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C08C6" w14:textId="77777777" w:rsidR="000F7299" w:rsidRDefault="00000000">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R1-2303884</w:t>
      </w:r>
    </w:p>
    <w:p w14:paraId="2A8950B3" w14:textId="77777777" w:rsidR="000F7299" w:rsidRDefault="00000000">
      <w:pPr>
        <w:tabs>
          <w:tab w:val="left" w:pos="1985"/>
        </w:tabs>
        <w:rPr>
          <w:rFonts w:ascii="Arial" w:hAnsi="Arial" w:cs="Arial"/>
          <w:b/>
          <w:sz w:val="24"/>
        </w:rPr>
      </w:pPr>
      <w:r>
        <w:rPr>
          <w:rFonts w:ascii="Arial" w:hAnsi="Arial" w:cs="Arial"/>
          <w:b/>
          <w:sz w:val="24"/>
        </w:rPr>
        <w:t>e-Meeting, April 17th – April 26th, 2023</w:t>
      </w:r>
    </w:p>
    <w:p w14:paraId="70E9A26A" w14:textId="77777777" w:rsidR="000F7299" w:rsidRDefault="00000000">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4E08AFF9" w14:textId="77777777" w:rsidR="000F7299" w:rsidRDefault="00000000">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1</w:t>
      </w:r>
    </w:p>
    <w:p w14:paraId="3E53B9DA" w14:textId="77777777" w:rsidR="000F7299" w:rsidRDefault="00000000">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2D0DA43B" w14:textId="77777777" w:rsidR="000F7299" w:rsidRDefault="00000000">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7F624292" w14:textId="77777777" w:rsidR="000F7299" w:rsidRDefault="00000000">
      <w:pPr>
        <w:pStyle w:val="Heading1"/>
        <w:numPr>
          <w:ilvl w:val="0"/>
          <w:numId w:val="29"/>
        </w:numPr>
        <w:tabs>
          <w:tab w:val="left" w:pos="360"/>
        </w:tabs>
        <w:spacing w:before="120" w:after="60"/>
        <w:ind w:left="1134" w:hanging="1134"/>
        <w:jc w:val="both"/>
        <w:rPr>
          <w:rFonts w:cs="Arial"/>
          <w:lang w:val="en-US"/>
        </w:rPr>
      </w:pPr>
      <w:r>
        <w:rPr>
          <w:rFonts w:cs="Arial"/>
          <w:lang w:val="en-US"/>
        </w:rPr>
        <w:t>Introduction</w:t>
      </w:r>
    </w:p>
    <w:p w14:paraId="77A0E4C1" w14:textId="77777777" w:rsidR="000F7299" w:rsidRDefault="00000000">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TableGrid"/>
        <w:tblW w:w="0" w:type="auto"/>
        <w:tblLook w:val="04A0" w:firstRow="1" w:lastRow="0" w:firstColumn="1" w:lastColumn="0" w:noHBand="0" w:noVBand="1"/>
      </w:tblPr>
      <w:tblGrid>
        <w:gridCol w:w="10160"/>
      </w:tblGrid>
      <w:tr w:rsidR="000F7299" w14:paraId="097915A3" w14:textId="77777777">
        <w:tc>
          <w:tcPr>
            <w:tcW w:w="10160" w:type="dxa"/>
          </w:tcPr>
          <w:p w14:paraId="7274BAEB" w14:textId="77777777" w:rsidR="000F7299" w:rsidRDefault="00000000">
            <w:pPr>
              <w:pStyle w:val="ListParagraph"/>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0333BE7D" w14:textId="77777777" w:rsidR="000F7299" w:rsidRDefault="00000000">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731F7149" w14:textId="77777777" w:rsidR="000F7299" w:rsidRDefault="00000000">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184A0059" w14:textId="77777777" w:rsidR="000F7299" w:rsidRDefault="00000000">
            <w:pPr>
              <w:snapToGrid w:val="0"/>
              <w:spacing w:before="0"/>
              <w:rPr>
                <w:rFonts w:ascii="Times New Roman" w:hAnsi="Times New Roman"/>
                <w:bCs/>
                <w:sz w:val="22"/>
                <w:lang w:eastAsia="zh-CN"/>
              </w:rPr>
            </w:pPr>
            <w:r>
              <w:rPr>
                <w:rFonts w:ascii="Times New Roman" w:hAnsi="Times New Roman"/>
                <w:bCs/>
                <w:sz w:val="22"/>
                <w:lang w:eastAsia="zh-CN"/>
              </w:rPr>
              <w:t>[…]</w:t>
            </w:r>
          </w:p>
          <w:p w14:paraId="69FC266E" w14:textId="77777777" w:rsidR="000F7299" w:rsidRDefault="00000000">
            <w:pPr>
              <w:pStyle w:val="ListParagraph"/>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095B2A79" w14:textId="77777777" w:rsidR="000F7299" w:rsidRDefault="00000000">
            <w:pPr>
              <w:pStyle w:val="ListParagraph"/>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053FD21B" w14:textId="77777777" w:rsidR="000F7299" w:rsidRDefault="00000000">
      <w:pPr>
        <w:spacing w:afterLines="50" w:after="180"/>
        <w:rPr>
          <w:rFonts w:ascii="Times New Roman" w:hAnsi="Times New Roman" w:cs="Times New Roman"/>
          <w:sz w:val="22"/>
          <w:lang w:eastAsia="zh-CN"/>
        </w:rPr>
      </w:pPr>
      <w:r>
        <w:rPr>
          <w:rFonts w:ascii="Times New Roman" w:hAnsi="Times New Roman" w:cs="Times New Roman"/>
          <w:sz w:val="22"/>
          <w:lang w:eastAsia="zh-CN"/>
        </w:rPr>
        <w:t>This document contains summary of the company’s tdocs and FL proposals.</w:t>
      </w:r>
    </w:p>
    <w:p w14:paraId="7C6BF8A6" w14:textId="77777777" w:rsidR="000F7299" w:rsidRDefault="00000000">
      <w:pPr>
        <w:pStyle w:val="Heading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552EE3E7" w14:textId="77777777" w:rsidR="000F7299" w:rsidRDefault="00000000">
      <w:pPr>
        <w:pStyle w:val="Heading2"/>
        <w:numPr>
          <w:ilvl w:val="1"/>
          <w:numId w:val="29"/>
        </w:numPr>
        <w:tabs>
          <w:tab w:val="left" w:pos="360"/>
        </w:tabs>
        <w:ind w:left="360" w:hanging="360"/>
        <w:rPr>
          <w:lang w:val="en-US"/>
        </w:rPr>
      </w:pPr>
      <w:r>
        <w:rPr>
          <w:lang w:val="en-US"/>
        </w:rPr>
        <w:t>Antenna ports table for PDSCH</w:t>
      </w:r>
    </w:p>
    <w:p w14:paraId="02E9E878" w14:textId="77777777" w:rsidR="000F7299" w:rsidRDefault="00000000">
      <w:pPr>
        <w:pStyle w:val="Heading3"/>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6287E503" w14:textId="77777777" w:rsidR="000F7299" w:rsidRDefault="00000000">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r>
        <w:rPr>
          <w:rFonts w:ascii="Times New Roman" w:eastAsia="SimSun" w:hAnsi="Times New Roman" w:cs="Times New Roman"/>
          <w:i/>
          <w:iCs/>
          <w:sz w:val="22"/>
          <w:lang w:val="en-GB" w:eastAsia="zh-CN"/>
        </w:rPr>
        <w:t>maxLength</w:t>
      </w:r>
      <w:r>
        <w:rPr>
          <w:rFonts w:ascii="Times New Roman" w:eastAsia="SimSun" w:hAnsi="Times New Roman" w:cs="Times New Roman"/>
          <w:sz w:val="22"/>
          <w:lang w:val="en-GB" w:eastAsia="zh-CN"/>
        </w:rPr>
        <w:t xml:space="preserve"> = 1 for PDSCH</w:t>
      </w:r>
      <w:r>
        <w:rPr>
          <w:rFonts w:ascii="Times New Roman" w:eastAsia="MS Mincho" w:hAnsi="Times New Roman" w:cs="Times New Roman"/>
          <w:sz w:val="22"/>
        </w:rPr>
        <w:t>. We discuss the remaining issue in this section.</w:t>
      </w:r>
    </w:p>
    <w:p w14:paraId="12697E62" w14:textId="77777777" w:rsidR="000F7299" w:rsidRDefault="00000000">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r>
        <w:rPr>
          <w:rFonts w:ascii="Times New Roman" w:eastAsia="Times New Roman" w:hAnsi="Times New Roman" w:cs="Times New Roman"/>
          <w:b/>
          <w:i/>
          <w:sz w:val="20"/>
          <w:szCs w:val="20"/>
          <w:lang w:val="en-GB" w:eastAsia="zh-CN"/>
        </w:rPr>
        <w:t>dmrs-Type</w:t>
      </w:r>
      <w:r>
        <w:rPr>
          <w:rFonts w:ascii="Times New Roman" w:eastAsia="Times New Roman" w:hAnsi="Times New Roman" w:cs="Times New Roman"/>
          <w:b/>
          <w:sz w:val="20"/>
          <w:szCs w:val="20"/>
          <w:lang w:val="en-GB" w:eastAsia="zh-CN"/>
        </w:rPr>
        <w:t xml:space="preserve">=eType1, </w:t>
      </w:r>
      <w:r>
        <w:rPr>
          <w:rFonts w:ascii="Times New Roman" w:eastAsia="Times New Roman" w:hAnsi="Times New Roman" w:cs="Times New Roman"/>
          <w:b/>
          <w:i/>
          <w:sz w:val="20"/>
          <w:szCs w:val="20"/>
          <w:lang w:val="en-GB" w:eastAsia="zh-CN"/>
        </w:rPr>
        <w:t>maxLength</w:t>
      </w:r>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0F7299" w14:paraId="68F61F9F" w14:textId="77777777">
        <w:trPr>
          <w:trHeight w:val="214"/>
          <w:jc w:val="center"/>
        </w:trPr>
        <w:tc>
          <w:tcPr>
            <w:tcW w:w="4126" w:type="dxa"/>
            <w:gridSpan w:val="4"/>
            <w:tcBorders>
              <w:bottom w:val="single" w:sz="4" w:space="0" w:color="auto"/>
            </w:tcBorders>
            <w:shd w:val="clear" w:color="auto" w:fill="D9D9D9"/>
            <w:vAlign w:val="center"/>
          </w:tcPr>
          <w:p w14:paraId="74223B5B" w14:textId="77777777" w:rsidR="000F7299" w:rsidRDefault="00000000">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604C1661" w14:textId="77777777" w:rsidR="000F7299" w:rsidRDefault="00000000">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62037F0C" w14:textId="77777777" w:rsidR="000F7299" w:rsidRDefault="00000000">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t>Codeword 1 disabled</w:t>
            </w:r>
          </w:p>
        </w:tc>
        <w:tc>
          <w:tcPr>
            <w:tcW w:w="4779" w:type="dxa"/>
            <w:gridSpan w:val="4"/>
            <w:tcBorders>
              <w:bottom w:val="single" w:sz="4" w:space="0" w:color="auto"/>
            </w:tcBorders>
            <w:shd w:val="clear" w:color="auto" w:fill="D9D9D9"/>
            <w:vAlign w:val="center"/>
          </w:tcPr>
          <w:p w14:paraId="3B2DDA35" w14:textId="77777777" w:rsidR="000F7299" w:rsidRDefault="00000000">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Two Codewords:</w:t>
            </w:r>
          </w:p>
          <w:p w14:paraId="6918FDD7" w14:textId="77777777" w:rsidR="000F7299" w:rsidRDefault="00000000">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7ECF1218" w14:textId="77777777" w:rsidR="000F7299" w:rsidRDefault="00000000">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t>Codeword 1 enabled</w:t>
            </w:r>
          </w:p>
        </w:tc>
      </w:tr>
      <w:tr w:rsidR="000F7299" w14:paraId="3EC342CA" w14:textId="77777777">
        <w:trPr>
          <w:trHeight w:val="214"/>
          <w:jc w:val="center"/>
        </w:trPr>
        <w:tc>
          <w:tcPr>
            <w:tcW w:w="0" w:type="auto"/>
            <w:shd w:val="clear" w:color="auto" w:fill="D9D9D9"/>
            <w:vAlign w:val="center"/>
          </w:tcPr>
          <w:p w14:paraId="45280F2C"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55" w:type="dxa"/>
            <w:shd w:val="clear" w:color="auto" w:fill="D9D9D9"/>
            <w:vAlign w:val="center"/>
          </w:tcPr>
          <w:p w14:paraId="2CDAE0DB"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63F0EB2D"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2C7B1157"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0854F0FA"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3DAD6D67" w14:textId="77777777" w:rsidR="000F7299"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414AE64E" w14:textId="77777777" w:rsidR="000F7299"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717208AA"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0F7299" w14:paraId="79C252E7" w14:textId="77777777">
        <w:trPr>
          <w:trHeight w:val="214"/>
          <w:jc w:val="center"/>
        </w:trPr>
        <w:tc>
          <w:tcPr>
            <w:tcW w:w="0" w:type="auto"/>
            <w:shd w:val="clear" w:color="auto" w:fill="auto"/>
            <w:vAlign w:val="center"/>
          </w:tcPr>
          <w:p w14:paraId="63E621E9"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0EAFE261"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0C8C6AF3" w14:textId="77777777" w:rsidR="000F7299"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01EF993D" w14:textId="77777777" w:rsidR="000F7299"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5FD66C09" w14:textId="77777777" w:rsidR="000F7299"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3FFB7BED" w14:textId="77777777" w:rsidR="000F7299"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2DCDF7BC" w14:textId="77777777" w:rsidR="000F7299"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51A5A975" w14:textId="77777777" w:rsidR="000F7299"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Rank 5-8 with one DMRS symbol</w:t>
            </w:r>
          </w:p>
          <w:p w14:paraId="5B62D641" w14:textId="77777777" w:rsidR="000F7299" w:rsidRDefault="00000000">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0F7299" w14:paraId="5F2D7D64" w14:textId="77777777">
        <w:trPr>
          <w:trHeight w:val="214"/>
          <w:jc w:val="center"/>
        </w:trPr>
        <w:tc>
          <w:tcPr>
            <w:tcW w:w="0" w:type="auto"/>
            <w:shd w:val="clear" w:color="auto" w:fill="auto"/>
            <w:vAlign w:val="center"/>
          </w:tcPr>
          <w:p w14:paraId="2EF35936"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48B238AB"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7834DFF8"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1F8123DB" w14:textId="77777777" w:rsidR="000F7299" w:rsidRDefault="000F729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8495EA7" w14:textId="77777777" w:rsidR="000F7299"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71C0FB31" w14:textId="77777777" w:rsidR="000F7299"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13716E6E" w14:textId="77777777" w:rsidR="000F7299"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01A62D88"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6AEE9BD3" w14:textId="77777777">
        <w:trPr>
          <w:trHeight w:val="214"/>
          <w:jc w:val="center"/>
        </w:trPr>
        <w:tc>
          <w:tcPr>
            <w:tcW w:w="0" w:type="auto"/>
            <w:shd w:val="clear" w:color="auto" w:fill="auto"/>
            <w:vAlign w:val="center"/>
          </w:tcPr>
          <w:p w14:paraId="6F304E00"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lastRenderedPageBreak/>
              <w:t>2</w:t>
            </w:r>
          </w:p>
        </w:tc>
        <w:tc>
          <w:tcPr>
            <w:tcW w:w="1155" w:type="dxa"/>
            <w:shd w:val="clear" w:color="auto" w:fill="auto"/>
            <w:vAlign w:val="center"/>
          </w:tcPr>
          <w:p w14:paraId="2B2D5827"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059B9747" w14:textId="77777777" w:rsidR="000F7299"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3D0740BB" w14:textId="77777777" w:rsidR="000F7299" w:rsidRDefault="000F7299">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5A4B19C7" w14:textId="77777777" w:rsidR="000F7299"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0E28CAF3" w14:textId="77777777" w:rsidR="000F7299"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DFE9615" w14:textId="77777777" w:rsidR="000F7299"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3AD07A3F"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194579AE" w14:textId="77777777">
        <w:trPr>
          <w:trHeight w:val="214"/>
          <w:jc w:val="center"/>
        </w:trPr>
        <w:tc>
          <w:tcPr>
            <w:tcW w:w="0" w:type="auto"/>
            <w:shd w:val="clear" w:color="auto" w:fill="auto"/>
            <w:vAlign w:val="center"/>
          </w:tcPr>
          <w:p w14:paraId="5EDCDECB"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5A5BF660"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1507988B"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5F73D3E7" w14:textId="77777777" w:rsidR="000F7299" w:rsidRDefault="000F729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99522BA" w14:textId="77777777" w:rsidR="000F7299"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6962234B" w14:textId="77777777" w:rsidR="000F7299"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74F0D979" w14:textId="77777777" w:rsidR="000F7299"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56D3E001" w14:textId="77777777" w:rsidR="000F7299" w:rsidRDefault="000F7299">
            <w:pPr>
              <w:keepLines/>
              <w:jc w:val="center"/>
              <w:rPr>
                <w:rFonts w:ascii="Times New Roman" w:eastAsia="SimSun" w:hAnsi="Times New Roman" w:cs="Times New Roman"/>
                <w:color w:val="FF0000"/>
                <w:sz w:val="20"/>
                <w:szCs w:val="20"/>
                <w:lang w:val="en-GB" w:eastAsia="zh-CN"/>
              </w:rPr>
            </w:pPr>
          </w:p>
        </w:tc>
      </w:tr>
      <w:tr w:rsidR="000F7299" w14:paraId="2823CA27" w14:textId="77777777">
        <w:trPr>
          <w:trHeight w:val="214"/>
          <w:jc w:val="center"/>
        </w:trPr>
        <w:tc>
          <w:tcPr>
            <w:tcW w:w="0" w:type="auto"/>
            <w:shd w:val="clear" w:color="auto" w:fill="auto"/>
            <w:vAlign w:val="center"/>
          </w:tcPr>
          <w:p w14:paraId="1959D098"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25A41C88"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3E7418F" w14:textId="77777777" w:rsidR="000F7299"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79CACE9B" w14:textId="77777777" w:rsidR="000F7299" w:rsidRDefault="000F7299">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74651155" w14:textId="77777777" w:rsidR="000F7299" w:rsidRDefault="000F7299">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6456E1FD" w14:textId="77777777" w:rsidR="000F7299" w:rsidRDefault="000F7299">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74288757" w14:textId="77777777" w:rsidR="000F7299" w:rsidRDefault="000F7299">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51DD0C0A" w14:textId="77777777" w:rsidR="000F7299" w:rsidRDefault="000F7299">
            <w:pPr>
              <w:keepLines/>
              <w:jc w:val="center"/>
              <w:rPr>
                <w:rFonts w:ascii="Times New Roman" w:eastAsia="SimSun" w:hAnsi="Times New Roman" w:cs="Times New Roman"/>
                <w:sz w:val="20"/>
                <w:szCs w:val="20"/>
                <w:lang w:val="en-GB" w:eastAsia="zh-CN"/>
              </w:rPr>
            </w:pPr>
          </w:p>
        </w:tc>
      </w:tr>
      <w:tr w:rsidR="000F7299" w14:paraId="74ECCCF1" w14:textId="77777777">
        <w:trPr>
          <w:trHeight w:val="90"/>
          <w:jc w:val="center"/>
        </w:trPr>
        <w:tc>
          <w:tcPr>
            <w:tcW w:w="0" w:type="auto"/>
            <w:shd w:val="clear" w:color="auto" w:fill="auto"/>
            <w:vAlign w:val="center"/>
          </w:tcPr>
          <w:p w14:paraId="000F10F0"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5D0987B3"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1A7C6ED"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2C8764F7" w14:textId="77777777" w:rsidR="000F7299" w:rsidRDefault="000F729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1391CAA"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70D83CA"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C85DB04"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62FDAE2"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3198385E" w14:textId="77777777">
        <w:trPr>
          <w:trHeight w:val="214"/>
          <w:jc w:val="center"/>
        </w:trPr>
        <w:tc>
          <w:tcPr>
            <w:tcW w:w="0" w:type="auto"/>
            <w:shd w:val="clear" w:color="auto" w:fill="auto"/>
            <w:vAlign w:val="center"/>
          </w:tcPr>
          <w:p w14:paraId="3B7F2646"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17EC147D"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6DAB6B5"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1FA0198B" w14:textId="77777777" w:rsidR="000F7299" w:rsidRDefault="000F729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C00B087"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1810C61"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EC496D7"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6DB9964"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01C67DB7" w14:textId="77777777">
        <w:trPr>
          <w:trHeight w:val="214"/>
          <w:jc w:val="center"/>
        </w:trPr>
        <w:tc>
          <w:tcPr>
            <w:tcW w:w="0" w:type="auto"/>
            <w:shd w:val="clear" w:color="auto" w:fill="auto"/>
            <w:vAlign w:val="center"/>
          </w:tcPr>
          <w:p w14:paraId="37B739FA"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0B37FEC5" w14:textId="77777777" w:rsidR="000F7299"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E3581F6"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65C7B59F" w14:textId="77777777" w:rsidR="000F7299" w:rsidRDefault="000F729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98F8D52"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32D6698"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FC5ACF7"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D8927BE"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3C2ED80E" w14:textId="77777777">
        <w:trPr>
          <w:trHeight w:val="214"/>
          <w:jc w:val="center"/>
        </w:trPr>
        <w:tc>
          <w:tcPr>
            <w:tcW w:w="0" w:type="auto"/>
            <w:shd w:val="clear" w:color="auto" w:fill="auto"/>
            <w:vAlign w:val="center"/>
          </w:tcPr>
          <w:p w14:paraId="36D19937"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21EFB49E"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3F0CF85"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4855C4AF" w14:textId="77777777" w:rsidR="000F7299" w:rsidRDefault="000F729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D673D3A"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CA490C5"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0529FF8"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CCFD519"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372309F6" w14:textId="77777777">
        <w:trPr>
          <w:trHeight w:val="214"/>
          <w:jc w:val="center"/>
        </w:trPr>
        <w:tc>
          <w:tcPr>
            <w:tcW w:w="0" w:type="auto"/>
            <w:shd w:val="clear" w:color="auto" w:fill="auto"/>
            <w:vAlign w:val="center"/>
          </w:tcPr>
          <w:p w14:paraId="6C235EDC" w14:textId="77777777" w:rsidR="000F7299"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23FB0C98"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11EE1A2"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48C2E974" w14:textId="77777777" w:rsidR="000F7299" w:rsidRDefault="000F729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882ECAA"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1BE3AAE"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9DE080C"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5E757E1"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01BA5F32" w14:textId="77777777">
        <w:trPr>
          <w:trHeight w:val="214"/>
          <w:jc w:val="center"/>
        </w:trPr>
        <w:tc>
          <w:tcPr>
            <w:tcW w:w="0" w:type="auto"/>
            <w:shd w:val="clear" w:color="auto" w:fill="auto"/>
            <w:vAlign w:val="center"/>
          </w:tcPr>
          <w:p w14:paraId="5641F72F"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3BB4B797"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1EF3FCD1"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1136930E" w14:textId="77777777" w:rsidR="000F7299" w:rsidRDefault="000F729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5B42B3E"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BEBDB58"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24A6F26"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C96D6C7"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16A6294A" w14:textId="77777777">
        <w:trPr>
          <w:trHeight w:val="214"/>
          <w:jc w:val="center"/>
        </w:trPr>
        <w:tc>
          <w:tcPr>
            <w:tcW w:w="0" w:type="auto"/>
            <w:shd w:val="clear" w:color="auto" w:fill="auto"/>
            <w:vAlign w:val="center"/>
          </w:tcPr>
          <w:p w14:paraId="65E2BEE7"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46C29789"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323C37AA"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4B3046E1" w14:textId="77777777" w:rsidR="000F7299" w:rsidRDefault="000F729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61C0294"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B9B9D44"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BED07B4"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F4D619A"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42F45777" w14:textId="77777777">
        <w:trPr>
          <w:trHeight w:val="214"/>
          <w:jc w:val="center"/>
        </w:trPr>
        <w:tc>
          <w:tcPr>
            <w:tcW w:w="0" w:type="auto"/>
            <w:shd w:val="clear" w:color="auto" w:fill="auto"/>
            <w:vAlign w:val="center"/>
          </w:tcPr>
          <w:p w14:paraId="7F8AB546"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075943E1"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068DD58D"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0A46284A" w14:textId="77777777" w:rsidR="000F7299" w:rsidRDefault="00000000">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40845CD9"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0EAD2FD"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BAD0BCD"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8AA93C8"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600333A6" w14:textId="77777777">
        <w:trPr>
          <w:trHeight w:val="214"/>
          <w:jc w:val="center"/>
        </w:trPr>
        <w:tc>
          <w:tcPr>
            <w:tcW w:w="0" w:type="auto"/>
            <w:shd w:val="clear" w:color="auto" w:fill="auto"/>
            <w:vAlign w:val="center"/>
          </w:tcPr>
          <w:p w14:paraId="32CC5B27"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64D1C8B9"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5F0E4E14"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42D62C2F" w14:textId="77777777" w:rsidR="000F7299" w:rsidRDefault="000F729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D69D587"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0315656"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FCA0739"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483D159"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578211F0" w14:textId="77777777">
        <w:trPr>
          <w:trHeight w:val="214"/>
          <w:jc w:val="center"/>
        </w:trPr>
        <w:tc>
          <w:tcPr>
            <w:tcW w:w="0" w:type="auto"/>
            <w:shd w:val="clear" w:color="auto" w:fill="auto"/>
            <w:vAlign w:val="center"/>
          </w:tcPr>
          <w:p w14:paraId="75E14BDB"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5F28079E"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1DB92A5E"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639B1630" w14:textId="77777777" w:rsidR="000F7299" w:rsidRDefault="000F729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FAF1890"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B4E2016"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F31A251"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E2CCB5A"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07717A29" w14:textId="77777777">
        <w:trPr>
          <w:trHeight w:val="214"/>
          <w:jc w:val="center"/>
        </w:trPr>
        <w:tc>
          <w:tcPr>
            <w:tcW w:w="0" w:type="auto"/>
            <w:shd w:val="clear" w:color="auto" w:fill="auto"/>
            <w:vAlign w:val="center"/>
          </w:tcPr>
          <w:p w14:paraId="33F700A6"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25E0BFB1"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3A26A58B"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77A9A0D5" w14:textId="77777777" w:rsidR="000F7299" w:rsidRDefault="000F729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18BF554"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14F6B5D"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ED68C13"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7C8A513"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31F9CC99" w14:textId="77777777">
        <w:trPr>
          <w:trHeight w:val="201"/>
          <w:jc w:val="center"/>
        </w:trPr>
        <w:tc>
          <w:tcPr>
            <w:tcW w:w="0" w:type="auto"/>
            <w:shd w:val="clear" w:color="auto" w:fill="auto"/>
            <w:vAlign w:val="center"/>
          </w:tcPr>
          <w:p w14:paraId="27682979"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620BD1BC"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A79FDC6"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35098506" w14:textId="77777777" w:rsidR="000F7299" w:rsidRDefault="000F729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94106D4"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EAFD013"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9CE59AC"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C52DD20"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489F064D" w14:textId="77777777">
        <w:trPr>
          <w:trHeight w:val="214"/>
          <w:jc w:val="center"/>
        </w:trPr>
        <w:tc>
          <w:tcPr>
            <w:tcW w:w="0" w:type="auto"/>
            <w:shd w:val="clear" w:color="auto" w:fill="auto"/>
            <w:vAlign w:val="center"/>
          </w:tcPr>
          <w:p w14:paraId="572AD75B"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2194ACBB"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5FB34046"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7AB59C10" w14:textId="77777777" w:rsidR="000F7299" w:rsidRDefault="000F729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430FB77"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62BBC35"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6DFE4AA"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6543C6D"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72C46DF1" w14:textId="77777777">
        <w:trPr>
          <w:trHeight w:val="214"/>
          <w:jc w:val="center"/>
        </w:trPr>
        <w:tc>
          <w:tcPr>
            <w:tcW w:w="0" w:type="auto"/>
            <w:shd w:val="clear" w:color="auto" w:fill="auto"/>
            <w:vAlign w:val="center"/>
          </w:tcPr>
          <w:p w14:paraId="17C1969C"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78BBA1F4"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51411230"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4863A1B7" w14:textId="77777777" w:rsidR="000F7299" w:rsidRDefault="000F729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13FC0FF"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5DBD678"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DBF9FA6"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B5C6612"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2DB21533" w14:textId="77777777">
        <w:trPr>
          <w:trHeight w:val="214"/>
          <w:jc w:val="center"/>
        </w:trPr>
        <w:tc>
          <w:tcPr>
            <w:tcW w:w="0" w:type="auto"/>
            <w:shd w:val="clear" w:color="auto" w:fill="auto"/>
            <w:vAlign w:val="center"/>
          </w:tcPr>
          <w:p w14:paraId="74BAB999"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3A6F16F2"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52D01F33"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1549C6D7" w14:textId="77777777" w:rsidR="000F7299" w:rsidRDefault="000F729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A5DDB61"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DB5F7B3"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8EC513E"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CF56861"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76798977" w14:textId="77777777">
        <w:trPr>
          <w:trHeight w:val="214"/>
          <w:jc w:val="center"/>
        </w:trPr>
        <w:tc>
          <w:tcPr>
            <w:tcW w:w="0" w:type="auto"/>
            <w:shd w:val="clear" w:color="auto" w:fill="auto"/>
            <w:vAlign w:val="center"/>
          </w:tcPr>
          <w:p w14:paraId="23E415B4"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20</w:t>
            </w:r>
          </w:p>
        </w:tc>
        <w:tc>
          <w:tcPr>
            <w:tcW w:w="1155" w:type="dxa"/>
            <w:shd w:val="clear" w:color="auto" w:fill="auto"/>
            <w:vAlign w:val="center"/>
          </w:tcPr>
          <w:p w14:paraId="00215B82"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1AC037C9"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5B28DE48" w14:textId="77777777" w:rsidR="000F7299" w:rsidRDefault="000F729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9E4443A"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51A3744"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9C70F81"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4AAC5F8"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5367D773" w14:textId="77777777">
        <w:trPr>
          <w:trHeight w:val="214"/>
          <w:jc w:val="center"/>
        </w:trPr>
        <w:tc>
          <w:tcPr>
            <w:tcW w:w="0" w:type="auto"/>
            <w:shd w:val="clear" w:color="auto" w:fill="auto"/>
            <w:vAlign w:val="center"/>
          </w:tcPr>
          <w:p w14:paraId="2F9B9A49" w14:textId="77777777" w:rsidR="000F7299" w:rsidRDefault="00000000">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7F7AA653" w14:textId="77777777" w:rsidR="000F7299" w:rsidRDefault="00000000">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1F4BCD1E" w14:textId="77777777" w:rsidR="000F7299" w:rsidRDefault="00000000">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3A08C141" w14:textId="77777777" w:rsidR="000F7299" w:rsidRDefault="000F729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CEAADC8"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219C352"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1670FC2"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9D45FB1"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5E510317" w14:textId="77777777">
        <w:trPr>
          <w:trHeight w:val="214"/>
          <w:jc w:val="center"/>
        </w:trPr>
        <w:tc>
          <w:tcPr>
            <w:tcW w:w="0" w:type="auto"/>
            <w:shd w:val="clear" w:color="auto" w:fill="auto"/>
            <w:vAlign w:val="center"/>
          </w:tcPr>
          <w:p w14:paraId="51C141ED" w14:textId="77777777" w:rsidR="000F7299" w:rsidRDefault="00000000">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7E0AF131" w14:textId="77777777" w:rsidR="000F7299" w:rsidRDefault="00000000">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04D3EBAD" w14:textId="77777777" w:rsidR="000F7299" w:rsidRDefault="00000000">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5104FD86" w14:textId="77777777" w:rsidR="000F7299" w:rsidRDefault="000F729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77EE7EE"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A945EAA"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9008B5B"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4EEF59C"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4F45FF19" w14:textId="77777777">
        <w:trPr>
          <w:trHeight w:val="214"/>
          <w:jc w:val="center"/>
        </w:trPr>
        <w:tc>
          <w:tcPr>
            <w:tcW w:w="0" w:type="auto"/>
            <w:shd w:val="clear" w:color="auto" w:fill="auto"/>
            <w:vAlign w:val="center"/>
          </w:tcPr>
          <w:p w14:paraId="64F063A4" w14:textId="77777777" w:rsidR="000F7299" w:rsidRDefault="00000000">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752B860F" w14:textId="77777777" w:rsidR="000F7299" w:rsidRDefault="00000000">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21C2D47A" w14:textId="77777777" w:rsidR="000F7299" w:rsidRDefault="00000000">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4A5E1CDE" w14:textId="77777777" w:rsidR="000F7299" w:rsidRDefault="00000000">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1786549B" w14:textId="77777777" w:rsidR="000F7299" w:rsidRDefault="000F729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7687DA0"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EA82943"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443A36B"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1E0FC91"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3A685919" w14:textId="77777777">
        <w:trPr>
          <w:trHeight w:val="214"/>
          <w:jc w:val="center"/>
        </w:trPr>
        <w:tc>
          <w:tcPr>
            <w:tcW w:w="0" w:type="auto"/>
            <w:shd w:val="clear" w:color="auto" w:fill="auto"/>
            <w:vAlign w:val="center"/>
          </w:tcPr>
          <w:p w14:paraId="4B58334E" w14:textId="77777777" w:rsidR="000F7299"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11B50D48" w14:textId="77777777" w:rsidR="000F7299"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69CB43BE" w14:textId="77777777" w:rsidR="000F7299" w:rsidRDefault="00000000">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35F2BFE4" w14:textId="77777777" w:rsidR="000F7299"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3CB86EF0"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A84B040"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F6A5088"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CA03D9C"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49B88D6E" w14:textId="77777777">
        <w:trPr>
          <w:trHeight w:val="214"/>
          <w:jc w:val="center"/>
        </w:trPr>
        <w:tc>
          <w:tcPr>
            <w:tcW w:w="0" w:type="auto"/>
            <w:shd w:val="clear" w:color="auto" w:fill="auto"/>
            <w:vAlign w:val="center"/>
          </w:tcPr>
          <w:p w14:paraId="502EDC3D" w14:textId="77777777" w:rsidR="000F7299"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30C3E6EE" w14:textId="77777777" w:rsidR="000F7299"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667EF8F9" w14:textId="77777777" w:rsidR="000F7299" w:rsidRDefault="00000000">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3022515C" w14:textId="77777777" w:rsidR="000F7299" w:rsidRDefault="000F729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2F97F54A"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3A9DA91"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632DFD7"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8C21BFC"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73FC569D" w14:textId="77777777">
        <w:trPr>
          <w:trHeight w:val="214"/>
          <w:jc w:val="center"/>
        </w:trPr>
        <w:tc>
          <w:tcPr>
            <w:tcW w:w="0" w:type="auto"/>
            <w:shd w:val="clear" w:color="auto" w:fill="auto"/>
            <w:vAlign w:val="center"/>
          </w:tcPr>
          <w:p w14:paraId="48168A9B" w14:textId="77777777" w:rsidR="000F7299"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23D02764" w14:textId="77777777" w:rsidR="000F7299"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0383DAF5" w14:textId="77777777" w:rsidR="000F7299"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7473A23F" w14:textId="77777777" w:rsidR="000F7299" w:rsidRDefault="000F729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13244267"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114121A"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A07617D"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833BD91"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28E4C9E9" w14:textId="77777777">
        <w:trPr>
          <w:trHeight w:val="214"/>
          <w:jc w:val="center"/>
        </w:trPr>
        <w:tc>
          <w:tcPr>
            <w:tcW w:w="0" w:type="auto"/>
            <w:shd w:val="clear" w:color="auto" w:fill="auto"/>
            <w:vAlign w:val="center"/>
          </w:tcPr>
          <w:p w14:paraId="3293B774" w14:textId="77777777" w:rsidR="000F7299"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67F19EB3" w14:textId="77777777" w:rsidR="000F7299"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3B6236C2" w14:textId="77777777" w:rsidR="000F7299"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41DB8260" w14:textId="77777777" w:rsidR="000F7299" w:rsidRDefault="000F729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1D2564CF"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E991B10"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2B001B1"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53DA4B8"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31A5330F" w14:textId="77777777">
        <w:trPr>
          <w:trHeight w:val="214"/>
          <w:jc w:val="center"/>
        </w:trPr>
        <w:tc>
          <w:tcPr>
            <w:tcW w:w="0" w:type="auto"/>
            <w:shd w:val="clear" w:color="auto" w:fill="auto"/>
            <w:vAlign w:val="center"/>
          </w:tcPr>
          <w:p w14:paraId="6C22C9C8" w14:textId="77777777" w:rsidR="000F7299"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0DA3EB34" w14:textId="77777777" w:rsidR="000F7299"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6482F2F2" w14:textId="77777777" w:rsidR="000F7299"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0EAF0B94" w14:textId="77777777" w:rsidR="000F7299" w:rsidRDefault="000F729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C5BE230"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C0138D6"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5EE24B5"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C033215"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72BA5AE1" w14:textId="77777777">
        <w:trPr>
          <w:trHeight w:val="214"/>
          <w:jc w:val="center"/>
        </w:trPr>
        <w:tc>
          <w:tcPr>
            <w:tcW w:w="0" w:type="auto"/>
            <w:shd w:val="clear" w:color="auto" w:fill="auto"/>
            <w:vAlign w:val="center"/>
          </w:tcPr>
          <w:p w14:paraId="29A4A1B7" w14:textId="77777777" w:rsidR="000F7299"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2BDCA619" w14:textId="77777777" w:rsidR="000F7299"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4ADCE4E6" w14:textId="77777777" w:rsidR="000F7299"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174620E7" w14:textId="77777777" w:rsidR="000F7299" w:rsidRDefault="000F729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7868ED1F"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C5DA8BC"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01F127B"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314DEF6" w14:textId="77777777" w:rsidR="000F7299" w:rsidRDefault="000F7299">
            <w:pPr>
              <w:keepLines/>
              <w:jc w:val="center"/>
              <w:rPr>
                <w:rFonts w:ascii="Times New Roman" w:eastAsia="SimSun" w:hAnsi="Times New Roman" w:cs="Times New Roman"/>
                <w:color w:val="FF0000"/>
                <w:sz w:val="20"/>
                <w:szCs w:val="20"/>
                <w:lang w:val="en-GB"/>
              </w:rPr>
            </w:pPr>
          </w:p>
        </w:tc>
      </w:tr>
    </w:tbl>
    <w:p w14:paraId="723D6FEF" w14:textId="77777777" w:rsidR="000F7299" w:rsidRDefault="000F7299">
      <w:pPr>
        <w:spacing w:afterLines="50" w:after="180"/>
        <w:rPr>
          <w:rFonts w:ascii="Times New Roman" w:eastAsia="MS Mincho" w:hAnsi="Times New Roman" w:cs="Times New Roman"/>
          <w:sz w:val="22"/>
        </w:rPr>
      </w:pPr>
    </w:p>
    <w:p w14:paraId="39FC09F4" w14:textId="77777777" w:rsidR="000F7299" w:rsidRDefault="00000000">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15169F4C" w14:textId="77777777" w:rsidR="000F7299" w:rsidRDefault="00000000">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1FE9EF4B" w14:textId="77777777" w:rsidR="000F7299" w:rsidRDefault="000F7299">
      <w:pPr>
        <w:spacing w:afterLines="50" w:after="180"/>
        <w:rPr>
          <w:rFonts w:ascii="Times New Roman" w:eastAsia="MS Mincho" w:hAnsi="Times New Roman" w:cs="Times New Roman"/>
          <w:sz w:val="22"/>
          <w:szCs w:val="18"/>
        </w:rPr>
      </w:pPr>
    </w:p>
    <w:p w14:paraId="6C8DCB10" w14:textId="77777777" w:rsidR="000F7299" w:rsidRDefault="00000000">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16B41535" w14:textId="77777777" w:rsidR="000F7299" w:rsidRDefault="00000000">
      <w:pPr>
        <w:rPr>
          <w:rFonts w:ascii="Times New Roman" w:hAnsi="Times New Roman" w:cs="Times New Roman"/>
          <w:sz w:val="22"/>
        </w:rPr>
      </w:pPr>
      <w:r>
        <w:rPr>
          <w:rFonts w:ascii="Times New Roman" w:hAnsi="Times New Roman" w:cs="Times New Roman" w:hint="eastAsia"/>
          <w:sz w:val="22"/>
        </w:rPr>
        <w:lastRenderedPageBreak/>
        <w:t>H</w:t>
      </w:r>
      <w:r>
        <w:rPr>
          <w:rFonts w:ascii="Times New Roman" w:hAnsi="Times New Roman" w:cs="Times New Roman"/>
          <w:sz w:val="22"/>
        </w:rPr>
        <w:t xml:space="preserve">uawei/HiSilicon[3] and Xiaomi[14] propose to support row 23 of {9,11}. On the other hand, ZTE/China Telecom[4],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159E576A" w14:textId="77777777" w:rsidR="000F7299" w:rsidRDefault="000F7299">
      <w:pPr>
        <w:rPr>
          <w:rFonts w:ascii="Times New Roman" w:hAnsi="Times New Roman" w:cs="Times New Roman"/>
          <w:sz w:val="22"/>
        </w:rPr>
      </w:pPr>
    </w:p>
    <w:p w14:paraId="768C4A15" w14:textId="77777777" w:rsidR="000F7299" w:rsidRDefault="00000000">
      <w:pPr>
        <w:rPr>
          <w:rFonts w:ascii="Times New Roman" w:hAnsi="Times New Roman" w:cs="Times New Roman"/>
          <w:sz w:val="22"/>
        </w:rPr>
      </w:pPr>
      <w:r>
        <w:rPr>
          <w:rFonts w:ascii="Times New Roman" w:hAnsi="Times New Roman" w:cs="Times New Roman"/>
          <w:sz w:val="22"/>
        </w:rPr>
        <w:t>Huawei/HiSilicon[3]:</w:t>
      </w:r>
    </w:p>
    <w:tbl>
      <w:tblPr>
        <w:tblStyle w:val="TableGrid"/>
        <w:tblW w:w="0" w:type="auto"/>
        <w:tblLook w:val="04A0" w:firstRow="1" w:lastRow="0" w:firstColumn="1" w:lastColumn="0" w:noHBand="0" w:noVBand="1"/>
      </w:tblPr>
      <w:tblGrid>
        <w:gridCol w:w="10456"/>
      </w:tblGrid>
      <w:tr w:rsidR="000F7299" w14:paraId="07CAA60E" w14:textId="77777777">
        <w:tc>
          <w:tcPr>
            <w:tcW w:w="10456" w:type="dxa"/>
          </w:tcPr>
          <w:p w14:paraId="7F02F9E4" w14:textId="77777777" w:rsidR="000F7299" w:rsidRDefault="00000000">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3039A02E" w14:textId="77777777" w:rsidR="000F7299" w:rsidRDefault="00000000">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A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layers, the probability 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14:paraId="2DC2E465" w14:textId="77777777" w:rsidR="000F7299" w:rsidRDefault="00000000">
            <w:pPr>
              <w:jc w:val="center"/>
              <w:rPr>
                <w:rStyle w:val="contentpasted0"/>
                <w:bCs/>
                <w:color w:val="000000"/>
              </w:rPr>
            </w:pPr>
            <w:r>
              <w:rPr>
                <w:noProof/>
                <w:lang w:eastAsia="ko-KR"/>
              </w:rPr>
              <w:drawing>
                <wp:inline distT="0" distB="0" distL="0" distR="0" wp14:anchorId="46B18FEC" wp14:editId="24EB397C">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28C0CECF" w14:textId="77777777" w:rsidR="000F7299" w:rsidRDefault="00000000">
            <w:pPr>
              <w:spacing w:after="240"/>
              <w:jc w:val="center"/>
              <w:rPr>
                <w:b/>
                <w:bCs/>
                <w:color w:val="000000"/>
                <w:lang w:eastAsia="zh-CN"/>
              </w:rPr>
            </w:pPr>
            <w:r>
              <w:rPr>
                <w:rStyle w:val="contentpasted0"/>
                <w:b/>
                <w:bCs/>
                <w:color w:val="000000"/>
                <w:lang w:eastAsia="zh-CN"/>
              </w:rPr>
              <w:t>Figure.1 The PDF of layer combinations</w:t>
            </w:r>
          </w:p>
        </w:tc>
      </w:tr>
    </w:tbl>
    <w:p w14:paraId="04512C2C" w14:textId="77777777" w:rsidR="000F7299" w:rsidRDefault="000F7299">
      <w:pPr>
        <w:rPr>
          <w:rFonts w:ascii="Times New Roman" w:hAnsi="Times New Roman" w:cs="Times New Roman"/>
          <w:sz w:val="22"/>
        </w:rPr>
      </w:pPr>
    </w:p>
    <w:p w14:paraId="39185998" w14:textId="77777777" w:rsidR="000F7299" w:rsidRDefault="00000000">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TableGrid"/>
        <w:tblW w:w="0" w:type="auto"/>
        <w:tblLook w:val="04A0" w:firstRow="1" w:lastRow="0" w:firstColumn="1" w:lastColumn="0" w:noHBand="0" w:noVBand="1"/>
      </w:tblPr>
      <w:tblGrid>
        <w:gridCol w:w="10456"/>
      </w:tblGrid>
      <w:tr w:rsidR="000F7299" w14:paraId="345F769B" w14:textId="77777777">
        <w:tc>
          <w:tcPr>
            <w:tcW w:w="10456" w:type="dxa"/>
          </w:tcPr>
          <w:p w14:paraId="7631EC3D" w14:textId="77777777" w:rsidR="000F7299" w:rsidRDefault="00000000">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7440E00F" w14:textId="77777777" w:rsidR="000F7299" w:rsidRDefault="00000000">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lastRenderedPageBreak/>
              <w:t xml:space="preserve">Channel estimation performance of the UE with port [9,11] will be quite bad as it sees channel interference from both CDM groups. </w:t>
            </w:r>
          </w:p>
          <w:p w14:paraId="77E0A20C" w14:textId="77777777" w:rsidR="000F7299" w:rsidRDefault="00000000">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7FB59746" w14:textId="77777777" w:rsidR="000F7299" w:rsidRDefault="00000000">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74794E70" w14:textId="77777777" w:rsidR="000F7299" w:rsidRDefault="000F7299">
            <w:pPr>
              <w:rPr>
                <w:lang w:val="en-GB"/>
              </w:rPr>
            </w:pPr>
          </w:p>
          <w:p w14:paraId="6CC3222F" w14:textId="77777777" w:rsidR="000F7299" w:rsidRDefault="00000000">
            <w:pPr>
              <w:rPr>
                <w:lang w:val="en-GB"/>
              </w:rPr>
            </w:pPr>
            <w:r>
              <w:rPr>
                <w:lang w:val="en-GB"/>
              </w:rPr>
              <w:t xml:space="preserve">The justification from the proponent of the proposal to support DMRS ports [9,11] is that it can support 3 users with rank 3+3+2, i.e., [0,1,8]+[2,3,10]+[9,11], to fully utilize the potential of rank 8 DL MU-MIMO capability for 1 symbol type-1 DMRS. However, we believe this case of rank 3+3+2 is just one corner case of MU scheduling, because of the following reasons. </w:t>
            </w:r>
          </w:p>
          <w:p w14:paraId="15035CE3" w14:textId="77777777" w:rsidR="000F7299" w:rsidRDefault="00000000">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3D0F3506" w14:textId="77777777" w:rsidR="000F7299" w:rsidRDefault="00000000">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0B7208BD" w14:textId="77777777" w:rsidR="000F7299" w:rsidRDefault="00000000">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gNB can switch to 4 UEs MU with [0,1,8]+[2,3,10]+[9]+[11], or 3 UEs MU with [0,1,8]+[2,3,10]+[9]. There is no devastating outcome because of not supporting DMRS ports [9, 11]. </w:t>
            </w:r>
          </w:p>
          <w:p w14:paraId="30C6012B" w14:textId="77777777" w:rsidR="000F7299" w:rsidRDefault="000F7299">
            <w:pPr>
              <w:rPr>
                <w:lang w:val="en-GB"/>
              </w:rPr>
            </w:pPr>
          </w:p>
          <w:tbl>
            <w:tblPr>
              <w:tblStyle w:val="TableGrid"/>
              <w:tblW w:w="0" w:type="auto"/>
              <w:tblLook w:val="04A0" w:firstRow="1" w:lastRow="0" w:firstColumn="1" w:lastColumn="0" w:noHBand="0" w:noVBand="1"/>
            </w:tblPr>
            <w:tblGrid>
              <w:gridCol w:w="1525"/>
              <w:gridCol w:w="3780"/>
              <w:gridCol w:w="4657"/>
            </w:tblGrid>
            <w:tr w:rsidR="000F7299" w14:paraId="46317DFF" w14:textId="77777777">
              <w:tc>
                <w:tcPr>
                  <w:tcW w:w="1525" w:type="dxa"/>
                  <w:tcBorders>
                    <w:top w:val="single" w:sz="4" w:space="0" w:color="auto"/>
                    <w:left w:val="single" w:sz="4" w:space="0" w:color="auto"/>
                    <w:bottom w:val="single" w:sz="4" w:space="0" w:color="auto"/>
                    <w:right w:val="single" w:sz="4" w:space="0" w:color="auto"/>
                  </w:tcBorders>
                </w:tcPr>
                <w:p w14:paraId="3727A58A" w14:textId="77777777" w:rsidR="000F7299" w:rsidRDefault="00000000">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07066D96" w14:textId="77777777" w:rsidR="000F7299" w:rsidRDefault="00000000">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1CA6CDCA" w14:textId="77777777" w:rsidR="000F7299" w:rsidRDefault="00000000">
                  <w:pPr>
                    <w:spacing w:before="0"/>
                    <w:rPr>
                      <w:b/>
                      <w:bCs/>
                      <w:lang w:val="en-GB" w:eastAsia="zh-CN"/>
                    </w:rPr>
                  </w:pPr>
                  <w:r>
                    <w:rPr>
                      <w:b/>
                      <w:bCs/>
                      <w:lang w:val="en-GB" w:eastAsia="zh-CN"/>
                    </w:rPr>
                    <w:t>Row indices to support the rank combination</w:t>
                  </w:r>
                </w:p>
              </w:tc>
            </w:tr>
            <w:tr w:rsidR="000F7299" w14:paraId="4ECCF108" w14:textId="77777777">
              <w:tc>
                <w:tcPr>
                  <w:tcW w:w="1525" w:type="dxa"/>
                  <w:tcBorders>
                    <w:top w:val="single" w:sz="4" w:space="0" w:color="auto"/>
                    <w:left w:val="single" w:sz="4" w:space="0" w:color="auto"/>
                    <w:bottom w:val="single" w:sz="4" w:space="0" w:color="auto"/>
                    <w:right w:val="single" w:sz="4" w:space="0" w:color="auto"/>
                  </w:tcBorders>
                </w:tcPr>
                <w:p w14:paraId="73BB81A4" w14:textId="77777777" w:rsidR="000F7299" w:rsidRDefault="00000000">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7B6960E4" w14:textId="77777777" w:rsidR="000F7299" w:rsidRDefault="00000000">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14B715D3" w14:textId="77777777" w:rsidR="000F7299" w:rsidRDefault="00000000">
                  <w:pPr>
                    <w:spacing w:before="0"/>
                    <w:rPr>
                      <w:lang w:val="en-GB" w:eastAsia="zh-CN"/>
                    </w:rPr>
                  </w:pPr>
                  <w:r>
                    <w:rPr>
                      <w:lang w:val="en-GB" w:eastAsia="zh-CN"/>
                    </w:rPr>
                    <w:t>row 2 (two CWs) + row 18 (1CW)</w:t>
                  </w:r>
                </w:p>
              </w:tc>
            </w:tr>
            <w:tr w:rsidR="000F7299" w14:paraId="3E81854F" w14:textId="77777777">
              <w:tc>
                <w:tcPr>
                  <w:tcW w:w="1525" w:type="dxa"/>
                  <w:tcBorders>
                    <w:top w:val="single" w:sz="4" w:space="0" w:color="auto"/>
                    <w:left w:val="single" w:sz="4" w:space="0" w:color="auto"/>
                    <w:bottom w:val="single" w:sz="4" w:space="0" w:color="auto"/>
                    <w:right w:val="single" w:sz="4" w:space="0" w:color="auto"/>
                  </w:tcBorders>
                </w:tcPr>
                <w:p w14:paraId="27478E48" w14:textId="77777777" w:rsidR="000F7299" w:rsidRDefault="00000000">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7F2A39D8" w14:textId="77777777" w:rsidR="000F7299" w:rsidRDefault="00000000">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11F9FD92" w14:textId="77777777" w:rsidR="000F7299" w:rsidRDefault="00000000">
                  <w:pPr>
                    <w:spacing w:before="0"/>
                    <w:rPr>
                      <w:highlight w:val="yellow"/>
                      <w:lang w:val="en-GB" w:eastAsia="zh-CN"/>
                    </w:rPr>
                  </w:pPr>
                  <w:r>
                    <w:rPr>
                      <w:highlight w:val="yellow"/>
                      <w:lang w:val="en-GB" w:eastAsia="zh-CN"/>
                    </w:rPr>
                    <w:t>Not supported with current agreed table</w:t>
                  </w:r>
                </w:p>
              </w:tc>
            </w:tr>
            <w:tr w:rsidR="000F7299" w14:paraId="456361D7" w14:textId="77777777">
              <w:tc>
                <w:tcPr>
                  <w:tcW w:w="1525" w:type="dxa"/>
                  <w:tcBorders>
                    <w:top w:val="single" w:sz="4" w:space="0" w:color="auto"/>
                    <w:left w:val="single" w:sz="4" w:space="0" w:color="auto"/>
                    <w:bottom w:val="single" w:sz="4" w:space="0" w:color="auto"/>
                    <w:right w:val="single" w:sz="4" w:space="0" w:color="auto"/>
                  </w:tcBorders>
                </w:tcPr>
                <w:p w14:paraId="09E3F52E" w14:textId="77777777" w:rsidR="000F7299" w:rsidRDefault="00000000">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09419226" w14:textId="77777777" w:rsidR="000F7299" w:rsidRDefault="00000000">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33906444" w14:textId="77777777" w:rsidR="000F7299" w:rsidRDefault="00000000">
                  <w:pPr>
                    <w:spacing w:before="0"/>
                    <w:rPr>
                      <w:highlight w:val="yellow"/>
                      <w:lang w:val="en-GB" w:eastAsia="zh-CN"/>
                    </w:rPr>
                  </w:pPr>
                  <w:r>
                    <w:rPr>
                      <w:highlight w:val="yellow"/>
                      <w:lang w:val="en-GB" w:eastAsia="zh-CN"/>
                    </w:rPr>
                    <w:t>Not supported with current agreed table</w:t>
                  </w:r>
                </w:p>
              </w:tc>
            </w:tr>
            <w:tr w:rsidR="000F7299" w14:paraId="04036F6B" w14:textId="77777777">
              <w:tc>
                <w:tcPr>
                  <w:tcW w:w="1525" w:type="dxa"/>
                  <w:tcBorders>
                    <w:top w:val="single" w:sz="4" w:space="0" w:color="auto"/>
                    <w:left w:val="single" w:sz="4" w:space="0" w:color="auto"/>
                    <w:bottom w:val="single" w:sz="4" w:space="0" w:color="auto"/>
                    <w:right w:val="single" w:sz="4" w:space="0" w:color="auto"/>
                  </w:tcBorders>
                </w:tcPr>
                <w:p w14:paraId="10AD467B" w14:textId="77777777" w:rsidR="000F7299" w:rsidRDefault="00000000">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62759A33" w14:textId="77777777" w:rsidR="000F7299" w:rsidRDefault="00000000">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54A9753C" w14:textId="77777777" w:rsidR="000F7299" w:rsidRDefault="00000000">
                  <w:pPr>
                    <w:spacing w:before="0"/>
                    <w:rPr>
                      <w:lang w:val="en-GB" w:eastAsia="zh-CN"/>
                    </w:rPr>
                  </w:pPr>
                  <w:r>
                    <w:rPr>
                      <w:lang w:val="en-GB" w:eastAsia="zh-CN"/>
                    </w:rPr>
                    <w:t>row 27 (1 CW) + row 29 (1CW)</w:t>
                  </w:r>
                </w:p>
              </w:tc>
            </w:tr>
            <w:tr w:rsidR="000F7299" w14:paraId="4C9900F2" w14:textId="77777777">
              <w:tc>
                <w:tcPr>
                  <w:tcW w:w="1525" w:type="dxa"/>
                  <w:tcBorders>
                    <w:top w:val="single" w:sz="4" w:space="0" w:color="auto"/>
                    <w:left w:val="single" w:sz="4" w:space="0" w:color="auto"/>
                    <w:bottom w:val="single" w:sz="4" w:space="0" w:color="auto"/>
                    <w:right w:val="single" w:sz="4" w:space="0" w:color="auto"/>
                  </w:tcBorders>
                </w:tcPr>
                <w:p w14:paraId="12D60F93" w14:textId="77777777" w:rsidR="000F7299" w:rsidRDefault="00000000">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39203A9E" w14:textId="77777777" w:rsidR="000F7299" w:rsidRDefault="00000000">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24758C6D" w14:textId="77777777" w:rsidR="000F7299" w:rsidRDefault="00000000">
                  <w:pPr>
                    <w:spacing w:before="0"/>
                    <w:rPr>
                      <w:lang w:val="en-GB" w:eastAsia="zh-CN"/>
                    </w:rPr>
                  </w:pPr>
                  <w:r>
                    <w:rPr>
                      <w:shd w:val="clear" w:color="auto" w:fill="FFFFFF" w:themeFill="background1"/>
                      <w:lang w:val="en-GB" w:eastAsia="zh-CN"/>
                    </w:rPr>
                    <w:t>row 1 (2 CWs)</w:t>
                  </w:r>
                  <w:r>
                    <w:rPr>
                      <w:lang w:val="en-GB" w:eastAsia="zh-CN"/>
                    </w:rPr>
                    <w:t>+ row 16 &amp; 18 (1CW)</w:t>
                  </w:r>
                </w:p>
              </w:tc>
            </w:tr>
            <w:tr w:rsidR="000F7299" w14:paraId="42EAED7A" w14:textId="77777777">
              <w:tc>
                <w:tcPr>
                  <w:tcW w:w="1525" w:type="dxa"/>
                  <w:tcBorders>
                    <w:top w:val="single" w:sz="4" w:space="0" w:color="auto"/>
                    <w:left w:val="single" w:sz="4" w:space="0" w:color="auto"/>
                    <w:bottom w:val="single" w:sz="4" w:space="0" w:color="auto"/>
                    <w:right w:val="single" w:sz="4" w:space="0" w:color="auto"/>
                  </w:tcBorders>
                </w:tcPr>
                <w:p w14:paraId="24C62B78" w14:textId="77777777" w:rsidR="000F7299" w:rsidRDefault="00000000">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617E4F1E" w14:textId="77777777" w:rsidR="000F7299" w:rsidRDefault="00000000">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45AE1866" w14:textId="77777777" w:rsidR="000F7299" w:rsidRDefault="00000000">
                  <w:pPr>
                    <w:spacing w:before="0"/>
                    <w:rPr>
                      <w:lang w:val="en-GB" w:eastAsia="zh-CN"/>
                    </w:rPr>
                  </w:pPr>
                  <w:r>
                    <w:rPr>
                      <w:shd w:val="clear" w:color="auto" w:fill="FFFFFF" w:themeFill="background1"/>
                      <w:lang w:val="en-GB" w:eastAsia="zh-CN"/>
                    </w:rPr>
                    <w:t>row 0 (2 CWs)</w:t>
                  </w:r>
                  <w:r>
                    <w:rPr>
                      <w:lang w:val="en-GB" w:eastAsia="zh-CN"/>
                    </w:rPr>
                    <w:t>+ row 16 &amp; 20 (1CW)</w:t>
                  </w:r>
                </w:p>
              </w:tc>
            </w:tr>
            <w:tr w:rsidR="000F7299" w14:paraId="7313CA2A" w14:textId="77777777">
              <w:tc>
                <w:tcPr>
                  <w:tcW w:w="1525" w:type="dxa"/>
                  <w:tcBorders>
                    <w:top w:val="single" w:sz="4" w:space="0" w:color="auto"/>
                    <w:left w:val="single" w:sz="4" w:space="0" w:color="auto"/>
                    <w:bottom w:val="single" w:sz="4" w:space="0" w:color="auto"/>
                    <w:right w:val="single" w:sz="4" w:space="0" w:color="auto"/>
                  </w:tcBorders>
                </w:tcPr>
                <w:p w14:paraId="49A534CA" w14:textId="77777777" w:rsidR="000F7299" w:rsidRDefault="00000000">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61E7108F" w14:textId="77777777" w:rsidR="000F7299" w:rsidRDefault="00000000">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78731C5B" w14:textId="77777777" w:rsidR="000F7299" w:rsidRDefault="00000000">
                  <w:pPr>
                    <w:spacing w:before="0"/>
                    <w:rPr>
                      <w:lang w:val="en-GB" w:eastAsia="zh-CN"/>
                    </w:rPr>
                  </w:pPr>
                  <w:r>
                    <w:rPr>
                      <w:shd w:val="clear" w:color="auto" w:fill="FFFFFF" w:themeFill="background1"/>
                      <w:lang w:val="en-GB" w:eastAsia="zh-CN"/>
                    </w:rPr>
                    <w:t>row 27</w:t>
                  </w:r>
                  <w:r>
                    <w:rPr>
                      <w:lang w:val="en-GB" w:eastAsia="zh-CN"/>
                    </w:rPr>
                    <w:t>+ 8 + 20 (1CW)</w:t>
                  </w:r>
                </w:p>
              </w:tc>
            </w:tr>
            <w:tr w:rsidR="000F7299" w14:paraId="0C9DFE8D" w14:textId="77777777">
              <w:tc>
                <w:tcPr>
                  <w:tcW w:w="1525" w:type="dxa"/>
                  <w:tcBorders>
                    <w:top w:val="single" w:sz="4" w:space="0" w:color="auto"/>
                    <w:left w:val="single" w:sz="4" w:space="0" w:color="auto"/>
                    <w:bottom w:val="single" w:sz="4" w:space="0" w:color="auto"/>
                    <w:right w:val="single" w:sz="4" w:space="0" w:color="auto"/>
                  </w:tcBorders>
                </w:tcPr>
                <w:p w14:paraId="593F97E1" w14:textId="77777777" w:rsidR="000F7299" w:rsidRDefault="00000000">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77B27EDB" w14:textId="77777777" w:rsidR="000F7299" w:rsidRDefault="00000000">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15B99BE3" w14:textId="77777777" w:rsidR="000F7299" w:rsidRDefault="00000000">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0F7299" w14:paraId="0A64B721" w14:textId="77777777">
              <w:tc>
                <w:tcPr>
                  <w:tcW w:w="1525" w:type="dxa"/>
                  <w:tcBorders>
                    <w:top w:val="single" w:sz="4" w:space="0" w:color="auto"/>
                    <w:left w:val="single" w:sz="4" w:space="0" w:color="auto"/>
                    <w:bottom w:val="single" w:sz="4" w:space="0" w:color="auto"/>
                    <w:right w:val="single" w:sz="4" w:space="0" w:color="auto"/>
                  </w:tcBorders>
                </w:tcPr>
                <w:p w14:paraId="243B2BB6" w14:textId="77777777" w:rsidR="000F7299" w:rsidRDefault="00000000">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0D089958" w14:textId="77777777" w:rsidR="000F7299" w:rsidRDefault="00000000">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1DEF8F9A" w14:textId="77777777" w:rsidR="000F7299" w:rsidRDefault="00000000">
                  <w:pPr>
                    <w:spacing w:before="0"/>
                    <w:rPr>
                      <w:lang w:val="en-GB" w:eastAsia="zh-CN"/>
                    </w:rPr>
                  </w:pPr>
                  <w:r>
                    <w:rPr>
                      <w:highlight w:val="yellow"/>
                      <w:lang w:val="en-GB" w:eastAsia="zh-CN"/>
                    </w:rPr>
                    <w:t>Not supported with current agreed table</w:t>
                  </w:r>
                </w:p>
              </w:tc>
            </w:tr>
            <w:tr w:rsidR="000F7299" w14:paraId="236CF0A3" w14:textId="77777777">
              <w:tc>
                <w:tcPr>
                  <w:tcW w:w="1525" w:type="dxa"/>
                  <w:tcBorders>
                    <w:top w:val="single" w:sz="4" w:space="0" w:color="auto"/>
                    <w:left w:val="single" w:sz="4" w:space="0" w:color="auto"/>
                    <w:bottom w:val="single" w:sz="4" w:space="0" w:color="auto"/>
                    <w:right w:val="single" w:sz="4" w:space="0" w:color="auto"/>
                  </w:tcBorders>
                </w:tcPr>
                <w:p w14:paraId="54D21898" w14:textId="77777777" w:rsidR="000F7299" w:rsidRDefault="00000000">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1B06747C" w14:textId="77777777" w:rsidR="000F7299" w:rsidRDefault="00000000">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61AF76C9" w14:textId="77777777" w:rsidR="000F7299" w:rsidRDefault="00000000">
                  <w:pPr>
                    <w:spacing w:before="0"/>
                    <w:rPr>
                      <w:lang w:val="en-GB" w:eastAsia="zh-CN"/>
                    </w:rPr>
                  </w:pPr>
                  <w:r>
                    <w:rPr>
                      <w:lang w:val="en-GB" w:eastAsia="zh-CN"/>
                    </w:rPr>
                    <w:t>row 0 (2CWs) + row 16+17+18(1CW)</w:t>
                  </w:r>
                </w:p>
              </w:tc>
            </w:tr>
            <w:tr w:rsidR="000F7299" w14:paraId="2843A33E" w14:textId="77777777">
              <w:tc>
                <w:tcPr>
                  <w:tcW w:w="1525" w:type="dxa"/>
                  <w:tcBorders>
                    <w:top w:val="single" w:sz="4" w:space="0" w:color="auto"/>
                    <w:left w:val="single" w:sz="4" w:space="0" w:color="auto"/>
                    <w:bottom w:val="single" w:sz="4" w:space="0" w:color="auto"/>
                    <w:right w:val="single" w:sz="4" w:space="0" w:color="auto"/>
                  </w:tcBorders>
                </w:tcPr>
                <w:p w14:paraId="25585B1C" w14:textId="77777777" w:rsidR="000F7299" w:rsidRDefault="00000000">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49ABF5FF" w14:textId="77777777" w:rsidR="000F7299" w:rsidRDefault="00000000">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650913A6" w14:textId="77777777" w:rsidR="000F7299" w:rsidRDefault="00000000">
                  <w:pPr>
                    <w:spacing w:before="0"/>
                    <w:rPr>
                      <w:lang w:val="en-GB" w:eastAsia="zh-CN"/>
                    </w:rPr>
                  </w:pPr>
                  <w:r>
                    <w:rPr>
                      <w:lang w:val="en-GB" w:eastAsia="zh-CN"/>
                    </w:rPr>
                    <w:t>27 + 8 + 17 +18 (1CW)</w:t>
                  </w:r>
                </w:p>
              </w:tc>
            </w:tr>
            <w:tr w:rsidR="000F7299" w14:paraId="1E184F3D" w14:textId="77777777">
              <w:tc>
                <w:tcPr>
                  <w:tcW w:w="1525" w:type="dxa"/>
                  <w:tcBorders>
                    <w:top w:val="single" w:sz="4" w:space="0" w:color="auto"/>
                    <w:left w:val="single" w:sz="4" w:space="0" w:color="auto"/>
                    <w:bottom w:val="single" w:sz="4" w:space="0" w:color="auto"/>
                    <w:right w:val="single" w:sz="4" w:space="0" w:color="auto"/>
                  </w:tcBorders>
                </w:tcPr>
                <w:p w14:paraId="45DA567E" w14:textId="77777777" w:rsidR="000F7299" w:rsidRDefault="00000000">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6434F8DC" w14:textId="77777777" w:rsidR="000F7299" w:rsidRDefault="00000000">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5F3C0F00" w14:textId="77777777" w:rsidR="000F7299" w:rsidRDefault="00000000">
                  <w:pPr>
                    <w:spacing w:before="0"/>
                    <w:rPr>
                      <w:lang w:val="en-GB" w:eastAsia="zh-CN"/>
                    </w:rPr>
                  </w:pPr>
                  <w:r>
                    <w:rPr>
                      <w:lang w:val="en-GB" w:eastAsia="zh-CN"/>
                    </w:rPr>
                    <w:t>row 26+16+8+20 (1CW)</w:t>
                  </w:r>
                </w:p>
              </w:tc>
            </w:tr>
            <w:tr w:rsidR="000F7299" w14:paraId="7B907708" w14:textId="77777777">
              <w:tc>
                <w:tcPr>
                  <w:tcW w:w="1525" w:type="dxa"/>
                  <w:tcBorders>
                    <w:top w:val="single" w:sz="4" w:space="0" w:color="auto"/>
                    <w:left w:val="single" w:sz="4" w:space="0" w:color="auto"/>
                    <w:bottom w:val="single" w:sz="4" w:space="0" w:color="auto"/>
                    <w:right w:val="single" w:sz="4" w:space="0" w:color="auto"/>
                  </w:tcBorders>
                </w:tcPr>
                <w:p w14:paraId="25A4A1A4" w14:textId="77777777" w:rsidR="000F7299" w:rsidRDefault="00000000">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37D9D92F" w14:textId="77777777" w:rsidR="000F7299" w:rsidRDefault="00000000">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3B6DBA4A" w14:textId="77777777" w:rsidR="000F7299" w:rsidRDefault="00000000">
                  <w:pPr>
                    <w:spacing w:before="0"/>
                    <w:rPr>
                      <w:lang w:val="en-GB" w:eastAsia="zh-CN"/>
                    </w:rPr>
                  </w:pPr>
                  <w:r>
                    <w:rPr>
                      <w:lang w:val="en-GB" w:eastAsia="zh-CN"/>
                    </w:rPr>
                    <w:t>row 26+28+16+18 (1CW)</w:t>
                  </w:r>
                </w:p>
              </w:tc>
            </w:tr>
            <w:tr w:rsidR="000F7299" w14:paraId="0413ECE7" w14:textId="77777777">
              <w:tc>
                <w:tcPr>
                  <w:tcW w:w="1525" w:type="dxa"/>
                  <w:tcBorders>
                    <w:top w:val="single" w:sz="4" w:space="0" w:color="auto"/>
                    <w:left w:val="single" w:sz="4" w:space="0" w:color="auto"/>
                    <w:bottom w:val="single" w:sz="4" w:space="0" w:color="auto"/>
                    <w:right w:val="single" w:sz="4" w:space="0" w:color="auto"/>
                  </w:tcBorders>
                </w:tcPr>
                <w:p w14:paraId="7033590D" w14:textId="77777777" w:rsidR="000F7299" w:rsidRDefault="00000000">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7CEC3E55" w14:textId="77777777" w:rsidR="000F7299" w:rsidRDefault="00000000">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0E203167" w14:textId="77777777" w:rsidR="000F7299" w:rsidRDefault="00000000">
                  <w:pPr>
                    <w:shd w:val="clear" w:color="auto" w:fill="FFFFFF" w:themeFill="background1"/>
                    <w:spacing w:before="0"/>
                    <w:rPr>
                      <w:lang w:val="en-GB" w:eastAsia="zh-CN"/>
                    </w:rPr>
                  </w:pPr>
                  <w:r>
                    <w:rPr>
                      <w:lang w:val="en-GB" w:eastAsia="zh-CN"/>
                    </w:rPr>
                    <w:t>row 7+8+19+20 (1CW)</w:t>
                  </w:r>
                </w:p>
              </w:tc>
            </w:tr>
            <w:tr w:rsidR="000F7299" w14:paraId="581EA4E5" w14:textId="77777777">
              <w:tc>
                <w:tcPr>
                  <w:tcW w:w="1525" w:type="dxa"/>
                  <w:tcBorders>
                    <w:top w:val="single" w:sz="4" w:space="0" w:color="auto"/>
                    <w:left w:val="single" w:sz="4" w:space="0" w:color="auto"/>
                    <w:bottom w:val="single" w:sz="4" w:space="0" w:color="auto"/>
                    <w:right w:val="single" w:sz="4" w:space="0" w:color="auto"/>
                  </w:tcBorders>
                </w:tcPr>
                <w:p w14:paraId="0B73FB0A" w14:textId="77777777" w:rsidR="000F7299" w:rsidRDefault="00000000">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7B726D0B" w14:textId="77777777" w:rsidR="000F7299" w:rsidRDefault="00000000">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6FCE4AF6" w14:textId="77777777" w:rsidR="000F7299" w:rsidRDefault="00000000">
                  <w:pPr>
                    <w:spacing w:before="0"/>
                    <w:rPr>
                      <w:lang w:val="en-GB" w:eastAsia="zh-CN"/>
                    </w:rPr>
                  </w:pPr>
                  <w:r>
                    <w:rPr>
                      <w:lang w:val="en-GB" w:eastAsia="zh-CN"/>
                    </w:rPr>
                    <w:t>row 27+5+6+17+18(1CW)</w:t>
                  </w:r>
                </w:p>
              </w:tc>
            </w:tr>
            <w:tr w:rsidR="000F7299" w14:paraId="276343BC" w14:textId="77777777">
              <w:tc>
                <w:tcPr>
                  <w:tcW w:w="1525" w:type="dxa"/>
                  <w:tcBorders>
                    <w:top w:val="single" w:sz="4" w:space="0" w:color="auto"/>
                    <w:left w:val="single" w:sz="4" w:space="0" w:color="auto"/>
                    <w:bottom w:val="single" w:sz="4" w:space="0" w:color="auto"/>
                    <w:right w:val="single" w:sz="4" w:space="0" w:color="auto"/>
                  </w:tcBorders>
                </w:tcPr>
                <w:p w14:paraId="2AA8C3D4" w14:textId="77777777" w:rsidR="000F7299" w:rsidRDefault="00000000">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276D5F4E" w14:textId="77777777" w:rsidR="000F7299" w:rsidRDefault="00000000">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29EDEB29" w14:textId="77777777" w:rsidR="000F7299" w:rsidRDefault="00000000">
                  <w:pPr>
                    <w:spacing w:before="0"/>
                    <w:rPr>
                      <w:lang w:val="en-GB" w:eastAsia="zh-CN"/>
                    </w:rPr>
                  </w:pPr>
                  <w:r>
                    <w:rPr>
                      <w:lang w:val="en-GB" w:eastAsia="zh-CN"/>
                    </w:rPr>
                    <w:t>row 26+8+16+17+18(1CW)</w:t>
                  </w:r>
                </w:p>
              </w:tc>
            </w:tr>
            <w:tr w:rsidR="000F7299" w14:paraId="7CA68C23" w14:textId="77777777">
              <w:tc>
                <w:tcPr>
                  <w:tcW w:w="1525" w:type="dxa"/>
                  <w:tcBorders>
                    <w:top w:val="single" w:sz="4" w:space="0" w:color="auto"/>
                    <w:left w:val="single" w:sz="4" w:space="0" w:color="auto"/>
                    <w:bottom w:val="single" w:sz="4" w:space="0" w:color="auto"/>
                    <w:right w:val="single" w:sz="4" w:space="0" w:color="auto"/>
                  </w:tcBorders>
                </w:tcPr>
                <w:p w14:paraId="262A53D9" w14:textId="77777777" w:rsidR="000F7299" w:rsidRDefault="00000000">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40DF696C" w14:textId="77777777" w:rsidR="000F7299" w:rsidRDefault="00000000">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5DC39E9" w14:textId="77777777" w:rsidR="000F7299" w:rsidRDefault="00000000">
                  <w:pPr>
                    <w:spacing w:before="0"/>
                    <w:rPr>
                      <w:lang w:val="en-GB" w:eastAsia="zh-CN"/>
                    </w:rPr>
                  </w:pPr>
                  <w:r>
                    <w:rPr>
                      <w:lang w:val="en-GB" w:eastAsia="zh-CN"/>
                    </w:rPr>
                    <w:t>row 7+8+19+17+18 (1CW)</w:t>
                  </w:r>
                </w:p>
              </w:tc>
            </w:tr>
            <w:tr w:rsidR="000F7299" w14:paraId="4D5645DA" w14:textId="77777777">
              <w:tc>
                <w:tcPr>
                  <w:tcW w:w="1525" w:type="dxa"/>
                  <w:tcBorders>
                    <w:top w:val="single" w:sz="4" w:space="0" w:color="auto"/>
                    <w:left w:val="single" w:sz="4" w:space="0" w:color="auto"/>
                    <w:bottom w:val="single" w:sz="4" w:space="0" w:color="auto"/>
                    <w:right w:val="single" w:sz="4" w:space="0" w:color="auto"/>
                  </w:tcBorders>
                </w:tcPr>
                <w:p w14:paraId="1C5B1B85" w14:textId="77777777" w:rsidR="000F7299" w:rsidRDefault="00000000">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6E3B7A15" w14:textId="77777777" w:rsidR="000F7299" w:rsidRDefault="00000000">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7AC75D61" w14:textId="77777777" w:rsidR="000F7299" w:rsidRDefault="00000000">
                  <w:pPr>
                    <w:spacing w:before="0"/>
                    <w:rPr>
                      <w:lang w:val="en-GB" w:eastAsia="zh-CN"/>
                    </w:rPr>
                  </w:pPr>
                  <w:r>
                    <w:rPr>
                      <w:lang w:val="en-GB" w:eastAsia="zh-CN"/>
                    </w:rPr>
                    <w:t>row 26+16+5+6+17+18(1CW)</w:t>
                  </w:r>
                </w:p>
              </w:tc>
            </w:tr>
            <w:tr w:rsidR="000F7299" w14:paraId="4758252B" w14:textId="77777777">
              <w:tc>
                <w:tcPr>
                  <w:tcW w:w="1525" w:type="dxa"/>
                  <w:tcBorders>
                    <w:top w:val="single" w:sz="4" w:space="0" w:color="auto"/>
                    <w:left w:val="single" w:sz="4" w:space="0" w:color="auto"/>
                    <w:bottom w:val="single" w:sz="4" w:space="0" w:color="auto"/>
                    <w:right w:val="single" w:sz="4" w:space="0" w:color="auto"/>
                  </w:tcBorders>
                </w:tcPr>
                <w:p w14:paraId="01C2A087" w14:textId="77777777" w:rsidR="000F7299" w:rsidRDefault="00000000">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229516D6" w14:textId="77777777" w:rsidR="000F7299" w:rsidRDefault="00000000">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4C99E7A3" w14:textId="77777777" w:rsidR="000F7299" w:rsidRDefault="00000000">
                  <w:pPr>
                    <w:spacing w:before="0"/>
                    <w:rPr>
                      <w:lang w:val="en-GB" w:eastAsia="zh-CN"/>
                    </w:rPr>
                  </w:pPr>
                  <w:r>
                    <w:rPr>
                      <w:lang w:val="en-GB" w:eastAsia="zh-CN"/>
                    </w:rPr>
                    <w:t>row 19+20+3+4+5+6(1CW)</w:t>
                  </w:r>
                </w:p>
              </w:tc>
            </w:tr>
            <w:tr w:rsidR="000F7299" w14:paraId="00281AAA" w14:textId="77777777">
              <w:tc>
                <w:tcPr>
                  <w:tcW w:w="1525" w:type="dxa"/>
                  <w:tcBorders>
                    <w:top w:val="single" w:sz="4" w:space="0" w:color="auto"/>
                    <w:left w:val="single" w:sz="4" w:space="0" w:color="auto"/>
                    <w:bottom w:val="single" w:sz="4" w:space="0" w:color="auto"/>
                    <w:right w:val="single" w:sz="4" w:space="0" w:color="auto"/>
                  </w:tcBorders>
                </w:tcPr>
                <w:p w14:paraId="1B96AB01" w14:textId="77777777" w:rsidR="000F7299" w:rsidRDefault="00000000">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7E2B0AAB" w14:textId="77777777" w:rsidR="000F7299" w:rsidRDefault="00000000">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544542FF" w14:textId="77777777" w:rsidR="000F7299" w:rsidRDefault="00000000">
                  <w:pPr>
                    <w:spacing w:before="0"/>
                    <w:rPr>
                      <w:lang w:val="en-GB" w:eastAsia="zh-CN"/>
                    </w:rPr>
                  </w:pPr>
                  <w:r>
                    <w:rPr>
                      <w:lang w:val="en-GB" w:eastAsia="zh-CN"/>
                    </w:rPr>
                    <w:t>row 7+5+6+15+16+17+18 (1CW)</w:t>
                  </w:r>
                </w:p>
              </w:tc>
            </w:tr>
            <w:tr w:rsidR="000F7299" w14:paraId="7359912B" w14:textId="77777777">
              <w:tc>
                <w:tcPr>
                  <w:tcW w:w="1525" w:type="dxa"/>
                  <w:tcBorders>
                    <w:top w:val="single" w:sz="4" w:space="0" w:color="auto"/>
                    <w:left w:val="single" w:sz="4" w:space="0" w:color="auto"/>
                    <w:bottom w:val="single" w:sz="4" w:space="0" w:color="auto"/>
                    <w:right w:val="single" w:sz="4" w:space="0" w:color="auto"/>
                  </w:tcBorders>
                </w:tcPr>
                <w:p w14:paraId="1D93A00F" w14:textId="77777777" w:rsidR="000F7299" w:rsidRDefault="00000000">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4370310C" w14:textId="77777777" w:rsidR="000F7299" w:rsidRDefault="00000000">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42167A2B" w14:textId="77777777" w:rsidR="000F7299" w:rsidRDefault="00000000">
                  <w:pPr>
                    <w:spacing w:before="0"/>
                    <w:rPr>
                      <w:lang w:val="en-GB" w:eastAsia="zh-CN"/>
                    </w:rPr>
                  </w:pPr>
                  <w:r>
                    <w:rPr>
                      <w:lang w:val="en-GB" w:eastAsia="zh-CN"/>
                    </w:rPr>
                    <w:t>row 3+4+5+6+15+16+17+18 (1CW)</w:t>
                  </w:r>
                </w:p>
              </w:tc>
            </w:tr>
          </w:tbl>
          <w:p w14:paraId="4E231EBF" w14:textId="77777777" w:rsidR="000F7299" w:rsidRDefault="000F7299">
            <w:pPr>
              <w:rPr>
                <w:rFonts w:ascii="Times New Roman" w:hAnsi="Times New Roman"/>
                <w:sz w:val="22"/>
              </w:rPr>
            </w:pPr>
          </w:p>
        </w:tc>
      </w:tr>
    </w:tbl>
    <w:p w14:paraId="4D55DD64" w14:textId="77777777" w:rsidR="000F7299" w:rsidRDefault="000F7299">
      <w:pPr>
        <w:rPr>
          <w:rFonts w:ascii="Times New Roman" w:hAnsi="Times New Roman" w:cs="Times New Roman"/>
          <w:sz w:val="22"/>
        </w:rPr>
      </w:pPr>
    </w:p>
    <w:p w14:paraId="721B314C" w14:textId="77777777" w:rsidR="000F7299" w:rsidRDefault="000F7299">
      <w:pPr>
        <w:rPr>
          <w:rFonts w:ascii="Times New Roman" w:hAnsi="Times New Roman" w:cs="Times New Roman"/>
          <w:sz w:val="22"/>
        </w:rPr>
      </w:pPr>
    </w:p>
    <w:p w14:paraId="183F2700" w14:textId="77777777" w:rsidR="000F7299" w:rsidRDefault="00000000">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49C7DE2D" w14:textId="77777777" w:rsidR="000F7299" w:rsidRDefault="00000000">
      <w:pPr>
        <w:rPr>
          <w:rFonts w:ascii="Times New Roman" w:hAnsi="Times New Roman" w:cs="Times New Roman"/>
          <w:sz w:val="22"/>
        </w:rPr>
      </w:pPr>
      <w:r>
        <w:rPr>
          <w:rFonts w:ascii="Times New Roman" w:hAnsi="Times New Roman" w:cs="Times New Roman"/>
          <w:sz w:val="22"/>
        </w:rPr>
        <w:t>Huawei/HiSilicon, ZTE/China Telcom, vivo, Spreadtrum,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13A34083" w14:textId="77777777" w:rsidR="000F7299" w:rsidRDefault="000F7299">
      <w:pPr>
        <w:rPr>
          <w:rFonts w:ascii="Times New Roman" w:hAnsi="Times New Roman" w:cs="Times New Roman"/>
          <w:sz w:val="22"/>
        </w:rPr>
      </w:pPr>
    </w:p>
    <w:p w14:paraId="78EEA519" w14:textId="77777777" w:rsidR="000F7299" w:rsidRDefault="00000000">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7640A32B" w14:textId="77777777" w:rsidR="000F7299"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28C0A8D3" w14:textId="77777777" w:rsidR="000F7299"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02197867" w14:textId="77777777" w:rsidR="000F7299" w:rsidRDefault="0000000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262CC16A" w14:textId="77777777" w:rsidR="000F7299" w:rsidRDefault="00000000">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1E04C99E" w14:textId="77777777" w:rsidR="000F7299" w:rsidRDefault="00000000">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0F7299" w14:paraId="49F01231" w14:textId="77777777">
        <w:trPr>
          <w:trHeight w:val="214"/>
          <w:jc w:val="center"/>
          <w:ins w:id="0" w:author="Yuki Matsumura" w:date="2023-04-18T17:30:00Z"/>
        </w:trPr>
        <w:tc>
          <w:tcPr>
            <w:tcW w:w="6328" w:type="dxa"/>
            <w:gridSpan w:val="3"/>
            <w:tcBorders>
              <w:bottom w:val="single" w:sz="4" w:space="0" w:color="auto"/>
            </w:tcBorders>
            <w:shd w:val="clear" w:color="auto" w:fill="D9D9D9"/>
            <w:vAlign w:val="center"/>
          </w:tcPr>
          <w:p w14:paraId="38B76F2B" w14:textId="77777777" w:rsidR="000F7299" w:rsidRDefault="00000000">
            <w:pPr>
              <w:pStyle w:val="TAC"/>
              <w:rPr>
                <w:ins w:id="1" w:author="Yuki Matsumura" w:date="2023-04-18T17:30:00Z"/>
                <w:rFonts w:ascii="Times New Roman" w:hAnsi="Times New Roman" w:cs="Times New Roman"/>
                <w:b/>
                <w:bCs/>
                <w:sz w:val="22"/>
                <w:szCs w:val="22"/>
                <w:lang w:eastAsia="zh-CN"/>
              </w:rPr>
            </w:pPr>
            <w:ins w:id="2" w:author="Yuki Matsumura" w:date="2023-04-18T17:30:00Z">
              <w:r>
                <w:rPr>
                  <w:rFonts w:ascii="Times New Roman" w:hAnsi="Times New Roman" w:cs="Times New Roman"/>
                  <w:b/>
                  <w:bCs/>
                  <w:sz w:val="22"/>
                  <w:szCs w:val="22"/>
                  <w:lang w:eastAsia="zh-CN"/>
                </w:rPr>
                <w:t>One Codeword:</w:t>
              </w:r>
            </w:ins>
          </w:p>
          <w:p w14:paraId="70308402" w14:textId="77777777" w:rsidR="000F7299" w:rsidRDefault="00000000">
            <w:pPr>
              <w:pStyle w:val="TAC"/>
              <w:rPr>
                <w:ins w:id="3" w:author="Yuki Matsumura" w:date="2023-04-18T17:30:00Z"/>
                <w:rFonts w:ascii="Times New Roman" w:hAnsi="Times New Roman" w:cs="Times New Roman"/>
                <w:b/>
                <w:bCs/>
                <w:sz w:val="22"/>
                <w:szCs w:val="22"/>
                <w:lang w:eastAsia="zh-CN"/>
              </w:rPr>
            </w:pPr>
            <w:ins w:id="4" w:author="Yuki Matsumura" w:date="2023-04-18T17:30:00Z">
              <w:r>
                <w:rPr>
                  <w:rFonts w:ascii="Times New Roman" w:hAnsi="Times New Roman" w:cs="Times New Roman"/>
                  <w:b/>
                  <w:bCs/>
                  <w:sz w:val="22"/>
                  <w:szCs w:val="22"/>
                  <w:lang w:eastAsia="zh-CN"/>
                </w:rPr>
                <w:t>Codeword 0 enabled,</w:t>
              </w:r>
            </w:ins>
          </w:p>
          <w:p w14:paraId="10453432" w14:textId="77777777" w:rsidR="000F7299" w:rsidRDefault="00000000">
            <w:pPr>
              <w:pStyle w:val="TAC"/>
              <w:rPr>
                <w:ins w:id="5" w:author="Yuki Matsumura" w:date="2023-04-18T17:30:00Z"/>
                <w:rFonts w:ascii="Times New Roman" w:hAnsi="Times New Roman" w:cs="Times New Roman"/>
                <w:b/>
                <w:bCs/>
                <w:sz w:val="22"/>
                <w:szCs w:val="22"/>
                <w:lang w:eastAsia="zh-CN"/>
              </w:rPr>
            </w:pPr>
            <w:ins w:id="6" w:author="Yuki Matsumura" w:date="2023-04-18T17:30:00Z">
              <w:r>
                <w:rPr>
                  <w:rFonts w:ascii="Times New Roman" w:hAnsi="Times New Roman" w:cs="Times New Roman"/>
                  <w:b/>
                  <w:bCs/>
                  <w:sz w:val="22"/>
                  <w:szCs w:val="22"/>
                  <w:lang w:eastAsia="zh-CN"/>
                </w:rPr>
                <w:t>Codeword 1 disabled</w:t>
              </w:r>
            </w:ins>
          </w:p>
        </w:tc>
      </w:tr>
      <w:tr w:rsidR="000F7299" w14:paraId="4BA4429D" w14:textId="77777777">
        <w:trPr>
          <w:trHeight w:val="214"/>
          <w:jc w:val="center"/>
          <w:ins w:id="7" w:author="Yuki Matsumura" w:date="2023-04-18T17:30:00Z"/>
        </w:trPr>
        <w:tc>
          <w:tcPr>
            <w:tcW w:w="1334" w:type="dxa"/>
            <w:shd w:val="clear" w:color="auto" w:fill="D9D9D9"/>
            <w:vAlign w:val="center"/>
          </w:tcPr>
          <w:p w14:paraId="19F6CC34" w14:textId="77777777" w:rsidR="000F7299" w:rsidRDefault="00000000">
            <w:pPr>
              <w:pStyle w:val="TAC"/>
              <w:rPr>
                <w:ins w:id="8" w:author="Yuki Matsumura" w:date="2023-04-18T17:30:00Z"/>
                <w:rFonts w:ascii="Times New Roman" w:hAnsi="Times New Roman" w:cs="Times New Roman"/>
                <w:sz w:val="22"/>
                <w:szCs w:val="22"/>
                <w:lang w:eastAsia="zh-CN"/>
              </w:rPr>
            </w:pPr>
            <w:ins w:id="9" w:author="Yuki Matsumura" w:date="2023-04-18T17:30:00Z">
              <w:r>
                <w:rPr>
                  <w:rFonts w:ascii="Times New Roman" w:hAnsi="Times New Roman" w:cs="Times New Roman"/>
                  <w:b/>
                  <w:bCs/>
                  <w:sz w:val="22"/>
                  <w:szCs w:val="22"/>
                </w:rPr>
                <w:t>Value</w:t>
              </w:r>
            </w:ins>
          </w:p>
        </w:tc>
        <w:tc>
          <w:tcPr>
            <w:tcW w:w="2076" w:type="dxa"/>
            <w:shd w:val="clear" w:color="auto" w:fill="D9D9D9"/>
            <w:vAlign w:val="center"/>
          </w:tcPr>
          <w:p w14:paraId="2C0497AC" w14:textId="77777777" w:rsidR="000F7299" w:rsidRDefault="00000000">
            <w:pPr>
              <w:pStyle w:val="TAC"/>
              <w:rPr>
                <w:ins w:id="10" w:author="Yuki Matsumura" w:date="2023-04-18T17:30:00Z"/>
                <w:rFonts w:ascii="Times New Roman" w:hAnsi="Times New Roman" w:cs="Times New Roman"/>
                <w:sz w:val="22"/>
                <w:szCs w:val="22"/>
              </w:rPr>
            </w:pPr>
            <w:ins w:id="11" w:author="Yuki Matsumura" w:date="2023-04-18T17:30:00Z">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ins>
          </w:p>
        </w:tc>
        <w:tc>
          <w:tcPr>
            <w:tcW w:w="2918" w:type="dxa"/>
            <w:shd w:val="clear" w:color="auto" w:fill="D9D9D9"/>
            <w:vAlign w:val="center"/>
          </w:tcPr>
          <w:p w14:paraId="473B5E7A" w14:textId="77777777" w:rsidR="000F7299" w:rsidRDefault="00000000">
            <w:pPr>
              <w:pStyle w:val="TAC"/>
              <w:rPr>
                <w:ins w:id="12" w:author="Yuki Matsumura" w:date="2023-04-18T17:30:00Z"/>
                <w:rFonts w:ascii="Times New Roman" w:hAnsi="Times New Roman" w:cs="Times New Roman"/>
                <w:sz w:val="22"/>
                <w:szCs w:val="22"/>
              </w:rPr>
            </w:pPr>
            <w:ins w:id="13" w:author="Yuki Matsumura" w:date="2023-04-18T17:30:00Z">
              <w:r>
                <w:rPr>
                  <w:rFonts w:ascii="Times New Roman" w:hAnsi="Times New Roman" w:cs="Times New Roman"/>
                  <w:b/>
                  <w:bCs/>
                  <w:sz w:val="22"/>
                  <w:szCs w:val="22"/>
                </w:rPr>
                <w:t>DMRS port(s)</w:t>
              </w:r>
            </w:ins>
          </w:p>
        </w:tc>
      </w:tr>
      <w:tr w:rsidR="000F7299" w14:paraId="01A055BD" w14:textId="77777777">
        <w:trPr>
          <w:trHeight w:val="214"/>
          <w:jc w:val="center"/>
          <w:ins w:id="14" w:author="Yuki Matsumura" w:date="2023-04-18T17:30:00Z"/>
        </w:trPr>
        <w:tc>
          <w:tcPr>
            <w:tcW w:w="1334" w:type="dxa"/>
            <w:shd w:val="clear" w:color="auto" w:fill="auto"/>
            <w:vAlign w:val="center"/>
          </w:tcPr>
          <w:p w14:paraId="779C6822" w14:textId="77777777" w:rsidR="000F7299" w:rsidRDefault="00000000">
            <w:pPr>
              <w:pStyle w:val="TAC"/>
              <w:rPr>
                <w:ins w:id="15" w:author="Yuki Matsumura" w:date="2023-04-18T17:30:00Z"/>
                <w:rFonts w:ascii="Times New Roman" w:hAnsi="Times New Roman" w:cs="Times New Roman"/>
                <w:strike/>
                <w:sz w:val="22"/>
                <w:szCs w:val="22"/>
                <w:lang w:eastAsia="zh-CN"/>
              </w:rPr>
            </w:pPr>
            <w:ins w:id="16" w:author="Yuki Matsumura" w:date="2023-04-18T17:30:00Z">
              <w:r>
                <w:rPr>
                  <w:rFonts w:ascii="Times New Roman" w:eastAsia="SimSun" w:hAnsi="Times New Roman" w:cs="Times New Roman"/>
                  <w:strike/>
                  <w:color w:val="0000FF"/>
                  <w:sz w:val="22"/>
                  <w:szCs w:val="22"/>
                  <w:lang w:val="en-GB" w:eastAsia="zh-CN"/>
                </w:rPr>
                <w:t>21</w:t>
              </w:r>
            </w:ins>
          </w:p>
        </w:tc>
        <w:tc>
          <w:tcPr>
            <w:tcW w:w="2076" w:type="dxa"/>
            <w:shd w:val="clear" w:color="auto" w:fill="auto"/>
            <w:vAlign w:val="center"/>
          </w:tcPr>
          <w:p w14:paraId="4653DE28" w14:textId="77777777" w:rsidR="000F7299" w:rsidRDefault="00000000">
            <w:pPr>
              <w:pStyle w:val="TAC"/>
              <w:rPr>
                <w:ins w:id="17" w:author="Yuki Matsumura" w:date="2023-04-18T17:30:00Z"/>
                <w:rFonts w:ascii="Times New Roman" w:hAnsi="Times New Roman" w:cs="Times New Roman"/>
                <w:strike/>
                <w:sz w:val="22"/>
                <w:szCs w:val="22"/>
              </w:rPr>
            </w:pPr>
            <w:ins w:id="18"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1A7E7D79" w14:textId="77777777" w:rsidR="000F7299" w:rsidRDefault="00000000">
            <w:pPr>
              <w:pStyle w:val="TAC"/>
              <w:rPr>
                <w:ins w:id="19" w:author="Yuki Matsumura" w:date="2023-04-18T17:30:00Z"/>
                <w:rFonts w:ascii="Times New Roman" w:hAnsi="Times New Roman" w:cs="Times New Roman"/>
                <w:strike/>
                <w:sz w:val="22"/>
                <w:szCs w:val="22"/>
              </w:rPr>
            </w:pPr>
            <w:ins w:id="20" w:author="Yuki Matsumura" w:date="2023-04-18T17:30:00Z">
              <w:r>
                <w:rPr>
                  <w:rFonts w:ascii="Times New Roman" w:eastAsia="SimSun" w:hAnsi="Times New Roman" w:cs="Times New Roman"/>
                  <w:strike/>
                  <w:color w:val="0000FF"/>
                  <w:sz w:val="22"/>
                  <w:szCs w:val="22"/>
                  <w:lang w:val="en-GB"/>
                </w:rPr>
                <w:t>[8-10]</w:t>
              </w:r>
            </w:ins>
          </w:p>
        </w:tc>
      </w:tr>
      <w:tr w:rsidR="000F7299" w14:paraId="69C64028" w14:textId="77777777">
        <w:trPr>
          <w:trHeight w:val="214"/>
          <w:jc w:val="center"/>
          <w:ins w:id="21" w:author="Yuki Matsumura" w:date="2023-04-18T17:30:00Z"/>
        </w:trPr>
        <w:tc>
          <w:tcPr>
            <w:tcW w:w="1334" w:type="dxa"/>
            <w:shd w:val="clear" w:color="auto" w:fill="auto"/>
            <w:vAlign w:val="center"/>
          </w:tcPr>
          <w:p w14:paraId="7F05F1C6" w14:textId="77777777" w:rsidR="000F7299" w:rsidRDefault="00000000">
            <w:pPr>
              <w:pStyle w:val="TAC"/>
              <w:rPr>
                <w:ins w:id="22" w:author="Yuki Matsumura" w:date="2023-04-18T17:30:00Z"/>
                <w:rFonts w:ascii="Times New Roman" w:hAnsi="Times New Roman" w:cs="Times New Roman"/>
                <w:strike/>
                <w:sz w:val="22"/>
                <w:szCs w:val="22"/>
                <w:lang w:eastAsia="zh-CN"/>
              </w:rPr>
            </w:pPr>
            <w:ins w:id="23" w:author="Yuki Matsumura" w:date="2023-04-18T17:30:00Z">
              <w:r>
                <w:rPr>
                  <w:rFonts w:ascii="Times New Roman" w:eastAsia="SimSun" w:hAnsi="Times New Roman" w:cs="Times New Roman"/>
                  <w:strike/>
                  <w:color w:val="0000FF"/>
                  <w:sz w:val="22"/>
                  <w:szCs w:val="22"/>
                  <w:lang w:val="en-GB" w:eastAsia="zh-CN"/>
                </w:rPr>
                <w:t>22</w:t>
              </w:r>
            </w:ins>
          </w:p>
        </w:tc>
        <w:tc>
          <w:tcPr>
            <w:tcW w:w="2076" w:type="dxa"/>
            <w:shd w:val="clear" w:color="auto" w:fill="auto"/>
            <w:vAlign w:val="center"/>
          </w:tcPr>
          <w:p w14:paraId="22192907" w14:textId="77777777" w:rsidR="000F7299" w:rsidRDefault="00000000">
            <w:pPr>
              <w:pStyle w:val="TAC"/>
              <w:rPr>
                <w:ins w:id="24" w:author="Yuki Matsumura" w:date="2023-04-18T17:30:00Z"/>
                <w:rFonts w:ascii="Times New Roman" w:hAnsi="Times New Roman" w:cs="Times New Roman"/>
                <w:strike/>
                <w:sz w:val="22"/>
                <w:szCs w:val="22"/>
                <w:lang w:eastAsia="zh-CN"/>
              </w:rPr>
            </w:pPr>
            <w:ins w:id="25"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3A47A65E" w14:textId="77777777" w:rsidR="000F7299" w:rsidRDefault="00000000">
            <w:pPr>
              <w:pStyle w:val="TAC"/>
              <w:rPr>
                <w:ins w:id="26" w:author="Yuki Matsumura" w:date="2023-04-18T17:30:00Z"/>
                <w:rFonts w:ascii="Times New Roman" w:hAnsi="Times New Roman" w:cs="Times New Roman"/>
                <w:strike/>
                <w:sz w:val="22"/>
                <w:szCs w:val="22"/>
                <w:lang w:eastAsia="zh-CN"/>
              </w:rPr>
            </w:pPr>
            <w:ins w:id="27" w:author="Yuki Matsumura" w:date="2023-04-18T17:30:00Z">
              <w:r>
                <w:rPr>
                  <w:rFonts w:ascii="Times New Roman" w:eastAsia="SimSun" w:hAnsi="Times New Roman" w:cs="Times New Roman"/>
                  <w:strike/>
                  <w:color w:val="0000FF"/>
                  <w:sz w:val="22"/>
                  <w:szCs w:val="22"/>
                  <w:lang w:val="en-GB"/>
                </w:rPr>
                <w:t>[8-11]</w:t>
              </w:r>
            </w:ins>
          </w:p>
        </w:tc>
      </w:tr>
      <w:tr w:rsidR="000F7299" w14:paraId="4E846C2A" w14:textId="77777777">
        <w:trPr>
          <w:trHeight w:val="214"/>
          <w:jc w:val="center"/>
          <w:ins w:id="28" w:author="Yuki Matsumura" w:date="2023-04-18T17:30:00Z"/>
        </w:trPr>
        <w:tc>
          <w:tcPr>
            <w:tcW w:w="1334" w:type="dxa"/>
            <w:shd w:val="clear" w:color="auto" w:fill="auto"/>
            <w:vAlign w:val="center"/>
          </w:tcPr>
          <w:p w14:paraId="759840D4" w14:textId="77777777" w:rsidR="000F7299" w:rsidRDefault="00000000">
            <w:pPr>
              <w:pStyle w:val="TAC"/>
              <w:rPr>
                <w:ins w:id="29" w:author="Yuki Matsumura" w:date="2023-04-18T17:30:00Z"/>
                <w:rFonts w:ascii="Times New Roman" w:hAnsi="Times New Roman" w:cs="Times New Roman"/>
                <w:strike/>
                <w:sz w:val="22"/>
                <w:szCs w:val="22"/>
                <w:lang w:eastAsia="zh-CN"/>
              </w:rPr>
            </w:pPr>
            <w:ins w:id="30" w:author="Yuki Matsumura" w:date="2023-04-18T17:30:00Z">
              <w:r>
                <w:rPr>
                  <w:rFonts w:ascii="Times New Roman" w:eastAsia="SimSun" w:hAnsi="Times New Roman" w:cs="Times New Roman"/>
                  <w:strike/>
                  <w:color w:val="0000FF"/>
                  <w:sz w:val="22"/>
                  <w:szCs w:val="22"/>
                  <w:lang w:val="en-GB" w:eastAsia="zh-CN"/>
                </w:rPr>
                <w:t>23</w:t>
              </w:r>
            </w:ins>
          </w:p>
        </w:tc>
        <w:tc>
          <w:tcPr>
            <w:tcW w:w="2076" w:type="dxa"/>
            <w:shd w:val="clear" w:color="auto" w:fill="auto"/>
            <w:vAlign w:val="center"/>
          </w:tcPr>
          <w:p w14:paraId="6CFC0058" w14:textId="77777777" w:rsidR="000F7299" w:rsidRDefault="00000000">
            <w:pPr>
              <w:pStyle w:val="TAC"/>
              <w:rPr>
                <w:ins w:id="31" w:author="Yuki Matsumura" w:date="2023-04-18T17:30:00Z"/>
                <w:rFonts w:ascii="Times New Roman" w:hAnsi="Times New Roman" w:cs="Times New Roman"/>
                <w:strike/>
                <w:sz w:val="22"/>
                <w:szCs w:val="22"/>
              </w:rPr>
            </w:pPr>
            <w:ins w:id="32"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1AA62F93" w14:textId="77777777" w:rsidR="000F7299" w:rsidRDefault="00000000">
            <w:pPr>
              <w:keepLines/>
              <w:jc w:val="center"/>
              <w:rPr>
                <w:ins w:id="33" w:author="Yuki Matsumura" w:date="2023-04-18T17:30:00Z"/>
                <w:rFonts w:ascii="Times New Roman" w:eastAsia="SimSun" w:hAnsi="Times New Roman" w:cs="Times New Roman"/>
                <w:strike/>
                <w:color w:val="0000FF"/>
                <w:sz w:val="22"/>
                <w:szCs w:val="22"/>
                <w:lang w:val="en-GB"/>
              </w:rPr>
            </w:pPr>
            <w:ins w:id="34" w:author="Yuki Matsumura" w:date="2023-04-18T17:30:00Z">
              <w:r>
                <w:rPr>
                  <w:rFonts w:ascii="Times New Roman" w:eastAsia="SimSun" w:hAnsi="Times New Roman" w:cs="Times New Roman"/>
                  <w:strike/>
                  <w:color w:val="0000FF"/>
                  <w:sz w:val="22"/>
                  <w:szCs w:val="22"/>
                  <w:lang w:val="en-GB"/>
                </w:rPr>
                <w:t>[8, 10],</w:t>
              </w:r>
            </w:ins>
          </w:p>
          <w:p w14:paraId="747BDAC3" w14:textId="77777777" w:rsidR="000F7299" w:rsidRDefault="00000000">
            <w:pPr>
              <w:pStyle w:val="TAC"/>
              <w:rPr>
                <w:ins w:id="35" w:author="Yuki Matsumura" w:date="2023-04-18T17:30:00Z"/>
                <w:rFonts w:ascii="Times New Roman" w:hAnsi="Times New Roman" w:cs="Times New Roman"/>
                <w:strike/>
                <w:sz w:val="22"/>
                <w:szCs w:val="22"/>
              </w:rPr>
            </w:pPr>
            <w:ins w:id="36" w:author="Yuki Matsumura" w:date="2023-04-18T17:30:00Z">
              <w:r>
                <w:rPr>
                  <w:rFonts w:ascii="Times New Roman" w:eastAsia="SimSun" w:hAnsi="Times New Roman" w:cs="Times New Roman"/>
                  <w:strike/>
                  <w:color w:val="0000FF"/>
                  <w:sz w:val="22"/>
                  <w:szCs w:val="22"/>
                  <w:lang w:val="en-GB"/>
                </w:rPr>
                <w:t>[9, 11]</w:t>
              </w:r>
            </w:ins>
          </w:p>
        </w:tc>
      </w:tr>
    </w:tbl>
    <w:p w14:paraId="493674E1" w14:textId="77777777" w:rsidR="000F7299" w:rsidRDefault="0000000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492EAB9D" w14:textId="77777777" w:rsidR="000F7299" w:rsidRDefault="00000000">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1E7A71A4" w14:textId="77777777" w:rsidR="000F7299" w:rsidRDefault="00000000">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5A665E9E" w14:textId="77777777" w:rsidR="000F7299" w:rsidRDefault="00000000">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0F7299" w14:paraId="19072F29" w14:textId="77777777">
        <w:trPr>
          <w:trHeight w:val="214"/>
          <w:jc w:val="center"/>
        </w:trPr>
        <w:tc>
          <w:tcPr>
            <w:tcW w:w="6328" w:type="dxa"/>
            <w:gridSpan w:val="3"/>
            <w:tcBorders>
              <w:bottom w:val="single" w:sz="4" w:space="0" w:color="auto"/>
            </w:tcBorders>
            <w:shd w:val="clear" w:color="auto" w:fill="D9D9D9"/>
            <w:vAlign w:val="center"/>
          </w:tcPr>
          <w:p w14:paraId="2448BC86" w14:textId="77777777" w:rsidR="000F7299" w:rsidRDefault="00000000">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15753474" w14:textId="77777777" w:rsidR="000F7299" w:rsidRDefault="00000000">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4C69FC77" w14:textId="77777777" w:rsidR="000F7299" w:rsidRDefault="00000000">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0F7299" w14:paraId="755A02B8" w14:textId="77777777">
        <w:trPr>
          <w:trHeight w:val="214"/>
          <w:jc w:val="center"/>
        </w:trPr>
        <w:tc>
          <w:tcPr>
            <w:tcW w:w="1334" w:type="dxa"/>
            <w:shd w:val="clear" w:color="auto" w:fill="D9D9D9"/>
            <w:vAlign w:val="center"/>
          </w:tcPr>
          <w:p w14:paraId="43A8E7C6"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41D07364" w14:textId="77777777" w:rsidR="000F7299" w:rsidRDefault="00000000">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74E7A2B5" w14:textId="77777777" w:rsidR="000F7299" w:rsidRDefault="00000000">
            <w:pPr>
              <w:pStyle w:val="TAC"/>
              <w:rPr>
                <w:rFonts w:ascii="Times New Roman" w:hAnsi="Times New Roman" w:cs="Times New Roman"/>
                <w:sz w:val="22"/>
              </w:rPr>
            </w:pPr>
            <w:r>
              <w:rPr>
                <w:rFonts w:ascii="Times New Roman" w:hAnsi="Times New Roman" w:cs="Times New Roman"/>
                <w:b/>
                <w:bCs/>
                <w:sz w:val="22"/>
              </w:rPr>
              <w:t>DMRS port(s)</w:t>
            </w:r>
          </w:p>
        </w:tc>
      </w:tr>
      <w:tr w:rsidR="000F7299" w14:paraId="4943CAC8" w14:textId="77777777">
        <w:trPr>
          <w:trHeight w:val="214"/>
          <w:jc w:val="center"/>
        </w:trPr>
        <w:tc>
          <w:tcPr>
            <w:tcW w:w="1334" w:type="dxa"/>
            <w:shd w:val="clear" w:color="auto" w:fill="auto"/>
            <w:vAlign w:val="center"/>
          </w:tcPr>
          <w:p w14:paraId="19274E8C"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13FD1486" w14:textId="77777777" w:rsidR="000F7299" w:rsidRDefault="0000000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F090CFA" w14:textId="77777777" w:rsidR="000F7299" w:rsidRDefault="00000000">
            <w:pPr>
              <w:pStyle w:val="TAC"/>
              <w:rPr>
                <w:rFonts w:ascii="Times New Roman" w:hAnsi="Times New Roman" w:cs="Times New Roman"/>
                <w:sz w:val="22"/>
              </w:rPr>
            </w:pPr>
            <w:r>
              <w:rPr>
                <w:rFonts w:ascii="Times New Roman" w:hAnsi="Times New Roman" w:cs="Times New Roman"/>
                <w:sz w:val="22"/>
              </w:rPr>
              <w:t>0,1,2,3,8</w:t>
            </w:r>
          </w:p>
        </w:tc>
      </w:tr>
      <w:tr w:rsidR="000F7299" w14:paraId="588AC635" w14:textId="77777777">
        <w:trPr>
          <w:trHeight w:val="214"/>
          <w:jc w:val="center"/>
        </w:trPr>
        <w:tc>
          <w:tcPr>
            <w:tcW w:w="1334" w:type="dxa"/>
            <w:shd w:val="clear" w:color="auto" w:fill="auto"/>
            <w:vAlign w:val="center"/>
          </w:tcPr>
          <w:p w14:paraId="48C72D27"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1C1C0A7C"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7ACAFE4D"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0F7299" w14:paraId="2C931AC4" w14:textId="77777777">
        <w:trPr>
          <w:trHeight w:val="214"/>
          <w:jc w:val="center"/>
        </w:trPr>
        <w:tc>
          <w:tcPr>
            <w:tcW w:w="1334" w:type="dxa"/>
            <w:shd w:val="clear" w:color="auto" w:fill="auto"/>
            <w:vAlign w:val="center"/>
          </w:tcPr>
          <w:p w14:paraId="5EE2D15E"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3E86F57D" w14:textId="77777777" w:rsidR="000F7299" w:rsidRDefault="0000000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A849D4B" w14:textId="77777777" w:rsidR="000F7299" w:rsidRDefault="00000000">
            <w:pPr>
              <w:pStyle w:val="TAC"/>
              <w:rPr>
                <w:rFonts w:ascii="Times New Roman" w:hAnsi="Times New Roman" w:cs="Times New Roman"/>
                <w:sz w:val="22"/>
              </w:rPr>
            </w:pPr>
            <w:r>
              <w:rPr>
                <w:rFonts w:ascii="Times New Roman" w:hAnsi="Times New Roman" w:cs="Times New Roman"/>
                <w:sz w:val="22"/>
              </w:rPr>
              <w:t>0,1,2,3,8,9,10</w:t>
            </w:r>
          </w:p>
        </w:tc>
      </w:tr>
      <w:tr w:rsidR="000F7299" w14:paraId="7D7E9F75" w14:textId="77777777">
        <w:trPr>
          <w:trHeight w:val="214"/>
          <w:jc w:val="center"/>
        </w:trPr>
        <w:tc>
          <w:tcPr>
            <w:tcW w:w="1334" w:type="dxa"/>
            <w:shd w:val="clear" w:color="auto" w:fill="auto"/>
            <w:vAlign w:val="center"/>
          </w:tcPr>
          <w:p w14:paraId="2276A6D9" w14:textId="77777777" w:rsidR="000F7299" w:rsidRDefault="00000000">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3CEB9DE9" w14:textId="77777777" w:rsidR="000F7299" w:rsidRDefault="0000000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615CDA2" w14:textId="77777777" w:rsidR="000F7299" w:rsidRDefault="00000000">
            <w:pPr>
              <w:pStyle w:val="TAC"/>
              <w:rPr>
                <w:rFonts w:ascii="Times New Roman" w:hAnsi="Times New Roman" w:cs="Times New Roman"/>
                <w:sz w:val="22"/>
              </w:rPr>
            </w:pPr>
            <w:r>
              <w:rPr>
                <w:rFonts w:ascii="Times New Roman" w:hAnsi="Times New Roman" w:cs="Times New Roman"/>
                <w:sz w:val="22"/>
              </w:rPr>
              <w:t>0,1,2,3,8,9,10,11</w:t>
            </w:r>
          </w:p>
        </w:tc>
      </w:tr>
    </w:tbl>
    <w:p w14:paraId="7DB84303" w14:textId="77777777" w:rsidR="000F7299" w:rsidRDefault="000F7299">
      <w:pPr>
        <w:rPr>
          <w:rFonts w:ascii="Times New Roman" w:eastAsia="SimSun" w:hAnsi="Times New Roman" w:cs="Times New Roman"/>
          <w:b/>
          <w:bCs/>
          <w:lang w:eastAsia="zh-CN"/>
        </w:rPr>
      </w:pPr>
    </w:p>
    <w:p w14:paraId="20EFBF81" w14:textId="77777777" w:rsidR="000F7299" w:rsidRDefault="00000000">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2892839E" w14:textId="77777777" w:rsidR="000F7299" w:rsidRDefault="00000000">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17D01061" w14:textId="77777777" w:rsidR="000F7299" w:rsidRDefault="00000000">
      <w:pPr>
        <w:pStyle w:val="ListParagraph"/>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 xml:space="preserve">Subject to UE capability, UE can indicate supporting </w:t>
      </w:r>
      <w:del w:id="37" w:author="Yuki Matsumura" w:date="2023-04-17T17:18:00Z">
        <w:r>
          <w:rPr>
            <w:rFonts w:ascii="Times New Roman" w:eastAsia="SimSun" w:hAnsi="Times New Roman" w:cs="Times New Roman"/>
            <w:b/>
            <w:bCs/>
            <w:color w:val="FF0000"/>
            <w:lang w:eastAsia="zh-CN"/>
          </w:rPr>
          <w:delText xml:space="preserve">values {0,1,2,3} only, or </w:delText>
        </w:r>
      </w:del>
      <w:r>
        <w:rPr>
          <w:rFonts w:ascii="Times New Roman" w:eastAsia="SimSun" w:hAnsi="Times New Roman" w:cs="Times New Roman"/>
          <w:b/>
          <w:bCs/>
          <w:color w:val="FF0000"/>
          <w:lang w:eastAsia="zh-CN"/>
        </w:rPr>
        <w:t xml:space="preserve">values {4,5,6,7} only, or values {0,1,2,3,4,5,6,7}. </w:t>
      </w:r>
    </w:p>
    <w:p w14:paraId="241113C2" w14:textId="77777777" w:rsidR="000F7299" w:rsidRDefault="00000000">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0F7299" w14:paraId="77CC65C8" w14:textId="77777777">
        <w:trPr>
          <w:trHeight w:val="214"/>
          <w:jc w:val="center"/>
        </w:trPr>
        <w:tc>
          <w:tcPr>
            <w:tcW w:w="6328" w:type="dxa"/>
            <w:gridSpan w:val="3"/>
            <w:tcBorders>
              <w:bottom w:val="single" w:sz="4" w:space="0" w:color="auto"/>
            </w:tcBorders>
            <w:shd w:val="clear" w:color="auto" w:fill="D9D9D9"/>
            <w:vAlign w:val="center"/>
          </w:tcPr>
          <w:p w14:paraId="3E2FCDFF" w14:textId="77777777" w:rsidR="000F7299" w:rsidRDefault="00000000">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4AFE8548" w14:textId="77777777" w:rsidR="000F7299" w:rsidRDefault="00000000">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214BE63D" w14:textId="77777777" w:rsidR="000F7299" w:rsidRDefault="00000000">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0F7299" w14:paraId="063C6C62" w14:textId="77777777">
        <w:trPr>
          <w:trHeight w:val="214"/>
          <w:jc w:val="center"/>
        </w:trPr>
        <w:tc>
          <w:tcPr>
            <w:tcW w:w="1334" w:type="dxa"/>
            <w:shd w:val="clear" w:color="auto" w:fill="D9D9D9"/>
            <w:vAlign w:val="center"/>
          </w:tcPr>
          <w:p w14:paraId="7769AFA0"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2C8384A3" w14:textId="77777777" w:rsidR="000F7299" w:rsidRDefault="00000000">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4C843044" w14:textId="77777777" w:rsidR="000F7299" w:rsidRDefault="00000000">
            <w:pPr>
              <w:pStyle w:val="TAC"/>
              <w:rPr>
                <w:rFonts w:ascii="Times New Roman" w:hAnsi="Times New Roman" w:cs="Times New Roman"/>
                <w:sz w:val="22"/>
              </w:rPr>
            </w:pPr>
            <w:r>
              <w:rPr>
                <w:rFonts w:ascii="Times New Roman" w:hAnsi="Times New Roman" w:cs="Times New Roman"/>
                <w:b/>
                <w:bCs/>
                <w:sz w:val="22"/>
              </w:rPr>
              <w:t>DMRS port(s)</w:t>
            </w:r>
          </w:p>
        </w:tc>
      </w:tr>
      <w:tr w:rsidR="000F7299" w14:paraId="47234670" w14:textId="77777777">
        <w:trPr>
          <w:trHeight w:val="214"/>
          <w:jc w:val="center"/>
        </w:trPr>
        <w:tc>
          <w:tcPr>
            <w:tcW w:w="1334" w:type="dxa"/>
            <w:shd w:val="clear" w:color="auto" w:fill="auto"/>
            <w:vAlign w:val="center"/>
          </w:tcPr>
          <w:p w14:paraId="5716B09C"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1C8235AD" w14:textId="77777777" w:rsidR="000F7299" w:rsidRDefault="0000000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4A5201FE" w14:textId="77777777" w:rsidR="000F7299" w:rsidRDefault="00000000">
            <w:pPr>
              <w:pStyle w:val="TAC"/>
              <w:rPr>
                <w:rFonts w:ascii="Times New Roman" w:hAnsi="Times New Roman" w:cs="Times New Roman"/>
                <w:sz w:val="22"/>
              </w:rPr>
            </w:pPr>
            <w:r>
              <w:rPr>
                <w:rFonts w:ascii="Times New Roman" w:hAnsi="Times New Roman" w:cs="Times New Roman"/>
                <w:sz w:val="22"/>
              </w:rPr>
              <w:t>0,1,2,3,8</w:t>
            </w:r>
          </w:p>
        </w:tc>
      </w:tr>
      <w:tr w:rsidR="000F7299" w14:paraId="54367620" w14:textId="77777777">
        <w:trPr>
          <w:trHeight w:val="214"/>
          <w:jc w:val="center"/>
        </w:trPr>
        <w:tc>
          <w:tcPr>
            <w:tcW w:w="1334" w:type="dxa"/>
            <w:shd w:val="clear" w:color="auto" w:fill="auto"/>
            <w:vAlign w:val="center"/>
          </w:tcPr>
          <w:p w14:paraId="2F52165F"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B3112A0"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24A47558"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0F7299" w14:paraId="56ACB8DA" w14:textId="77777777">
        <w:trPr>
          <w:trHeight w:val="214"/>
          <w:jc w:val="center"/>
        </w:trPr>
        <w:tc>
          <w:tcPr>
            <w:tcW w:w="1334" w:type="dxa"/>
            <w:shd w:val="clear" w:color="auto" w:fill="auto"/>
            <w:vAlign w:val="center"/>
          </w:tcPr>
          <w:p w14:paraId="485E9C91"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70A93293" w14:textId="77777777" w:rsidR="000F7299" w:rsidRDefault="0000000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60631AE" w14:textId="77777777" w:rsidR="000F7299" w:rsidRDefault="00000000">
            <w:pPr>
              <w:pStyle w:val="TAC"/>
              <w:rPr>
                <w:rFonts w:ascii="Times New Roman" w:hAnsi="Times New Roman" w:cs="Times New Roman"/>
                <w:sz w:val="22"/>
              </w:rPr>
            </w:pPr>
            <w:r>
              <w:rPr>
                <w:rFonts w:ascii="Times New Roman" w:hAnsi="Times New Roman" w:cs="Times New Roman"/>
                <w:sz w:val="22"/>
              </w:rPr>
              <w:t>0,1,2,3,8,9,10</w:t>
            </w:r>
          </w:p>
        </w:tc>
      </w:tr>
      <w:tr w:rsidR="000F7299" w14:paraId="7845F867" w14:textId="77777777">
        <w:trPr>
          <w:trHeight w:val="214"/>
          <w:jc w:val="center"/>
        </w:trPr>
        <w:tc>
          <w:tcPr>
            <w:tcW w:w="1334" w:type="dxa"/>
            <w:shd w:val="clear" w:color="auto" w:fill="auto"/>
            <w:vAlign w:val="center"/>
          </w:tcPr>
          <w:p w14:paraId="3B3C5877" w14:textId="77777777" w:rsidR="000F7299" w:rsidRDefault="00000000">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151A9BD5" w14:textId="77777777" w:rsidR="000F7299" w:rsidRDefault="0000000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8D9029C" w14:textId="77777777" w:rsidR="000F7299" w:rsidRDefault="00000000">
            <w:pPr>
              <w:pStyle w:val="TAC"/>
              <w:rPr>
                <w:rFonts w:ascii="Times New Roman" w:hAnsi="Times New Roman" w:cs="Times New Roman"/>
                <w:sz w:val="22"/>
              </w:rPr>
            </w:pPr>
            <w:r>
              <w:rPr>
                <w:rFonts w:ascii="Times New Roman" w:hAnsi="Times New Roman" w:cs="Times New Roman"/>
                <w:sz w:val="22"/>
              </w:rPr>
              <w:t>0,1,2,3,8,9,10,11</w:t>
            </w:r>
          </w:p>
        </w:tc>
      </w:tr>
      <w:tr w:rsidR="000F7299" w14:paraId="45EA359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F57908A" w14:textId="77777777" w:rsidR="000F7299" w:rsidRDefault="00000000">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D50C131" w14:textId="77777777" w:rsidR="000F7299" w:rsidRDefault="00000000">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E106472" w14:textId="77777777" w:rsidR="000F7299" w:rsidRDefault="00000000">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0F7299" w14:paraId="5FEB409B"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517BDD3" w14:textId="77777777" w:rsidR="000F7299" w:rsidRDefault="00000000">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ADA0FCF" w14:textId="77777777" w:rsidR="000F7299" w:rsidRDefault="00000000">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A9D4EF7" w14:textId="77777777" w:rsidR="000F7299" w:rsidRDefault="00000000">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0F7299" w14:paraId="7DAB891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F1A6335" w14:textId="77777777" w:rsidR="000F7299" w:rsidRDefault="00000000">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25CCD7C" w14:textId="77777777" w:rsidR="000F7299" w:rsidRDefault="00000000">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D43D0BD" w14:textId="77777777" w:rsidR="000F7299" w:rsidRDefault="00000000">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0F7299" w14:paraId="5F5F9437"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8B764E4" w14:textId="77777777" w:rsidR="000F7299" w:rsidRDefault="00000000">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EA64C60" w14:textId="77777777" w:rsidR="000F7299" w:rsidRDefault="00000000">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CCCFF00" w14:textId="77777777" w:rsidR="000F7299" w:rsidRDefault="00000000">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bl>
    <w:p w14:paraId="70C5ED80" w14:textId="77777777" w:rsidR="000F7299" w:rsidRDefault="00000000">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4353A70" w14:textId="77777777" w:rsidR="000F7299" w:rsidRDefault="00000000">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390FCD1B" w14:textId="77777777" w:rsidR="000F7299" w:rsidRDefault="00000000">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0F7299" w14:paraId="05894326" w14:textId="77777777">
        <w:trPr>
          <w:trHeight w:val="214"/>
          <w:jc w:val="center"/>
        </w:trPr>
        <w:tc>
          <w:tcPr>
            <w:tcW w:w="6328" w:type="dxa"/>
            <w:gridSpan w:val="3"/>
            <w:tcBorders>
              <w:bottom w:val="single" w:sz="4" w:space="0" w:color="auto"/>
            </w:tcBorders>
            <w:shd w:val="clear" w:color="auto" w:fill="D9D9D9"/>
            <w:vAlign w:val="center"/>
          </w:tcPr>
          <w:p w14:paraId="2E3C465F" w14:textId="77777777" w:rsidR="000F7299" w:rsidRDefault="00000000">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596481E0" w14:textId="77777777" w:rsidR="000F7299" w:rsidRDefault="00000000">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7FD766A2" w14:textId="77777777" w:rsidR="000F7299" w:rsidRDefault="00000000">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0F7299" w14:paraId="2F480FAE" w14:textId="77777777">
        <w:trPr>
          <w:trHeight w:val="214"/>
          <w:jc w:val="center"/>
        </w:trPr>
        <w:tc>
          <w:tcPr>
            <w:tcW w:w="1334" w:type="dxa"/>
            <w:shd w:val="clear" w:color="auto" w:fill="D9D9D9"/>
            <w:vAlign w:val="center"/>
          </w:tcPr>
          <w:p w14:paraId="7DE1CAAA"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5A28CEFF" w14:textId="77777777" w:rsidR="000F7299" w:rsidRDefault="00000000">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6A99F48F" w14:textId="77777777" w:rsidR="000F7299" w:rsidRDefault="00000000">
            <w:pPr>
              <w:pStyle w:val="TAC"/>
              <w:rPr>
                <w:rFonts w:ascii="Times New Roman" w:hAnsi="Times New Roman" w:cs="Times New Roman"/>
                <w:sz w:val="22"/>
              </w:rPr>
            </w:pPr>
            <w:r>
              <w:rPr>
                <w:rFonts w:ascii="Times New Roman" w:hAnsi="Times New Roman" w:cs="Times New Roman"/>
                <w:b/>
                <w:bCs/>
                <w:sz w:val="22"/>
              </w:rPr>
              <w:t>DMRS port(s)</w:t>
            </w:r>
          </w:p>
        </w:tc>
      </w:tr>
      <w:tr w:rsidR="000F7299" w14:paraId="5F1D0E5C" w14:textId="77777777">
        <w:trPr>
          <w:trHeight w:val="214"/>
          <w:jc w:val="center"/>
        </w:trPr>
        <w:tc>
          <w:tcPr>
            <w:tcW w:w="1334" w:type="dxa"/>
            <w:shd w:val="clear" w:color="auto" w:fill="auto"/>
            <w:vAlign w:val="center"/>
          </w:tcPr>
          <w:p w14:paraId="7A8E581B"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1D6F21A" w14:textId="77777777" w:rsidR="000F7299" w:rsidRDefault="0000000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E12B7AB" w14:textId="77777777" w:rsidR="000F7299" w:rsidRDefault="00000000">
            <w:pPr>
              <w:pStyle w:val="TAC"/>
              <w:rPr>
                <w:rFonts w:ascii="Times New Roman" w:hAnsi="Times New Roman" w:cs="Times New Roman"/>
                <w:sz w:val="22"/>
              </w:rPr>
            </w:pPr>
            <w:r>
              <w:rPr>
                <w:rFonts w:ascii="Times New Roman" w:hAnsi="Times New Roman" w:cs="Times New Roman"/>
                <w:sz w:val="22"/>
              </w:rPr>
              <w:t>0,1,2,3,8</w:t>
            </w:r>
          </w:p>
        </w:tc>
      </w:tr>
      <w:tr w:rsidR="000F7299" w14:paraId="64E2D7D8" w14:textId="77777777">
        <w:trPr>
          <w:trHeight w:val="214"/>
          <w:jc w:val="center"/>
        </w:trPr>
        <w:tc>
          <w:tcPr>
            <w:tcW w:w="1334" w:type="dxa"/>
            <w:shd w:val="clear" w:color="auto" w:fill="auto"/>
            <w:vAlign w:val="center"/>
          </w:tcPr>
          <w:p w14:paraId="78BCC758"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D3878B2"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7A7B3D12"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0F7299" w14:paraId="15597793" w14:textId="77777777">
        <w:trPr>
          <w:trHeight w:val="214"/>
          <w:jc w:val="center"/>
        </w:trPr>
        <w:tc>
          <w:tcPr>
            <w:tcW w:w="1334" w:type="dxa"/>
            <w:shd w:val="clear" w:color="auto" w:fill="auto"/>
            <w:vAlign w:val="center"/>
          </w:tcPr>
          <w:p w14:paraId="6D7F607E"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4AA5B89C" w14:textId="77777777" w:rsidR="000F7299" w:rsidRDefault="0000000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2A815CF" w14:textId="77777777" w:rsidR="000F7299" w:rsidRDefault="00000000">
            <w:pPr>
              <w:pStyle w:val="TAC"/>
              <w:rPr>
                <w:rFonts w:ascii="Times New Roman" w:hAnsi="Times New Roman" w:cs="Times New Roman"/>
                <w:sz w:val="22"/>
              </w:rPr>
            </w:pPr>
            <w:r>
              <w:rPr>
                <w:rFonts w:ascii="Times New Roman" w:hAnsi="Times New Roman" w:cs="Times New Roman"/>
                <w:sz w:val="22"/>
              </w:rPr>
              <w:t>0,1,2,3,8,9,10</w:t>
            </w:r>
          </w:p>
        </w:tc>
      </w:tr>
      <w:tr w:rsidR="000F7299" w14:paraId="1A2ACC2B" w14:textId="77777777">
        <w:trPr>
          <w:trHeight w:val="214"/>
          <w:jc w:val="center"/>
        </w:trPr>
        <w:tc>
          <w:tcPr>
            <w:tcW w:w="1334" w:type="dxa"/>
            <w:shd w:val="clear" w:color="auto" w:fill="auto"/>
            <w:vAlign w:val="center"/>
          </w:tcPr>
          <w:p w14:paraId="244CFFEC" w14:textId="77777777" w:rsidR="000F7299" w:rsidRDefault="00000000">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3902B915" w14:textId="77777777" w:rsidR="000F7299" w:rsidRDefault="0000000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88324E2" w14:textId="77777777" w:rsidR="000F7299" w:rsidRDefault="00000000">
            <w:pPr>
              <w:pStyle w:val="TAC"/>
              <w:rPr>
                <w:rFonts w:ascii="Times New Roman" w:hAnsi="Times New Roman" w:cs="Times New Roman"/>
                <w:sz w:val="22"/>
              </w:rPr>
            </w:pPr>
            <w:r>
              <w:rPr>
                <w:rFonts w:ascii="Times New Roman" w:hAnsi="Times New Roman" w:cs="Times New Roman"/>
                <w:sz w:val="22"/>
              </w:rPr>
              <w:t>0,1,2,3,8,9,10,11</w:t>
            </w:r>
          </w:p>
        </w:tc>
      </w:tr>
      <w:tr w:rsidR="000F7299" w14:paraId="57D54B8F" w14:textId="77777777">
        <w:trPr>
          <w:trHeight w:val="214"/>
          <w:jc w:val="center"/>
        </w:trPr>
        <w:tc>
          <w:tcPr>
            <w:tcW w:w="1334" w:type="dxa"/>
            <w:shd w:val="clear" w:color="auto" w:fill="auto"/>
            <w:vAlign w:val="center"/>
          </w:tcPr>
          <w:p w14:paraId="76E74DD5" w14:textId="77777777" w:rsidR="000F7299" w:rsidRDefault="00000000">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22A1D7C5" w14:textId="77777777" w:rsidR="000F7299" w:rsidRDefault="00000000">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35DF6FEB" w14:textId="77777777" w:rsidR="000F7299" w:rsidRDefault="00000000">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2CC087D7" w14:textId="77777777" w:rsidR="000F7299" w:rsidRDefault="000F7299">
      <w:pPr>
        <w:rPr>
          <w:rFonts w:ascii="Times New Roman" w:eastAsia="SimSun" w:hAnsi="Times New Roman" w:cs="Times New Roman"/>
          <w:b/>
          <w:bCs/>
          <w:lang w:eastAsia="zh-CN"/>
        </w:rPr>
      </w:pPr>
    </w:p>
    <w:p w14:paraId="7128033E" w14:textId="77777777" w:rsidR="000F7299" w:rsidRDefault="00000000">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TableGrid"/>
        <w:tblW w:w="0" w:type="auto"/>
        <w:tblLook w:val="04A0" w:firstRow="1" w:lastRow="0" w:firstColumn="1" w:lastColumn="0" w:noHBand="0" w:noVBand="1"/>
      </w:tblPr>
      <w:tblGrid>
        <w:gridCol w:w="1271"/>
        <w:gridCol w:w="5699"/>
        <w:gridCol w:w="3486"/>
      </w:tblGrid>
      <w:tr w:rsidR="000F7299" w14:paraId="79BF2897" w14:textId="77777777">
        <w:tc>
          <w:tcPr>
            <w:tcW w:w="1271" w:type="dxa"/>
          </w:tcPr>
          <w:p w14:paraId="27114DF2" w14:textId="77777777" w:rsidR="000F7299" w:rsidRDefault="000F7299">
            <w:pPr>
              <w:rPr>
                <w:rFonts w:ascii="Times New Roman" w:hAnsi="Times New Roman"/>
                <w:b/>
                <w:bCs/>
                <w:lang w:eastAsia="zh-CN"/>
              </w:rPr>
            </w:pPr>
          </w:p>
        </w:tc>
        <w:tc>
          <w:tcPr>
            <w:tcW w:w="5699" w:type="dxa"/>
          </w:tcPr>
          <w:p w14:paraId="5DE81075" w14:textId="77777777" w:rsidR="000F7299" w:rsidRDefault="00000000">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2ACC46A6" w14:textId="77777777" w:rsidR="000F7299" w:rsidRDefault="00000000">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0F7299" w14:paraId="2570041F" w14:textId="77777777">
        <w:tc>
          <w:tcPr>
            <w:tcW w:w="1271" w:type="dxa"/>
          </w:tcPr>
          <w:p w14:paraId="35852457" w14:textId="77777777" w:rsidR="000F7299" w:rsidRDefault="00000000">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4FCFDE45" w14:textId="77777777" w:rsidR="000F7299" w:rsidRDefault="00000000">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Huawei/HiSilicon, Lenovo (can live), Sharp, Apple, New H3C, China Telcom, Samsung, Spreadtrum</w:t>
            </w:r>
          </w:p>
        </w:tc>
        <w:tc>
          <w:tcPr>
            <w:tcW w:w="3486" w:type="dxa"/>
          </w:tcPr>
          <w:p w14:paraId="748ECD89" w14:textId="77777777" w:rsidR="000F7299" w:rsidRDefault="00000000">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0F7299" w14:paraId="4E78EEAF" w14:textId="77777777">
        <w:tc>
          <w:tcPr>
            <w:tcW w:w="1271" w:type="dxa"/>
          </w:tcPr>
          <w:p w14:paraId="555ADCC5" w14:textId="77777777" w:rsidR="000F7299" w:rsidRDefault="00000000">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19D464A9" w14:textId="77777777" w:rsidR="000F7299" w:rsidRDefault="00000000">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 , Sharp, Apple, New H3C, China Telcom, Samsung, Spreadtrum</w:t>
            </w:r>
          </w:p>
        </w:tc>
        <w:tc>
          <w:tcPr>
            <w:tcW w:w="3486" w:type="dxa"/>
          </w:tcPr>
          <w:p w14:paraId="04265AE0" w14:textId="77777777" w:rsidR="000F7299" w:rsidRDefault="00000000">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0F7299" w14:paraId="422BD974" w14:textId="77777777">
        <w:tc>
          <w:tcPr>
            <w:tcW w:w="1271" w:type="dxa"/>
          </w:tcPr>
          <w:p w14:paraId="106988F8" w14:textId="77777777" w:rsidR="000F7299" w:rsidRDefault="00000000">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3BB839F5" w14:textId="77777777" w:rsidR="000F7299" w:rsidRDefault="00000000">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 , Huawei/HiSilicon, Lenovo, Intel, ZTE, Ericsson, China Telcom, Samsung, Spreadtrum, CMCC</w:t>
            </w:r>
          </w:p>
        </w:tc>
        <w:tc>
          <w:tcPr>
            <w:tcW w:w="3486" w:type="dxa"/>
          </w:tcPr>
          <w:p w14:paraId="259437C2" w14:textId="77777777" w:rsidR="000F7299" w:rsidRDefault="00000000">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0F7299" w14:paraId="30A21B90" w14:textId="77777777">
        <w:tc>
          <w:tcPr>
            <w:tcW w:w="1271" w:type="dxa"/>
          </w:tcPr>
          <w:p w14:paraId="27421806" w14:textId="77777777" w:rsidR="000F7299" w:rsidRDefault="00000000">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2DA072B3" w14:textId="77777777" w:rsidR="000F7299" w:rsidRDefault="00000000">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(UE complexity), MTK,</w:t>
            </w:r>
            <w:r>
              <w:t xml:space="preserve"> </w:t>
            </w:r>
            <w:r>
              <w:rPr>
                <w:rFonts w:ascii="Times New Roman" w:eastAsiaTheme="minorEastAsia" w:hAnsi="Times New Roman"/>
                <w:b/>
                <w:bCs/>
              </w:rPr>
              <w:t>Xiaomi</w:t>
            </w:r>
          </w:p>
        </w:tc>
        <w:tc>
          <w:tcPr>
            <w:tcW w:w="3486" w:type="dxa"/>
          </w:tcPr>
          <w:p w14:paraId="7F5D12AB" w14:textId="77777777" w:rsidR="000F7299" w:rsidRDefault="00000000">
            <w:pPr>
              <w:rPr>
                <w:rFonts w:ascii="Times New Roman" w:eastAsiaTheme="minorEastAsia" w:hAnsi="Times New Roman"/>
                <w:b/>
                <w:bCs/>
              </w:rPr>
            </w:pPr>
            <w:del w:id="38" w:author="Yuki Matsumura" w:date="2023-04-17T17:19:00Z">
              <w:r>
                <w:rPr>
                  <w:rFonts w:ascii="Times New Roman" w:eastAsiaTheme="minorEastAsia" w:hAnsi="Times New Roman" w:hint="eastAsia"/>
                  <w:b/>
                  <w:bCs/>
                </w:rPr>
                <w:delText>D</w:delText>
              </w:r>
              <w:r>
                <w:rPr>
                  <w:rFonts w:ascii="Times New Roman" w:eastAsiaTheme="minorEastAsia" w:hAnsi="Times New Roman"/>
                  <w:b/>
                  <w:bCs/>
                </w:rPr>
                <w:delText>ocomo/</w:delText>
              </w:r>
            </w:del>
            <w:r>
              <w:rPr>
                <w:rFonts w:ascii="Times New Roman" w:eastAsiaTheme="minorEastAsia" w:hAnsi="Times New Roman"/>
                <w:b/>
                <w:bCs/>
              </w:rPr>
              <w:t>Intel</w:t>
            </w:r>
            <w:del w:id="39" w:author="Yuki Matsumura" w:date="2023-04-17T17:20:00Z">
              <w:r>
                <w:rPr>
                  <w:rFonts w:ascii="Times New Roman" w:eastAsiaTheme="minorEastAsia" w:hAnsi="Times New Roman"/>
                  <w:b/>
                  <w:bCs/>
                </w:rPr>
                <w:delText>/Ericsson/China Telcom (UE capability fragmentation)</w:delText>
              </w:r>
            </w:del>
            <w:r>
              <w:rPr>
                <w:rFonts w:ascii="Times New Roman" w:eastAsiaTheme="minorEastAsia" w:hAnsi="Times New Roman"/>
                <w:b/>
                <w:bCs/>
              </w:rPr>
              <w:t>, ZTE (out of scope)</w:t>
            </w:r>
          </w:p>
        </w:tc>
      </w:tr>
    </w:tbl>
    <w:p w14:paraId="56083D73" w14:textId="77777777" w:rsidR="000F7299" w:rsidRDefault="00000000">
      <w:pPr>
        <w:rPr>
          <w:rFonts w:ascii="Times New Roman" w:hAnsi="Times New Roman"/>
          <w:b/>
          <w:bCs/>
          <w:color w:val="0000FF"/>
          <w:sz w:val="22"/>
          <w:lang w:eastAsia="zh-CN"/>
        </w:rPr>
      </w:pPr>
      <w:r>
        <w:rPr>
          <w:rFonts w:ascii="Times New Roman" w:hAnsi="Times New Roman"/>
          <w:b/>
          <w:bCs/>
          <w:color w:val="0000FF"/>
        </w:rPr>
        <w:t>FL: If we remove “values {0,1,2,3} only” from Alt.2, the concern from Docomo/Ericsson/China Telcom can be solved.</w:t>
      </w:r>
    </w:p>
    <w:p w14:paraId="152A5253" w14:textId="77777777" w:rsidR="000F7299" w:rsidRDefault="000F7299">
      <w:pPr>
        <w:rPr>
          <w:rFonts w:ascii="Times New Roman" w:eastAsia="SimSun" w:hAnsi="Times New Roman" w:cs="Times New Roman"/>
          <w:b/>
          <w:bCs/>
          <w:lang w:eastAsia="zh-CN"/>
        </w:rPr>
      </w:pPr>
    </w:p>
    <w:p w14:paraId="13A50310" w14:textId="77777777" w:rsidR="000F7299" w:rsidRDefault="000F7299">
      <w:pPr>
        <w:rPr>
          <w:rFonts w:ascii="Times New Roman" w:eastAsia="SimSun" w:hAnsi="Times New Roman" w:cs="Times New Roman"/>
          <w:b/>
          <w:bCs/>
          <w:lang w:eastAsia="zh-CN"/>
        </w:rPr>
      </w:pPr>
    </w:p>
    <w:p w14:paraId="3C73262C" w14:textId="77777777" w:rsidR="000F7299" w:rsidRDefault="00000000">
      <w:pPr>
        <w:rPr>
          <w:rFonts w:ascii="Times New Roman" w:eastAsia="SimSun" w:hAnsi="Times New Roman" w:cs="Times New Roman"/>
          <w:b/>
          <w:bCs/>
          <w:lang w:eastAsia="zh-CN"/>
        </w:rPr>
      </w:pPr>
      <w:r>
        <w:rPr>
          <w:rFonts w:ascii="Times New Roman" w:hAnsi="Times New Roman" w:cs="Times New Roman"/>
          <w:b/>
          <w:bCs/>
          <w:sz w:val="22"/>
          <w:u w:val="single"/>
        </w:rPr>
        <w:t>For S-DCI M-TRP</w:t>
      </w:r>
    </w:p>
    <w:p w14:paraId="288C4A04" w14:textId="77777777" w:rsidR="000F7299" w:rsidRDefault="00000000">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290041BD" w14:textId="77777777" w:rsidR="000F7299" w:rsidRDefault="00000000">
      <w:pPr>
        <w:rPr>
          <w:rFonts w:ascii="Times New Roman" w:hAnsi="Times New Roman" w:cs="Times New Roman"/>
          <w:sz w:val="22"/>
        </w:rPr>
      </w:pPr>
      <w:r>
        <w:rPr>
          <w:rFonts w:ascii="Times New Roman" w:hAnsi="Times New Roman" w:cs="Times New Roman"/>
          <w:sz w:val="22"/>
        </w:rPr>
        <w:t>Google[16] mentions Cat.3 is useful for TDM/FDM/SFN based sDCI mTRP operation and Cat.1-2 are useful for SDM based sDCI mTRP operation. In the following proposal, gNB can select any of Cat.1-3 for sDCI mTRP operation. Hence we don’t need to discuss separate handling between TDM/FDM/SFN based sDCI mTRP operation and SDM based sDCI mTRP operation.</w:t>
      </w:r>
    </w:p>
    <w:p w14:paraId="09E6B1AD" w14:textId="77777777" w:rsidR="000F7299"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723AEE4B" w14:textId="77777777" w:rsidR="000F7299"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S-DCI based M-TRP,</w:t>
      </w:r>
    </w:p>
    <w:p w14:paraId="59D4B924" w14:textId="77777777" w:rsidR="000F7299" w:rsidRDefault="0000000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 xml:space="preserve">Support all rows of DMRS port combinations and Number of DMRS CDM group(s) without data for Rel.18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 1 for PDSCH for S-TRP</w:t>
      </w:r>
      <w:ins w:id="40" w:author="Yuki Matsumura" w:date="2023-04-17T16:58:00Z">
        <w:r>
          <w:rPr>
            <w:rFonts w:ascii="Times New Roman" w:eastAsiaTheme="minorEastAsia" w:hAnsi="Times New Roman" w:cs="Times New Roman"/>
            <w:b/>
            <w:bCs/>
          </w:rPr>
          <w:t xml:space="preserve">, in addition to row </w:t>
        </w:r>
      </w:ins>
      <w:ins w:id="41" w:author="Yuki Matsumura" w:date="2023-04-17T16:59:00Z">
        <w:r>
          <w:rPr>
            <w:rFonts w:ascii="Times New Roman" w:eastAsiaTheme="minorEastAsia" w:hAnsi="Times New Roman" w:cs="Times New Roman"/>
            <w:b/>
            <w:bCs/>
          </w:rPr>
          <w:t>30 for 1CW in RAN1#112 agreement</w:t>
        </w:r>
      </w:ins>
      <w:r>
        <w:rPr>
          <w:rFonts w:ascii="Times New Roman" w:eastAsiaTheme="minorEastAsia" w:hAnsi="Times New Roman" w:cs="Times New Roman"/>
          <w:b/>
          <w:bCs/>
        </w:rPr>
        <w:t>.</w:t>
      </w:r>
    </w:p>
    <w:p w14:paraId="50CF8AB2" w14:textId="77777777" w:rsidR="000F7299" w:rsidRDefault="000F7299">
      <w:pPr>
        <w:rPr>
          <w:rFonts w:ascii="Times New Roman" w:eastAsia="SimSun" w:hAnsi="Times New Roman" w:cs="Times New Roman"/>
          <w:b/>
          <w:bCs/>
          <w:lang w:eastAsia="zh-CN"/>
        </w:rPr>
      </w:pPr>
    </w:p>
    <w:p w14:paraId="4508A8BA" w14:textId="77777777" w:rsidR="000F7299" w:rsidRDefault="00000000">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0F7299" w14:paraId="6B353EBA" w14:textId="77777777">
        <w:tc>
          <w:tcPr>
            <w:tcW w:w="1838" w:type="dxa"/>
          </w:tcPr>
          <w:p w14:paraId="783DCE25"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761A54D4"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1BCCD869" w14:textId="77777777">
        <w:tc>
          <w:tcPr>
            <w:tcW w:w="1838" w:type="dxa"/>
          </w:tcPr>
          <w:p w14:paraId="74B44D31" w14:textId="77777777" w:rsidR="000F7299" w:rsidRDefault="00000000">
            <w:pPr>
              <w:spacing w:before="0"/>
              <w:rPr>
                <w:rFonts w:ascii="Times New Roman" w:hAnsi="Times New Roman"/>
                <w:sz w:val="22"/>
              </w:rPr>
            </w:pPr>
            <w:r>
              <w:rPr>
                <w:rFonts w:ascii="Times New Roman" w:hAnsi="Times New Roman"/>
                <w:sz w:val="22"/>
              </w:rPr>
              <w:t>Docomo</w:t>
            </w:r>
          </w:p>
        </w:tc>
        <w:tc>
          <w:tcPr>
            <w:tcW w:w="8647" w:type="dxa"/>
          </w:tcPr>
          <w:p w14:paraId="44025918" w14:textId="77777777" w:rsidR="000F7299" w:rsidRDefault="00000000">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2920D725" w14:textId="77777777" w:rsidR="000F7299" w:rsidRDefault="00000000">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6BEA6FB8" w14:textId="77777777" w:rsidR="000F7299" w:rsidRDefault="00000000">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0F7299" w14:paraId="779E258A" w14:textId="77777777">
        <w:tc>
          <w:tcPr>
            <w:tcW w:w="1838" w:type="dxa"/>
          </w:tcPr>
          <w:p w14:paraId="1C9703A5" w14:textId="77777777" w:rsidR="000F7299" w:rsidRDefault="0000000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873A010" w14:textId="77777777" w:rsidR="000F7299" w:rsidRDefault="00000000">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36D07ED3" w14:textId="77777777" w:rsidR="000F7299" w:rsidRDefault="00000000">
            <w:pPr>
              <w:spacing w:before="0"/>
              <w:rPr>
                <w:rFonts w:ascii="Times New Roman" w:hAnsi="Times New Roman"/>
                <w:sz w:val="22"/>
                <w:lang w:eastAsia="zh-CN"/>
              </w:rPr>
            </w:pPr>
            <w:r>
              <w:rPr>
                <w:rFonts w:ascii="Times New Roman" w:hAnsi="Times New Roman"/>
                <w:sz w:val="22"/>
                <w:lang w:eastAsia="zh-CN"/>
              </w:rPr>
              <w:t>2.1.1B: Support</w:t>
            </w:r>
          </w:p>
        </w:tc>
      </w:tr>
      <w:tr w:rsidR="000F7299" w14:paraId="21784995" w14:textId="77777777">
        <w:tc>
          <w:tcPr>
            <w:tcW w:w="1838" w:type="dxa"/>
          </w:tcPr>
          <w:p w14:paraId="09130484"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39A0E64A" w14:textId="77777777" w:rsidR="000F7299" w:rsidRDefault="00000000">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6CAF7068" w14:textId="77777777" w:rsidR="000F7299" w:rsidRDefault="00000000">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0F7299" w14:paraId="31A4E840" w14:textId="77777777">
        <w:tc>
          <w:tcPr>
            <w:tcW w:w="1838" w:type="dxa"/>
          </w:tcPr>
          <w:p w14:paraId="1EABA017"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3929465B" w14:textId="77777777" w:rsidR="000F7299" w:rsidRDefault="00000000">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7F7CED24" w14:textId="77777777" w:rsidR="000F7299" w:rsidRDefault="00000000">
            <w:pPr>
              <w:spacing w:before="0"/>
              <w:rPr>
                <w:rFonts w:ascii="Times New Roman" w:hAnsi="Times New Roman"/>
              </w:rPr>
            </w:pPr>
            <w:r>
              <w:rPr>
                <w:rFonts w:ascii="Times New Roman" w:eastAsia="DengXian" w:hAnsi="Times New Roman"/>
                <w:bCs/>
                <w:sz w:val="22"/>
                <w:lang w:eastAsia="zh-CN"/>
              </w:rPr>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76A28758" w14:textId="77777777" w:rsidR="000F7299" w:rsidRDefault="00000000">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542F322E" w14:textId="77777777" w:rsidR="000F7299" w:rsidRDefault="00000000">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0F7299" w14:paraId="77238755" w14:textId="77777777">
        <w:tc>
          <w:tcPr>
            <w:tcW w:w="1838" w:type="dxa"/>
          </w:tcPr>
          <w:p w14:paraId="1E6EBB6A"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19189505" w14:textId="77777777" w:rsidR="000F7299" w:rsidRDefault="00000000">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increased due to these 3 rows. For 2 CWs, Alt.2 is preferred and UE capability part is for further study.</w:t>
            </w:r>
          </w:p>
          <w:p w14:paraId="5F19AD8B" w14:textId="77777777" w:rsidR="000F7299" w:rsidRDefault="00000000">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0F7299" w14:paraId="775A1AA5" w14:textId="77777777">
        <w:tc>
          <w:tcPr>
            <w:tcW w:w="1838" w:type="dxa"/>
          </w:tcPr>
          <w:p w14:paraId="290BBFEA"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HiSilicon</w:t>
            </w:r>
          </w:p>
        </w:tc>
        <w:tc>
          <w:tcPr>
            <w:tcW w:w="8647" w:type="dxa"/>
          </w:tcPr>
          <w:p w14:paraId="42CE4D8C" w14:textId="77777777" w:rsidR="000F7299" w:rsidRDefault="00000000">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7F81D005" w14:textId="77777777" w:rsidR="000F7299" w:rsidRDefault="00000000">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321639B1" w14:textId="77777777" w:rsidR="000F7299" w:rsidRDefault="00000000">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19B0081B" w14:textId="77777777" w:rsidR="000F7299" w:rsidRDefault="00000000">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DMRS channel estimation is performed per port, we haven’t observe any special channel estimation degradation that [9, 11] will suffer.</w:t>
            </w:r>
          </w:p>
          <w:p w14:paraId="1133AE41" w14:textId="77777777" w:rsidR="000F7299" w:rsidRDefault="00000000">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06B0C12B" w14:textId="77777777" w:rsidR="000F7299" w:rsidRDefault="00000000">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45EF4206" w14:textId="77777777" w:rsidR="000F7299" w:rsidRDefault="00000000">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06C4AAE3" w14:textId="77777777" w:rsidR="000F7299" w:rsidRDefault="00000000">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Among all scheduling cases listed by QC, except Case 2&amp;3, which cannot be utilized for MU-MIMO according to the Rel.15 restriction and the performance requirement of MU </w:t>
            </w:r>
            <w:r>
              <w:rPr>
                <w:rFonts w:ascii="Times New Roman" w:eastAsia="DengXian" w:hAnsi="Times New Roman"/>
                <w:bCs/>
                <w:lang w:val="en-GB" w:eastAsia="zh-CN"/>
              </w:rPr>
              <w:lastRenderedPageBreak/>
              <w:t>scheduling, {3+3+2} is the only layer combination that hasn’t been supported by current spec. yet, which for completeness and realistic value attached above should be supported.</w:t>
            </w:r>
          </w:p>
          <w:p w14:paraId="41DC7D9D" w14:textId="77777777" w:rsidR="000F7299" w:rsidRDefault="00000000">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DengXian" w:hAnsi="Times New Roman"/>
                <w:bCs/>
                <w:lang w:val="en-GB" w:eastAsia="zh-CN"/>
              </w:rPr>
              <w:t>[9, 11] or other possible DMRS port combination facilitating {3+3+2} should be supported.</w:t>
            </w:r>
          </w:p>
          <w:p w14:paraId="42CBBDE3" w14:textId="77777777" w:rsidR="000F7299" w:rsidRDefault="00000000">
            <w:pPr>
              <w:rPr>
                <w:rFonts w:ascii="Times New Roman" w:eastAsia="DengXian" w:hAnsi="Times New Roman"/>
                <w:bCs/>
                <w:sz w:val="22"/>
                <w:lang w:val="en-GB" w:eastAsia="zh-CN"/>
              </w:rPr>
            </w:pPr>
            <w:r>
              <w:rPr>
                <w:rFonts w:ascii="Times New Roman" w:eastAsia="DengXian" w:hAnsi="Times New Roman"/>
                <w:bCs/>
                <w:sz w:val="22"/>
                <w:lang w:val="en-GB" w:eastAsia="zh-CN"/>
              </w:rPr>
              <w:t xml:space="preserve">Based on our analysis and simulation, we suggest to modify the 1CW part of </w:t>
            </w:r>
            <w:r>
              <w:rPr>
                <w:rFonts w:ascii="Times New Roman" w:hAnsi="Times New Roman"/>
                <w:b/>
                <w:bCs/>
                <w:sz w:val="22"/>
                <w:u w:val="single"/>
              </w:rPr>
              <w:t>FL Proposal 2.1.1A</w:t>
            </w:r>
            <w:r>
              <w:rPr>
                <w:rFonts w:ascii="Times New Roman" w:eastAsia="DengXian" w:hAnsi="Times New Roman"/>
                <w:bCs/>
                <w:sz w:val="22"/>
                <w:lang w:val="en-GB" w:eastAsia="zh-CN"/>
              </w:rPr>
              <w:t xml:space="preserve"> as below:</w:t>
            </w:r>
          </w:p>
          <w:p w14:paraId="1D407CBE" w14:textId="77777777" w:rsidR="000F7299" w:rsidRDefault="00000000">
            <w:pPr>
              <w:rPr>
                <w:rFonts w:ascii="Times New Roman" w:hAnsi="Times New Roman"/>
                <w:b/>
                <w:bCs/>
                <w:sz w:val="22"/>
                <w:lang w:eastAsia="zh-CN"/>
              </w:rPr>
            </w:pPr>
            <w:r>
              <w:rPr>
                <w:rFonts w:ascii="Times New Roman" w:hAnsi="Times New Roman"/>
                <w:b/>
                <w:bCs/>
                <w:sz w:val="22"/>
                <w:highlight w:val="yellow"/>
                <w:lang w:eastAsia="zh-CN"/>
              </w:rPr>
              <w:t>FL Proposal 2.1.1A</w:t>
            </w:r>
          </w:p>
          <w:p w14:paraId="4DFE3F3E" w14:textId="77777777" w:rsidR="000F7299" w:rsidRDefault="00000000">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r>
              <w:rPr>
                <w:rFonts w:ascii="Times New Roman" w:eastAsia="SimSun" w:hAnsi="Times New Roman"/>
                <w:b/>
                <w:bCs/>
                <w:i/>
                <w:iCs/>
                <w:lang w:eastAsia="zh-CN"/>
              </w:rPr>
              <w:t>maxLength</w:t>
            </w:r>
            <w:r>
              <w:rPr>
                <w:rFonts w:ascii="Times New Roman" w:eastAsia="SimSun" w:hAnsi="Times New Roman"/>
                <w:b/>
                <w:bCs/>
                <w:lang w:eastAsia="zh-CN"/>
              </w:rPr>
              <w:t xml:space="preserve"> = 1 for PDSCH, at least for S-TRP case,</w:t>
            </w:r>
          </w:p>
          <w:p w14:paraId="2DCD0C89" w14:textId="77777777" w:rsidR="000F7299" w:rsidRDefault="00000000">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t>For 1 CW,</w:t>
            </w:r>
          </w:p>
          <w:p w14:paraId="2E66A389" w14:textId="77777777" w:rsidR="000F7299" w:rsidRDefault="00000000">
            <w:pPr>
              <w:pStyle w:val="ListParagraph"/>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329C885A" w14:textId="77777777" w:rsidR="000F7299" w:rsidRDefault="00000000">
            <w:pPr>
              <w:pStyle w:val="ListParagraph"/>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3A27A668" w14:textId="77777777" w:rsidR="000F7299" w:rsidRDefault="00000000">
            <w:pPr>
              <w:rPr>
                <w:rFonts w:ascii="Times New Roman" w:eastAsia="DengXian" w:hAnsi="Times New Roman"/>
                <w:bCs/>
                <w:sz w:val="22"/>
                <w:lang w:val="en-GB" w:eastAsia="zh-CN"/>
              </w:rPr>
            </w:pPr>
            <w:r>
              <w:rPr>
                <w:rFonts w:ascii="Times New Roman" w:eastAsia="DengXian" w:hAnsi="Times New Roman" w:hint="eastAsia"/>
                <w:bCs/>
                <w:sz w:val="22"/>
                <w:lang w:val="en-GB" w:eastAsia="zh-CN"/>
              </w:rPr>
              <w:t>F</w:t>
            </w:r>
            <w:r>
              <w:rPr>
                <w:rFonts w:ascii="Times New Roman" w:eastAsia="DengXian" w:hAnsi="Times New Roman"/>
                <w:bCs/>
                <w:sz w:val="22"/>
                <w:lang w:val="en-GB" w:eastAsia="zh-CN"/>
              </w:rPr>
              <w:t>or 2CW, support Alt.1.</w:t>
            </w:r>
          </w:p>
          <w:p w14:paraId="1E27C916" w14:textId="77777777" w:rsidR="000F7299" w:rsidRDefault="00000000">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0F7299" w14:paraId="356034D0" w14:textId="77777777">
        <w:tc>
          <w:tcPr>
            <w:tcW w:w="1838" w:type="dxa"/>
          </w:tcPr>
          <w:p w14:paraId="56BD1AFC" w14:textId="77777777" w:rsidR="000F7299" w:rsidRDefault="00000000">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2FC116E1" w14:textId="77777777" w:rsidR="000F7299" w:rsidRDefault="00000000">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1D978DB5" w14:textId="77777777" w:rsidR="000F7299" w:rsidRDefault="00000000">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5A2415AB" w14:textId="77777777" w:rsidR="000F7299" w:rsidRDefault="00000000">
            <w:pPr>
              <w:spacing w:before="0"/>
              <w:rPr>
                <w:rFonts w:ascii="Times New Roman" w:hAnsi="Times New Roman"/>
                <w:sz w:val="22"/>
                <w:lang w:eastAsia="zh-CN"/>
              </w:rPr>
            </w:pPr>
            <w:r>
              <w:rPr>
                <w:rFonts w:ascii="Times New Roman" w:hAnsi="Times New Roman"/>
                <w:sz w:val="22"/>
                <w:lang w:eastAsia="zh-CN"/>
              </w:rPr>
              <w:t>FL Proposal 2.1.1B: Support.</w:t>
            </w:r>
          </w:p>
        </w:tc>
      </w:tr>
      <w:tr w:rsidR="000F7299" w14:paraId="3625BD78" w14:textId="77777777">
        <w:tc>
          <w:tcPr>
            <w:tcW w:w="1838" w:type="dxa"/>
          </w:tcPr>
          <w:p w14:paraId="46D6D46C"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3AA00A4D" w14:textId="77777777" w:rsidR="000F7299" w:rsidRDefault="00000000">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28B8085C" w14:textId="77777777" w:rsidR="000F7299" w:rsidRDefault="000F7299">
            <w:pPr>
              <w:spacing w:before="0"/>
              <w:rPr>
                <w:rFonts w:ascii="Times New Roman" w:eastAsia="DengXian" w:hAnsi="Times New Roman"/>
                <w:sz w:val="22"/>
                <w:lang w:eastAsia="zh-CN"/>
              </w:rPr>
            </w:pPr>
          </w:p>
          <w:p w14:paraId="372589D7" w14:textId="77777777" w:rsidR="000F7299" w:rsidRDefault="00000000">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0F7299" w14:paraId="4A326734" w14:textId="77777777">
        <w:tc>
          <w:tcPr>
            <w:tcW w:w="1838" w:type="dxa"/>
          </w:tcPr>
          <w:p w14:paraId="60E27F8E" w14:textId="77777777" w:rsidR="000F7299" w:rsidRDefault="00000000">
            <w:pPr>
              <w:spacing w:before="0"/>
              <w:rPr>
                <w:rFonts w:ascii="Times New Roman" w:hAnsi="Times New Roman"/>
                <w:sz w:val="22"/>
              </w:rPr>
            </w:pPr>
            <w:r>
              <w:rPr>
                <w:rFonts w:ascii="Times New Roman" w:hAnsi="Times New Roman"/>
                <w:sz w:val="22"/>
                <w:lang w:eastAsia="zh-CN"/>
              </w:rPr>
              <w:t>QC</w:t>
            </w:r>
          </w:p>
        </w:tc>
        <w:tc>
          <w:tcPr>
            <w:tcW w:w="8647" w:type="dxa"/>
          </w:tcPr>
          <w:p w14:paraId="6C44580E" w14:textId="77777777" w:rsidR="000F7299" w:rsidRDefault="00000000">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14F2F964" w14:textId="77777777" w:rsidR="000F7299" w:rsidRDefault="00000000">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w:t>
            </w:r>
            <w:r>
              <w:rPr>
                <w:rFonts w:ascii="Times New Roman" w:hAnsi="Times New Roman"/>
                <w:sz w:val="22"/>
              </w:rPr>
              <w:lastRenderedPageBreak/>
              <w:t xml:space="preserve">capability for “values {4,5,6,7} only” to accelerate the deployment of future Rel-18 UE supporting 8-layer DL MIMO.     </w:t>
            </w:r>
          </w:p>
          <w:p w14:paraId="48561ECF" w14:textId="77777777" w:rsidR="000F7299" w:rsidRDefault="000F7299">
            <w:pPr>
              <w:spacing w:before="0"/>
              <w:rPr>
                <w:rFonts w:ascii="Times New Roman" w:hAnsi="Times New Roman"/>
                <w:b/>
                <w:bCs/>
                <w:sz w:val="22"/>
                <w:u w:val="single"/>
              </w:rPr>
            </w:pPr>
          </w:p>
          <w:p w14:paraId="2AE8CEDB" w14:textId="77777777" w:rsidR="000F7299" w:rsidRDefault="00000000">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to support Alt-1 as we indicated in R1-2303576. Alt 2 is easier to implement on UE side, which will accelerate deployment 8L DL MIMO.  </w:t>
            </w:r>
          </w:p>
          <w:p w14:paraId="4054715D" w14:textId="77777777" w:rsidR="000F7299" w:rsidRDefault="000F7299">
            <w:pPr>
              <w:spacing w:before="0"/>
              <w:rPr>
                <w:rFonts w:ascii="Times New Roman" w:hAnsi="Times New Roman"/>
                <w:b/>
                <w:bCs/>
                <w:sz w:val="22"/>
                <w:u w:val="single"/>
              </w:rPr>
            </w:pPr>
          </w:p>
          <w:p w14:paraId="028DD368" w14:textId="77777777" w:rsidR="000F7299" w:rsidRDefault="00000000">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15F3EF5C" w14:textId="77777777" w:rsidR="000F7299" w:rsidRDefault="000F7299">
            <w:pPr>
              <w:spacing w:before="0"/>
              <w:rPr>
                <w:rFonts w:ascii="Times New Roman" w:eastAsia="Malgun Gothic" w:hAnsi="Times New Roman"/>
                <w:sz w:val="22"/>
                <w:lang w:eastAsia="ko-KR"/>
              </w:rPr>
            </w:pPr>
          </w:p>
        </w:tc>
      </w:tr>
      <w:tr w:rsidR="000F7299" w14:paraId="7336E57A" w14:textId="77777777">
        <w:tc>
          <w:tcPr>
            <w:tcW w:w="1838" w:type="dxa"/>
          </w:tcPr>
          <w:p w14:paraId="0AAE0B03" w14:textId="77777777" w:rsidR="000F7299" w:rsidRDefault="00000000">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51E932C1" w14:textId="77777777" w:rsidR="000F7299" w:rsidRDefault="00000000">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7A4CE695" w14:textId="77777777" w:rsidR="000F7299" w:rsidRDefault="00000000">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0F7299" w14:paraId="071CC51B" w14:textId="77777777">
        <w:tc>
          <w:tcPr>
            <w:tcW w:w="1838" w:type="dxa"/>
          </w:tcPr>
          <w:p w14:paraId="1C0E6332"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F0041F7" w14:textId="77777777" w:rsidR="000F7299" w:rsidRDefault="00000000">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77EF8189" w14:textId="77777777" w:rsidR="000F7299" w:rsidRDefault="00000000">
            <w:pPr>
              <w:rPr>
                <w:rFonts w:ascii="Times New Roman" w:hAnsi="Times New Roman"/>
                <w:sz w:val="22"/>
                <w:lang w:eastAsia="zh-CN"/>
              </w:rPr>
            </w:pPr>
            <w:r>
              <w:rPr>
                <w:rFonts w:ascii="Times New Roman" w:hAnsi="Times New Roman" w:hint="eastAsia"/>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14:paraId="3A4958AF" w14:textId="77777777" w:rsidR="000F7299" w:rsidRDefault="000F7299">
            <w:pPr>
              <w:rPr>
                <w:rFonts w:ascii="Times New Roman" w:hAnsi="Times New Roman"/>
                <w:sz w:val="22"/>
                <w:lang w:eastAsia="zh-CN"/>
              </w:rPr>
            </w:pPr>
          </w:p>
          <w:p w14:paraId="2ADC0B6A" w14:textId="77777777" w:rsidR="000F7299" w:rsidRDefault="00000000">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56AEB32E" w14:textId="77777777" w:rsidR="000F7299" w:rsidRDefault="00000000">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0F7299" w14:paraId="7005AECD" w14:textId="77777777">
        <w:tc>
          <w:tcPr>
            <w:tcW w:w="1838" w:type="dxa"/>
          </w:tcPr>
          <w:p w14:paraId="75C244AB" w14:textId="77777777" w:rsidR="000F7299" w:rsidRDefault="00000000">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38D1463D" w14:textId="77777777" w:rsidR="000F7299" w:rsidRDefault="00000000">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4F805E36" w14:textId="77777777" w:rsidR="000F7299" w:rsidRDefault="00000000">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0AAB2579" w14:textId="77777777" w:rsidR="000F7299" w:rsidRDefault="00000000">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62C93CFD" w14:textId="77777777" w:rsidR="000F7299" w:rsidRDefault="00000000">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5D35B24A" w14:textId="77777777" w:rsidR="000F7299" w:rsidRDefault="000F7299">
            <w:pPr>
              <w:spacing w:before="0"/>
              <w:rPr>
                <w:rFonts w:ascii="Times New Roman" w:hAnsi="Times New Roman"/>
                <w:sz w:val="22"/>
                <w:lang w:eastAsia="zh-CN"/>
              </w:rPr>
            </w:pPr>
          </w:p>
        </w:tc>
      </w:tr>
      <w:tr w:rsidR="000F7299" w14:paraId="2EB6598E" w14:textId="77777777">
        <w:tc>
          <w:tcPr>
            <w:tcW w:w="1838" w:type="dxa"/>
          </w:tcPr>
          <w:p w14:paraId="250FDA39" w14:textId="77777777" w:rsidR="000F7299" w:rsidRDefault="00000000">
            <w:pPr>
              <w:spacing w:before="0"/>
              <w:rPr>
                <w:rFonts w:ascii="Times New Roman" w:hAnsi="Times New Roman"/>
                <w:sz w:val="22"/>
              </w:rPr>
            </w:pPr>
            <w:r>
              <w:rPr>
                <w:rFonts w:ascii="Times New Roman" w:hAnsi="Times New Roman"/>
                <w:sz w:val="22"/>
              </w:rPr>
              <w:t>Sharp</w:t>
            </w:r>
          </w:p>
        </w:tc>
        <w:tc>
          <w:tcPr>
            <w:tcW w:w="8647" w:type="dxa"/>
          </w:tcPr>
          <w:p w14:paraId="6C3377F9" w14:textId="77777777" w:rsidR="000F7299" w:rsidRDefault="00000000">
            <w:pPr>
              <w:rPr>
                <w:rFonts w:ascii="Times New Roman" w:hAnsi="Times New Roman"/>
                <w:sz w:val="22"/>
                <w:lang w:eastAsia="zh-CN"/>
              </w:rPr>
            </w:pPr>
            <w:r>
              <w:rPr>
                <w:rFonts w:ascii="Times New Roman" w:hAnsi="Times New Roman"/>
                <w:sz w:val="22"/>
                <w:lang w:eastAsia="zh-CN"/>
              </w:rPr>
              <w:t>FL Proposal 2.1.1A: Support.</w:t>
            </w:r>
          </w:p>
          <w:p w14:paraId="0D8E7F4D" w14:textId="77777777" w:rsidR="000F7299" w:rsidRDefault="00000000">
            <w:pPr>
              <w:spacing w:before="0"/>
              <w:rPr>
                <w:rFonts w:ascii="Times New Roman" w:hAnsi="Times New Roman"/>
                <w:sz w:val="22"/>
                <w:lang w:eastAsia="zh-CN"/>
              </w:rPr>
            </w:pPr>
            <w:r>
              <w:rPr>
                <w:rFonts w:ascii="Times New Roman" w:hAnsi="Times New Roman"/>
                <w:sz w:val="22"/>
                <w:lang w:eastAsia="zh-CN"/>
              </w:rPr>
              <w:t>FL Proposal 2.1.1B: Support.</w:t>
            </w:r>
          </w:p>
        </w:tc>
      </w:tr>
      <w:tr w:rsidR="000F7299" w14:paraId="6E4CB522" w14:textId="77777777">
        <w:tc>
          <w:tcPr>
            <w:tcW w:w="1838" w:type="dxa"/>
          </w:tcPr>
          <w:p w14:paraId="24967959" w14:textId="77777777" w:rsidR="000F7299" w:rsidRDefault="00000000">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3BBA203A" w14:textId="77777777" w:rsidR="000F7299" w:rsidRDefault="00000000">
            <w:pPr>
              <w:spacing w:before="0"/>
              <w:rPr>
                <w:rFonts w:ascii="Times New Roman" w:hAnsi="Times New Roman"/>
                <w:sz w:val="22"/>
              </w:rPr>
            </w:pPr>
            <w:r>
              <w:rPr>
                <w:rFonts w:ascii="Times New Roman" w:hAnsi="Times New Roman"/>
                <w:b/>
                <w:bCs/>
                <w:sz w:val="22"/>
              </w:rPr>
              <w:t>FL Proposal 2.1.1A:</w:t>
            </w:r>
          </w:p>
          <w:p w14:paraId="6E732330"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5219EBA3"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lastRenderedPageBreak/>
              <w:t>F</w:t>
            </w:r>
            <w:r>
              <w:rPr>
                <w:rFonts w:ascii="Times New Roman" w:hAnsi="Times New Roman"/>
                <w:sz w:val="22"/>
                <w:lang w:eastAsia="zh-CN"/>
              </w:rPr>
              <w:t>or 2 CWs, support Alt.-2. It is a good compromise if we can not reach an agreement on the working assumption.</w:t>
            </w:r>
          </w:p>
          <w:p w14:paraId="4771A827" w14:textId="77777777" w:rsidR="000F7299" w:rsidRDefault="00000000">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0F7299" w14:paraId="3C7EB33D" w14:textId="77777777">
        <w:tc>
          <w:tcPr>
            <w:tcW w:w="1838" w:type="dxa"/>
          </w:tcPr>
          <w:p w14:paraId="0FCDD8CF"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lastRenderedPageBreak/>
              <w:t>Apple</w:t>
            </w:r>
          </w:p>
        </w:tc>
        <w:tc>
          <w:tcPr>
            <w:tcW w:w="8647" w:type="dxa"/>
          </w:tcPr>
          <w:p w14:paraId="67032FA0" w14:textId="77777777" w:rsidR="000F7299" w:rsidRDefault="00000000">
            <w:pPr>
              <w:spacing w:before="0"/>
              <w:rPr>
                <w:rFonts w:ascii="Times New Roman" w:hAnsi="Times New Roman"/>
                <w:sz w:val="22"/>
              </w:rPr>
            </w:pPr>
            <w:r>
              <w:rPr>
                <w:rFonts w:ascii="Times New Roman" w:hAnsi="Times New Roman"/>
                <w:sz w:val="22"/>
              </w:rPr>
              <w:t>FL Proposal 2.1.1A: Support</w:t>
            </w:r>
          </w:p>
          <w:p w14:paraId="0046F056" w14:textId="77777777" w:rsidR="000F7299" w:rsidRDefault="00000000">
            <w:pPr>
              <w:spacing w:before="0"/>
              <w:rPr>
                <w:rFonts w:ascii="Times New Roman" w:hAnsi="Times New Roman"/>
                <w:sz w:val="22"/>
              </w:rPr>
            </w:pPr>
            <w:r>
              <w:rPr>
                <w:rFonts w:ascii="Times New Roman" w:hAnsi="Times New Roman"/>
                <w:sz w:val="22"/>
              </w:rPr>
              <w:t>FL Proposal 2.1.1B: Support</w:t>
            </w:r>
          </w:p>
        </w:tc>
      </w:tr>
      <w:tr w:rsidR="000F7299" w14:paraId="723D41FB" w14:textId="77777777">
        <w:tc>
          <w:tcPr>
            <w:tcW w:w="1838" w:type="dxa"/>
          </w:tcPr>
          <w:p w14:paraId="63AEF424" w14:textId="77777777" w:rsidR="000F7299" w:rsidRDefault="00000000">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49D8EE28" w14:textId="77777777" w:rsidR="000F7299" w:rsidRDefault="00000000">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22354FA5" w14:textId="77777777" w:rsidR="000F7299" w:rsidRDefault="00000000">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0F7299" w14:paraId="710F024B" w14:textId="77777777">
        <w:trPr>
          <w:trHeight w:val="60"/>
        </w:trPr>
        <w:tc>
          <w:tcPr>
            <w:tcW w:w="1838" w:type="dxa"/>
          </w:tcPr>
          <w:p w14:paraId="3319409B" w14:textId="77777777" w:rsidR="000F7299" w:rsidRDefault="00000000">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6AD04F0D" w14:textId="77777777" w:rsidR="000F7299" w:rsidRDefault="00000000">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54759045" w14:textId="77777777" w:rsidR="000F7299" w:rsidRDefault="00000000">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3D2C8C4C" w14:textId="77777777" w:rsidR="000F7299" w:rsidRDefault="00000000">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0F7299" w14:paraId="1EE7CF75" w14:textId="77777777">
        <w:tc>
          <w:tcPr>
            <w:tcW w:w="1838" w:type="dxa"/>
          </w:tcPr>
          <w:p w14:paraId="67D7EA69" w14:textId="77777777" w:rsidR="000F7299" w:rsidRDefault="00000000">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61489F06" w14:textId="77777777" w:rsidR="000F7299" w:rsidRDefault="00000000">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3A09A410" w14:textId="77777777" w:rsidR="000F7299" w:rsidRDefault="00000000">
            <w:pPr>
              <w:spacing w:before="0"/>
              <w:rPr>
                <w:rFonts w:ascii="Times New Roman" w:eastAsia="DengXian" w:hAnsi="Times New Roman"/>
                <w:sz w:val="22"/>
                <w:lang w:eastAsia="zh-CN"/>
              </w:rPr>
            </w:pPr>
            <w:r>
              <w:rPr>
                <w:rFonts w:ascii="Times New Roman" w:eastAsia="Malgun Gothic" w:hAnsi="Times New Roman"/>
                <w:sz w:val="22"/>
                <w:lang w:eastAsia="ko-KR"/>
              </w:rPr>
              <w:t>FL Proposal 2.1.1B: We can live with the proposal.</w:t>
            </w:r>
          </w:p>
        </w:tc>
      </w:tr>
      <w:tr w:rsidR="000F7299" w14:paraId="1EF12E60" w14:textId="77777777">
        <w:tc>
          <w:tcPr>
            <w:tcW w:w="1838" w:type="dxa"/>
          </w:tcPr>
          <w:p w14:paraId="3E0E8695" w14:textId="77777777" w:rsidR="000F7299" w:rsidRDefault="00000000">
            <w:pPr>
              <w:spacing w:before="0"/>
              <w:rPr>
                <w:rFonts w:ascii="Times New Roman" w:eastAsia="DengXian" w:hAnsi="Times New Roman"/>
                <w:sz w:val="22"/>
                <w:lang w:eastAsia="zh-CN"/>
              </w:rPr>
            </w:pPr>
            <w:r>
              <w:rPr>
                <w:rFonts w:ascii="Times New Roman" w:hAnsi="Times New Roman" w:hint="eastAsia"/>
                <w:sz w:val="22"/>
                <w:lang w:eastAsia="zh-CN"/>
              </w:rPr>
              <w:t>Sp</w:t>
            </w:r>
            <w:r>
              <w:rPr>
                <w:rFonts w:ascii="Times New Roman" w:hAnsi="Times New Roman"/>
                <w:sz w:val="22"/>
              </w:rPr>
              <w:t>readtrum</w:t>
            </w:r>
          </w:p>
        </w:tc>
        <w:tc>
          <w:tcPr>
            <w:tcW w:w="8647" w:type="dxa"/>
          </w:tcPr>
          <w:p w14:paraId="4E4DDC1E" w14:textId="77777777" w:rsidR="000F7299" w:rsidRDefault="00000000">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1C024A82" w14:textId="77777777" w:rsidR="000F7299" w:rsidRDefault="00000000">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0F7299" w14:paraId="108D2724" w14:textId="77777777">
        <w:tc>
          <w:tcPr>
            <w:tcW w:w="1838" w:type="dxa"/>
          </w:tcPr>
          <w:p w14:paraId="258CE7DA" w14:textId="77777777" w:rsidR="000F7299" w:rsidRDefault="00000000">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29A75AE8" w14:textId="77777777" w:rsidR="000F7299" w:rsidRDefault="00000000">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14573F6A" w14:textId="77777777" w:rsidR="000F7299" w:rsidRDefault="00000000">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722883C5" w14:textId="77777777" w:rsidR="000F7299" w:rsidRDefault="00000000">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17541A99" w14:textId="77777777" w:rsidR="000F7299" w:rsidRDefault="00000000">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0F7299" w14:paraId="1D9A3E1B" w14:textId="77777777">
        <w:tc>
          <w:tcPr>
            <w:tcW w:w="1838" w:type="dxa"/>
          </w:tcPr>
          <w:p w14:paraId="12235577" w14:textId="77777777" w:rsidR="000F7299" w:rsidRDefault="00000000">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70927159" w14:textId="77777777" w:rsidR="000F7299" w:rsidRDefault="00000000">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3D13493C" w14:textId="77777777" w:rsidR="000F7299" w:rsidRDefault="00000000">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27ED5DD6" w14:textId="77777777" w:rsidR="000F7299" w:rsidRDefault="00000000">
            <w:pPr>
              <w:spacing w:before="0"/>
              <w:rPr>
                <w:rFonts w:ascii="Times New Roman" w:hAnsi="Times New Roman"/>
                <w:sz w:val="22"/>
                <w:lang w:eastAsia="zh-CN"/>
              </w:rPr>
            </w:pPr>
            <w:r>
              <w:rPr>
                <w:rFonts w:ascii="Times New Roman" w:hAnsi="Times New Roman"/>
                <w:sz w:val="22"/>
                <w:lang w:eastAsia="zh-CN"/>
              </w:rPr>
              <w:t>For 2 CW, support Alt.1.</w:t>
            </w:r>
          </w:p>
          <w:p w14:paraId="5835A8D1" w14:textId="77777777" w:rsidR="000F7299" w:rsidRDefault="00000000">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0F7299" w14:paraId="47F4EBB3" w14:textId="77777777">
        <w:tc>
          <w:tcPr>
            <w:tcW w:w="1838" w:type="dxa"/>
          </w:tcPr>
          <w:p w14:paraId="414D6607" w14:textId="77777777" w:rsidR="000F7299" w:rsidRDefault="00000000">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8647" w:type="dxa"/>
          </w:tcPr>
          <w:p w14:paraId="514FFAAD" w14:textId="77777777" w:rsidR="000F7299" w:rsidRDefault="00000000">
            <w:pPr>
              <w:spacing w:before="0"/>
              <w:rPr>
                <w:rFonts w:ascii="Times New Roman" w:hAnsi="Times New Roman"/>
                <w:b/>
                <w:bCs/>
                <w:sz w:val="22"/>
              </w:rPr>
            </w:pPr>
            <w:r>
              <w:rPr>
                <w:rFonts w:ascii="Times New Roman" w:hAnsi="Times New Roman"/>
                <w:b/>
                <w:bCs/>
                <w:sz w:val="22"/>
              </w:rPr>
              <w:t xml:space="preserve">FL Proposal 2.1.1A: </w:t>
            </w:r>
          </w:p>
          <w:p w14:paraId="04509A6A" w14:textId="77777777" w:rsidR="000F7299" w:rsidRDefault="00000000">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234086A3"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7D79E28B" w14:textId="77777777" w:rsidR="000F7299" w:rsidRDefault="00000000">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0F7299" w14:paraId="24549EE1" w14:textId="77777777">
        <w:tc>
          <w:tcPr>
            <w:tcW w:w="1838" w:type="dxa"/>
          </w:tcPr>
          <w:p w14:paraId="1A031FF3" w14:textId="77777777" w:rsidR="000F7299" w:rsidRDefault="00000000">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04ED72AA" w14:textId="77777777" w:rsidR="000F7299" w:rsidRDefault="00000000">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FL Proposal 2.1.1B is moved to [112bis-e-R18-MIMO-04] DMRS - EMAIL ENDORSEMENT 1.</w:t>
            </w:r>
          </w:p>
        </w:tc>
      </w:tr>
      <w:tr w:rsidR="000F7299" w14:paraId="7E42B001" w14:textId="77777777">
        <w:tc>
          <w:tcPr>
            <w:tcW w:w="1838" w:type="dxa"/>
          </w:tcPr>
          <w:p w14:paraId="5D5FDD47" w14:textId="77777777" w:rsidR="000F7299" w:rsidRDefault="00000000">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41B8C7D5" w14:textId="77777777" w:rsidR="000F7299" w:rsidRDefault="00000000">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xml:space="preserve">) </w:t>
            </w:r>
            <w:r>
              <w:rPr>
                <w:rFonts w:ascii="Times New Roman" w:hAnsi="Times New Roman" w:cs="Times New Roman"/>
                <w:sz w:val="22"/>
              </w:rPr>
              <w:lastRenderedPageBreak/>
              <w:t>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lease one port from CDM group 1 where only two ports are multiplexed. </w:t>
            </w:r>
          </w:p>
          <w:p w14:paraId="68D70474" w14:textId="77777777" w:rsidR="000F7299" w:rsidRDefault="00000000">
            <w:pPr>
              <w:spacing w:before="0"/>
              <w:rPr>
                <w:rFonts w:ascii="Times New Roman" w:hAnsi="Times New Roman"/>
                <w:sz w:val="22"/>
              </w:rPr>
            </w:pPr>
            <w:r>
              <w:rPr>
                <w:rFonts w:ascii="Times New Roman" w:hAnsi="Times New Roman" w:cs="Times New Roman"/>
                <w:sz w:val="22"/>
              </w:rPr>
              <w:t xml:space="preserve">So, we propose to support (0,2,3,8,9) for rank 5. </w:t>
            </w:r>
          </w:p>
          <w:p w14:paraId="1BD2BA53" w14:textId="77777777" w:rsidR="000F7299" w:rsidRDefault="00000000">
            <w:pPr>
              <w:spacing w:before="0"/>
              <w:rPr>
                <w:rFonts w:ascii="Times New Roman" w:hAnsi="Times New Roman"/>
                <w:b/>
                <w:bCs/>
                <w:sz w:val="22"/>
                <w:u w:val="single"/>
              </w:rPr>
            </w:pPr>
            <w:r>
              <w:rPr>
                <w:b/>
                <w:bCs/>
                <w:noProof/>
                <w:sz w:val="22"/>
                <w:u w:val="single"/>
              </w:rPr>
              <w:drawing>
                <wp:inline distT="0" distB="0" distL="0" distR="0" wp14:anchorId="6F092156" wp14:editId="4C50D189">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0F7299" w14:paraId="03516F37" w14:textId="77777777">
        <w:tc>
          <w:tcPr>
            <w:tcW w:w="1838" w:type="dxa"/>
          </w:tcPr>
          <w:p w14:paraId="5F671CDC" w14:textId="77777777" w:rsidR="000F7299" w:rsidRDefault="00000000">
            <w:pPr>
              <w:spacing w:before="0"/>
              <w:jc w:val="center"/>
              <w:rPr>
                <w:rFonts w:ascii="Times New Roman" w:hAnsi="Times New Roman"/>
                <w:color w:val="0000FF"/>
                <w:sz w:val="22"/>
              </w:rPr>
            </w:pPr>
            <w:r>
              <w:rPr>
                <w:rFonts w:ascii="Times New Roman" w:hAnsi="Times New Roman"/>
                <w:sz w:val="22"/>
              </w:rPr>
              <w:lastRenderedPageBreak/>
              <w:t>QC</w:t>
            </w:r>
          </w:p>
        </w:tc>
        <w:tc>
          <w:tcPr>
            <w:tcW w:w="8647" w:type="dxa"/>
          </w:tcPr>
          <w:p w14:paraId="11CAFF90" w14:textId="77777777" w:rsidR="000F7299" w:rsidRDefault="00000000">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33BAF069" w14:textId="77777777" w:rsidR="000F7299" w:rsidRDefault="000F7299">
            <w:pPr>
              <w:spacing w:before="0"/>
              <w:rPr>
                <w:rFonts w:ascii="Times New Roman" w:hAnsi="Times New Roman"/>
                <w:sz w:val="22"/>
              </w:rPr>
            </w:pPr>
          </w:p>
          <w:p w14:paraId="25A5AF5B" w14:textId="77777777" w:rsidR="000F7299" w:rsidRDefault="00000000">
            <w:pPr>
              <w:spacing w:before="0"/>
              <w:rPr>
                <w:rFonts w:ascii="Times New Roman" w:hAnsi="Times New Roman"/>
                <w:sz w:val="22"/>
              </w:rPr>
            </w:pPr>
            <w:r>
              <w:rPr>
                <w:rFonts w:ascii="Times New Roman" w:hAnsi="Times New Roman"/>
                <w:sz w:val="22"/>
              </w:rPr>
              <w:t>@VIVO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While entries 4-7 can start demodulation for CW 1 right away, after channel estimation for CDM group 1.</w:t>
            </w:r>
          </w:p>
          <w:p w14:paraId="60450D46" w14:textId="77777777" w:rsidR="000F7299" w:rsidRDefault="000F7299">
            <w:pPr>
              <w:spacing w:before="0"/>
              <w:rPr>
                <w:rFonts w:ascii="Times New Roman" w:hAnsi="Times New Roman"/>
                <w:sz w:val="22"/>
              </w:rPr>
            </w:pPr>
          </w:p>
          <w:p w14:paraId="541B20C1" w14:textId="77777777" w:rsidR="000F7299" w:rsidRDefault="00000000">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2FC45C4A" w14:textId="77777777" w:rsidR="000F7299" w:rsidRDefault="000F7299">
            <w:pPr>
              <w:spacing w:before="0"/>
              <w:rPr>
                <w:rFonts w:ascii="Times New Roman" w:hAnsi="Times New Roman"/>
                <w:sz w:val="22"/>
              </w:rPr>
            </w:pPr>
          </w:p>
          <w:p w14:paraId="1B154400" w14:textId="77777777" w:rsidR="000F7299" w:rsidRDefault="00000000">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19DE618F" w14:textId="77777777" w:rsidR="000F7299" w:rsidRDefault="00000000">
            <w:pPr>
              <w:spacing w:before="0"/>
              <w:rPr>
                <w:rFonts w:ascii="Times New Roman" w:hAnsi="Times New Roman"/>
                <w:color w:val="0000FF"/>
                <w:sz w:val="22"/>
              </w:rPr>
            </w:pPr>
            <w:r>
              <w:rPr>
                <w:noProof/>
              </w:rPr>
              <w:drawing>
                <wp:inline distT="0" distB="0" distL="0" distR="0" wp14:anchorId="538340D2" wp14:editId="6D5AA023">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0F7299" w14:paraId="1F0F2BA4" w14:textId="77777777">
        <w:tc>
          <w:tcPr>
            <w:tcW w:w="1838" w:type="dxa"/>
          </w:tcPr>
          <w:p w14:paraId="6624304C" w14:textId="77777777" w:rsidR="000F7299" w:rsidRDefault="00000000">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155DD0F8" w14:textId="77777777" w:rsidR="000F7299" w:rsidRDefault="00000000">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2CW, please check QC’s comment above, if you have concern on Alt.2.</w:t>
            </w:r>
          </w:p>
          <w:p w14:paraId="4B268027" w14:textId="77777777" w:rsidR="000F7299" w:rsidRDefault="00000000">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0F7299" w14:paraId="56B36DF7" w14:textId="77777777">
        <w:tc>
          <w:tcPr>
            <w:tcW w:w="1838" w:type="dxa"/>
          </w:tcPr>
          <w:p w14:paraId="2409F365" w14:textId="77777777" w:rsidR="000F7299" w:rsidRDefault="00000000">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2CCB21BD" w14:textId="77777777" w:rsidR="000F7299" w:rsidRDefault="00000000">
            <w:pPr>
              <w:spacing w:before="0"/>
              <w:rPr>
                <w:rFonts w:ascii="Times New Roman" w:eastAsia="SimSun" w:hAnsi="Times New Roman"/>
                <w:sz w:val="22"/>
                <w:lang w:eastAsia="zh-CN"/>
              </w:rPr>
            </w:pPr>
            <w:r>
              <w:rPr>
                <w:rFonts w:ascii="Times New Roman" w:eastAsia="SimSun" w:hAnsi="Times New Roman" w:hint="eastAsia"/>
                <w:sz w:val="22"/>
                <w:lang w:eastAsia="zh-CN"/>
              </w:rPr>
              <w:t>Do not agree with Alt. 2 of 2 CW case. I do believe our previous view is clear and sufficient.</w:t>
            </w:r>
          </w:p>
          <w:p w14:paraId="07DA2468" w14:textId="77777777" w:rsidR="000F7299" w:rsidRDefault="00000000">
            <w:pPr>
              <w:spacing w:before="0"/>
              <w:rPr>
                <w:rFonts w:ascii="Times New Roman" w:eastAsia="SimSun"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r>
              <w:rPr>
                <w:rFonts w:ascii="Times New Roman" w:hAnsi="Times New Roman"/>
                <w:sz w:val="22"/>
                <w:lang w:eastAsia="zh-CN"/>
              </w:rPr>
              <w:t>”</w:t>
            </w:r>
          </w:p>
        </w:tc>
      </w:tr>
      <w:tr w:rsidR="00DD6C6B" w14:paraId="7D697B1A" w14:textId="77777777">
        <w:tc>
          <w:tcPr>
            <w:tcW w:w="1838" w:type="dxa"/>
          </w:tcPr>
          <w:p w14:paraId="3C8E81CF" w14:textId="48D5EAAE" w:rsidR="00DD6C6B" w:rsidRDefault="00DD6C6B" w:rsidP="00DD6C6B">
            <w:pPr>
              <w:spacing w:before="0"/>
              <w:rPr>
                <w:rFonts w:ascii="Times New Roman" w:hAnsi="Times New Roman"/>
                <w:color w:val="0000FF"/>
                <w:sz w:val="22"/>
              </w:rPr>
            </w:pPr>
            <w:r w:rsidRPr="00DB3DEB">
              <w:rPr>
                <w:rFonts w:ascii="Times New Roman" w:hAnsi="Times New Roman"/>
                <w:color w:val="000000" w:themeColor="text1"/>
                <w:sz w:val="22"/>
              </w:rPr>
              <w:t>Apple</w:t>
            </w:r>
            <w:r>
              <w:rPr>
                <w:rFonts w:ascii="Times New Roman" w:hAnsi="Times New Roman"/>
                <w:color w:val="000000" w:themeColor="text1"/>
                <w:sz w:val="22"/>
              </w:rPr>
              <w:t>2</w:t>
            </w:r>
          </w:p>
        </w:tc>
        <w:tc>
          <w:tcPr>
            <w:tcW w:w="8647" w:type="dxa"/>
          </w:tcPr>
          <w:p w14:paraId="4216BD50" w14:textId="5BB84FB0" w:rsidR="00DD6C6B" w:rsidRDefault="00DD6C6B" w:rsidP="00DD6C6B">
            <w:pPr>
              <w:spacing w:before="0"/>
              <w:rPr>
                <w:rFonts w:ascii="Times New Roman" w:hAnsi="Times New Roman"/>
                <w:color w:val="0000FF"/>
                <w:sz w:val="22"/>
              </w:rPr>
            </w:pPr>
            <w:r w:rsidRPr="00DB3DEB">
              <w:rPr>
                <w:rFonts w:ascii="Times New Roman" w:hAnsi="Times New Roman"/>
                <w:color w:val="000000" w:themeColor="text1"/>
                <w:sz w:val="22"/>
              </w:rPr>
              <w:t>We are fine with updated FL proposal 2.1.1A. Regarding the alternatives for 2 CWs, we support Alt 1, but could live with Alt 2 as well, if majority agrees.</w:t>
            </w:r>
          </w:p>
        </w:tc>
      </w:tr>
    </w:tbl>
    <w:p w14:paraId="52A49ADE" w14:textId="77777777" w:rsidR="000F7299" w:rsidRDefault="000F7299">
      <w:pPr>
        <w:rPr>
          <w:rFonts w:ascii="Times New Roman" w:hAnsi="Times New Roman" w:cs="Times New Roman"/>
          <w:sz w:val="22"/>
        </w:rPr>
      </w:pPr>
    </w:p>
    <w:p w14:paraId="0FD60B65" w14:textId="77777777" w:rsidR="000F7299" w:rsidRDefault="00000000">
      <w:pPr>
        <w:pStyle w:val="Heading3"/>
        <w:ind w:left="840"/>
        <w:rPr>
          <w:rFonts w:ascii="Arial" w:eastAsiaTheme="minorEastAsia" w:hAnsi="Arial" w:cs="Arial"/>
          <w:sz w:val="28"/>
          <w:szCs w:val="28"/>
        </w:rPr>
      </w:pPr>
      <w:r>
        <w:rPr>
          <w:rFonts w:ascii="Arial" w:eastAsiaTheme="minorEastAsia" w:hAnsi="Arial" w:cs="Arial"/>
          <w:sz w:val="28"/>
          <w:szCs w:val="28"/>
        </w:rPr>
        <w:t xml:space="preserve">2.1.2 </w:t>
      </w:r>
      <w:r>
        <w:rPr>
          <w:rFonts w:ascii="Arial" w:hAnsi="Arial" w:cs="Arial"/>
          <w:sz w:val="28"/>
          <w:szCs w:val="28"/>
        </w:rPr>
        <w:t>eType1, maxLength2</w:t>
      </w:r>
    </w:p>
    <w:p w14:paraId="217FE5E1" w14:textId="77777777" w:rsidR="000F7299" w:rsidRDefault="00000000">
      <w:pPr>
        <w:rPr>
          <w:rFonts w:ascii="Times New Roman" w:hAnsi="Times New Roman" w:cs="Times New Roman"/>
          <w:sz w:val="22"/>
          <w:szCs w:val="18"/>
        </w:rPr>
      </w:pPr>
      <w:r>
        <w:rPr>
          <w:rFonts w:ascii="Times New Roman" w:hAnsi="Times New Roman" w:cs="Times New Roman" w:hint="eastAsia"/>
          <w:sz w:val="22"/>
          <w:szCs w:val="18"/>
        </w:rPr>
        <w:t>N</w:t>
      </w:r>
      <w:r>
        <w:rPr>
          <w:rFonts w:ascii="Times New Roman" w:hAnsi="Times New Roman" w:cs="Times New Roman"/>
          <w:sz w:val="22"/>
          <w:szCs w:val="18"/>
        </w:rPr>
        <w:t>ext step is to make an agreement of DMRS port table for eType1, maxLength2.</w:t>
      </w:r>
    </w:p>
    <w:p w14:paraId="42A2A774" w14:textId="77777777" w:rsidR="000F7299" w:rsidRDefault="00000000">
      <w:pPr>
        <w:rPr>
          <w:rFonts w:ascii="Times New Roman" w:hAnsi="Times New Roman" w:cs="Times New Roman"/>
          <w:sz w:val="22"/>
          <w:szCs w:val="18"/>
        </w:rPr>
      </w:pPr>
      <w:r>
        <w:rPr>
          <w:rFonts w:ascii="Times New Roman" w:hAnsi="Times New Roman" w:cs="Times New Roman"/>
          <w:sz w:val="22"/>
          <w:szCs w:val="18"/>
        </w:rPr>
        <w:t>Based on the agreements of eType</w:t>
      </w:r>
      <w:r>
        <w:rPr>
          <w:rFonts w:ascii="Times New Roman" w:hAnsi="Times New Roman" w:cs="Times New Roman" w:hint="eastAsia"/>
          <w:sz w:val="22"/>
          <w:szCs w:val="18"/>
        </w:rPr>
        <w:t>1</w:t>
      </w:r>
      <w:r>
        <w:rPr>
          <w:rFonts w:ascii="Times New Roman" w:hAnsi="Times New Roman" w:cs="Times New Roman"/>
          <w:sz w:val="22"/>
          <w:szCs w:val="18"/>
        </w:rPr>
        <w:t xml:space="preserve"> maxLength1, we can observe the following principle.</w:t>
      </w:r>
    </w:p>
    <w:p w14:paraId="74FEE840" w14:textId="77777777" w:rsidR="000F7299" w:rsidRDefault="00000000">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7220DAA7" w14:textId="77777777" w:rsidR="000F7299" w:rsidRDefault="00000000">
      <w:pPr>
        <w:pStyle w:val="ListParagraph"/>
        <w:numPr>
          <w:ilvl w:val="1"/>
          <w:numId w:val="38"/>
        </w:numPr>
        <w:rPr>
          <w:rFonts w:ascii="Times New Roman" w:hAnsi="Times New Roman" w:cs="Times New Roman"/>
          <w:szCs w:val="18"/>
        </w:rPr>
      </w:pPr>
      <w:r>
        <w:rPr>
          <w:rFonts w:ascii="Times New Roman" w:hAnsi="Times New Roman" w:cs="Times New Roman"/>
          <w:szCs w:val="18"/>
        </w:rPr>
        <w:t xml:space="preserve">Rows of rank 3-4 in Cat.1 </w:t>
      </w:r>
      <w:r>
        <w:rPr>
          <w:rFonts w:ascii="Times New Roman" w:eastAsiaTheme="minorEastAsia" w:hAnsi="Times New Roman" w:cs="Times New Roman"/>
          <w:szCs w:val="18"/>
        </w:rPr>
        <w:t>(Rel.15 legacy ports)</w:t>
      </w:r>
      <w:r>
        <w:rPr>
          <w:rFonts w:ascii="Times New Roman" w:hAnsi="Times New Roman" w:cs="Times New Roman"/>
          <w:szCs w:val="18"/>
        </w:rPr>
        <w:t xml:space="preserve"> have MU-MIMO restriction.</w:t>
      </w:r>
    </w:p>
    <w:p w14:paraId="71713F29" w14:textId="77777777" w:rsidR="000F7299" w:rsidRDefault="00000000">
      <w:pPr>
        <w:pStyle w:val="ListParagraph"/>
        <w:numPr>
          <w:ilvl w:val="1"/>
          <w:numId w:val="38"/>
        </w:numPr>
        <w:rPr>
          <w:rFonts w:ascii="Times New Roman" w:hAnsi="Times New Roman" w:cs="Times New Roman"/>
          <w:szCs w:val="18"/>
        </w:rPr>
      </w:pPr>
      <w:r>
        <w:rPr>
          <w:rFonts w:ascii="Times New Roman" w:hAnsi="Times New Roman" w:cs="Times New Roman"/>
          <w:szCs w:val="18"/>
        </w:rPr>
        <w:t xml:space="preserve">Rows of rank 3-4 in Cat.2 </w:t>
      </w:r>
      <w:r>
        <w:rPr>
          <w:rFonts w:ascii="Times New Roman" w:eastAsiaTheme="minorEastAsia" w:hAnsi="Times New Roman" w:cs="Times New Roman"/>
          <w:szCs w:val="18"/>
        </w:rPr>
        <w:t>(Rel.18 new ports)</w:t>
      </w:r>
      <w:r>
        <w:rPr>
          <w:rFonts w:ascii="Times New Roman" w:hAnsi="Times New Roman" w:cs="Times New Roman"/>
          <w:szCs w:val="18"/>
        </w:rPr>
        <w:t xml:space="preserve"> are with [ ] (probably, these rows are not supported).</w:t>
      </w:r>
    </w:p>
    <w:p w14:paraId="209109E6" w14:textId="77777777" w:rsidR="000F7299" w:rsidRDefault="00000000">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773575B9" w14:textId="77777777" w:rsidR="000F7299" w:rsidRDefault="00000000">
      <w:pPr>
        <w:rPr>
          <w:rFonts w:ascii="Times New Roman" w:hAnsi="Times New Roman" w:cs="Times New Roman"/>
          <w:sz w:val="22"/>
          <w:szCs w:val="18"/>
        </w:rPr>
      </w:pPr>
      <w:r>
        <w:rPr>
          <w:rFonts w:ascii="Times New Roman" w:hAnsi="Times New Roman" w:cs="Times New Roman" w:hint="eastAsia"/>
          <w:szCs w:val="18"/>
        </w:rPr>
        <w:t>H</w:t>
      </w:r>
      <w:r>
        <w:rPr>
          <w:rFonts w:ascii="Times New Roman" w:hAnsi="Times New Roman" w:cs="Times New Roman"/>
          <w:szCs w:val="18"/>
        </w:rPr>
        <w:t xml:space="preserve">opefully, we can follow this principle to </w:t>
      </w:r>
      <w:r>
        <w:rPr>
          <w:rFonts w:ascii="Times New Roman" w:hAnsi="Times New Roman" w:cs="Times New Roman"/>
          <w:sz w:val="22"/>
          <w:szCs w:val="18"/>
        </w:rPr>
        <w:t xml:space="preserve">eType1, maxLength2. </w:t>
      </w:r>
    </w:p>
    <w:p w14:paraId="58F22AC0" w14:textId="77777777" w:rsidR="000F7299" w:rsidRDefault="00000000">
      <w:pPr>
        <w:rPr>
          <w:rFonts w:ascii="Times New Roman" w:hAnsi="Times New Roman" w:cs="Times New Roman"/>
          <w:sz w:val="22"/>
          <w:szCs w:val="18"/>
        </w:rPr>
      </w:pPr>
      <w:r>
        <w:rPr>
          <w:rFonts w:ascii="Times New Roman" w:hAnsi="Times New Roman" w:cs="Times New Roman" w:hint="eastAsia"/>
          <w:sz w:val="22"/>
          <w:szCs w:val="18"/>
        </w:rPr>
        <w:t>T</w:t>
      </w:r>
      <w:r>
        <w:rPr>
          <w:rFonts w:ascii="Times New Roman" w:hAnsi="Times New Roman" w:cs="Times New Roman"/>
          <w:sz w:val="22"/>
          <w:szCs w:val="18"/>
        </w:rPr>
        <w:t xml:space="preserve">he following table is the same table as sect. 2.1.2 in FL summary#2 in RAN1#112 (R1-2301775), and [ ] of some rows are removed based on the above principle. </w:t>
      </w:r>
    </w:p>
    <w:p w14:paraId="5D5EDAFE" w14:textId="77777777" w:rsidR="000F7299" w:rsidRDefault="00000000">
      <w:pPr>
        <w:pStyle w:val="ListParagraph"/>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cyan"/>
        </w:rPr>
        <w:t>blue highlighted rows</w:t>
      </w:r>
      <w:r>
        <w:rPr>
          <w:rFonts w:ascii="Times New Roman" w:hAnsi="Times New Roman" w:cs="Times New Roman"/>
          <w:szCs w:val="18"/>
        </w:rPr>
        <w:t xml:space="preserve"> (rows with Number of DMRS CDM group(s) without data = 1), the benefit is for dynamic switching between MU-MIMO and SU-MIMO.</w:t>
      </w:r>
    </w:p>
    <w:p w14:paraId="1B043AE9" w14:textId="77777777" w:rsidR="000F7299" w:rsidRDefault="00000000">
      <w:pPr>
        <w:pStyle w:val="ListParagraph"/>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yellow"/>
        </w:rPr>
        <w:t>yellow highlighted rows</w:t>
      </w:r>
      <w:r>
        <w:rPr>
          <w:rFonts w:ascii="Times New Roman" w:hAnsi="Times New Roman" w:cs="Times New Roman"/>
          <w:szCs w:val="18"/>
        </w:rPr>
        <w:t xml:space="preserve"> (rank 3-4 in Cat.1-2)</w:t>
      </w:r>
      <w:r>
        <w:rPr>
          <w:rFonts w:ascii="Times New Roman" w:hAnsi="Times New Roman" w:cs="Times New Roman" w:hint="eastAsia"/>
          <w:szCs w:val="18"/>
        </w:rPr>
        <w:t>,</w:t>
      </w:r>
      <w:r>
        <w:rPr>
          <w:rFonts w:ascii="Times New Roman" w:hAnsi="Times New Roman" w:cs="Times New Roman"/>
          <w:szCs w:val="18"/>
        </w:rPr>
        <w:t xml:space="preserve"> row 9-10 is beneficial for sDCI mTRP. Row 26-30 and row 57-60 are useful to be multiplexed between two UEs with rank 3-4 for double symbol DMRS.</w:t>
      </w:r>
    </w:p>
    <w:p w14:paraId="0C54C10F" w14:textId="77777777" w:rsidR="000F7299" w:rsidRDefault="00000000">
      <w:pPr>
        <w:pStyle w:val="ListParagraph"/>
        <w:numPr>
          <w:ilvl w:val="0"/>
          <w:numId w:val="39"/>
        </w:numPr>
        <w:rPr>
          <w:rFonts w:ascii="Times New Roman" w:hAnsi="Times New Roman" w:cs="Times New Roman"/>
          <w:szCs w:val="18"/>
        </w:rPr>
      </w:pPr>
      <w:r>
        <w:rPr>
          <w:rFonts w:ascii="Times New Roman" w:hAnsi="Times New Roman" w:cs="Times New Roman" w:hint="eastAsia"/>
          <w:szCs w:val="18"/>
        </w:rPr>
        <w:t>C</w:t>
      </w:r>
      <w:r>
        <w:rPr>
          <w:rFonts w:ascii="Times New Roman" w:hAnsi="Times New Roman" w:cs="Times New Roman"/>
          <w:szCs w:val="18"/>
        </w:rPr>
        <w:t>at.3 is useful for lower DMRS overhead.</w:t>
      </w:r>
    </w:p>
    <w:p w14:paraId="2A7F09B5" w14:textId="77777777" w:rsidR="000F7299" w:rsidRDefault="00000000">
      <w:pPr>
        <w:rPr>
          <w:rFonts w:ascii="Times New Roman" w:hAnsi="Times New Roman" w:cs="Times New Roman"/>
          <w:sz w:val="22"/>
          <w:szCs w:val="18"/>
        </w:rPr>
      </w:pPr>
      <w:r>
        <w:rPr>
          <w:rFonts w:ascii="Times New Roman" w:hAnsi="Times New Roman" w:cs="Times New Roman" w:hint="eastAsia"/>
          <w:sz w:val="22"/>
          <w:szCs w:val="18"/>
        </w:rPr>
        <w:t>I</w:t>
      </w:r>
      <w:r>
        <w:rPr>
          <w:rFonts w:ascii="Times New Roman" w:hAnsi="Times New Roman" w:cs="Times New Roman"/>
          <w:sz w:val="22"/>
          <w:szCs w:val="18"/>
        </w:rPr>
        <w:t>n RAN1#112, multiple companies commented that the max number of rows should not exceed 64, so that the DCI size is increased up to 1-bit. By removing row 40-42 and 61, the total number of rows are 64 now. Let’s try whether the following proposal can be agreed.</w:t>
      </w:r>
    </w:p>
    <w:p w14:paraId="66A43380" w14:textId="77777777" w:rsidR="000F7299" w:rsidRDefault="00000000">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2CWs, it is pointed out that row 4-7 and row 8-11 are equivalent from DMRS overhead perspective. Hence, I add [] to row 8-11. Considering 2 CWs for eType1 maxLength1 is working assumption, row 4-7 for 2 CW is proposal for working assumption.</w:t>
      </w:r>
    </w:p>
    <w:p w14:paraId="4458B208" w14:textId="77777777" w:rsidR="000F7299" w:rsidRDefault="000F7299">
      <w:pPr>
        <w:rPr>
          <w:rFonts w:ascii="Times New Roman" w:hAnsi="Times New Roman" w:cs="Times New Roman"/>
          <w:b/>
          <w:bCs/>
          <w:sz w:val="22"/>
          <w:szCs w:val="18"/>
          <w:u w:val="single"/>
        </w:rPr>
      </w:pPr>
    </w:p>
    <w:p w14:paraId="19B2B267" w14:textId="77777777" w:rsidR="000F7299" w:rsidRDefault="00000000">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7772D68E" w14:textId="77777777" w:rsidR="000F7299"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2.1.2A</w:t>
      </w:r>
    </w:p>
    <w:p w14:paraId="0B9E0E2F" w14:textId="77777777" w:rsidR="000F7299"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7.3.1.2.2-2-X.</w:t>
      </w:r>
    </w:p>
    <w:p w14:paraId="4992D9A5" w14:textId="77777777" w:rsidR="000F7299" w:rsidRDefault="00000000">
      <w:pPr>
        <w:pStyle w:val="ListParagraph"/>
        <w:numPr>
          <w:ilvl w:val="1"/>
          <w:numId w:val="36"/>
        </w:numPr>
        <w:rPr>
          <w:rFonts w:ascii="Times New Roman" w:eastAsia="SimSun" w:hAnsi="Times New Roman" w:cs="Times New Roman"/>
          <w:b/>
          <w:bCs/>
          <w:lang w:eastAsia="zh-CN"/>
        </w:rPr>
      </w:pPr>
      <w:ins w:id="42" w:author="Yuki Matsumura" w:date="2023-04-18T18:53: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9-11 in one CW, introduce MU-MIMO restriction (i.e. UE does not expect to be multiplexed with other DMRS ports in the same CDM group).</w:t>
      </w:r>
    </w:p>
    <w:p w14:paraId="21B46E1A" w14:textId="77777777" w:rsidR="000F7299" w:rsidRDefault="00000000">
      <w:pPr>
        <w:pStyle w:val="ListParagraph"/>
        <w:numPr>
          <w:ilvl w:val="1"/>
          <w:numId w:val="36"/>
        </w:numPr>
        <w:rPr>
          <w:del w:id="43" w:author="Yuki Matsumura" w:date="2023-04-19T14:36:00Z"/>
          <w:rFonts w:ascii="Times New Roman" w:eastAsia="SimSun" w:hAnsi="Times New Roman" w:cs="Times New Roman"/>
          <w:b/>
          <w:bCs/>
          <w:lang w:eastAsia="zh-CN"/>
        </w:rPr>
      </w:pPr>
      <w:del w:id="44" w:author="Yuki Matsumura" w:date="2023-04-19T14:36:00Z">
        <w:r>
          <w:rPr>
            <w:rFonts w:ascii="Times New Roman" w:eastAsiaTheme="minorEastAsia" w:hAnsi="Times New Roman" w:cs="Times New Roman"/>
            <w:b/>
            <w:bCs/>
          </w:rPr>
          <w:lastRenderedPageBreak/>
          <w:delText xml:space="preserve">Note: </w:delText>
        </w:r>
        <w:r>
          <w:rPr>
            <w:rFonts w:ascii="Times New Roman" w:eastAsiaTheme="minorEastAsia" w:hAnsi="Times New Roman" w:cs="Times New Roman" w:hint="eastAsia"/>
            <w:b/>
            <w:bCs/>
          </w:rPr>
          <w:delText>R</w:delText>
        </w:r>
        <w:r>
          <w:rPr>
            <w:rFonts w:ascii="Times New Roman" w:eastAsiaTheme="minorEastAsia" w:hAnsi="Times New Roman" w:cs="Times New Roman"/>
            <w:b/>
            <w:bCs/>
          </w:rPr>
          <w:delText>ow 4-7 for 2 CWs is proposal for working assumption.</w:delText>
        </w:r>
      </w:del>
    </w:p>
    <w:p w14:paraId="21F0A926" w14:textId="77777777" w:rsidR="000F7299" w:rsidRDefault="00000000">
      <w:pPr>
        <w:pStyle w:val="ListParagraph"/>
        <w:numPr>
          <w:ilvl w:val="1"/>
          <w:numId w:val="36"/>
        </w:numPr>
        <w:rPr>
          <w:rFonts w:ascii="Times New Roman" w:eastAsia="SimSun" w:hAnsi="Times New Roman" w:cs="Times New Roman"/>
          <w:b/>
          <w:bCs/>
          <w:lang w:eastAsia="zh-CN"/>
        </w:rPr>
      </w:pPr>
      <w:ins w:id="45" w:author="Yuki Matsumura" w:date="2023-04-18T20:13:00Z">
        <w:r>
          <w:rPr>
            <w:rFonts w:ascii="Times New Roman" w:eastAsiaTheme="minorEastAsia" w:hAnsi="Times New Roman" w:cs="Times New Roman"/>
            <w:b/>
            <w:bCs/>
          </w:rPr>
          <w:t xml:space="preserve">FFS: </w:t>
        </w:r>
      </w:ins>
      <w:ins w:id="46" w:author="Yuki Matsumura" w:date="2023-04-17T17:53:00Z">
        <w:r>
          <w:rPr>
            <w:rFonts w:ascii="Times New Roman" w:eastAsiaTheme="minorEastAsia" w:hAnsi="Times New Roman" w:cs="Times New Roman" w:hint="eastAsia"/>
            <w:b/>
            <w:bCs/>
          </w:rPr>
          <w:t>T</w:t>
        </w:r>
        <w:r>
          <w:rPr>
            <w:rFonts w:ascii="Times New Roman" w:eastAsiaTheme="minorEastAsia" w:hAnsi="Times New Roman" w:cs="Times New Roman"/>
            <w:b/>
            <w:bCs/>
          </w:rPr>
          <w:t xml:space="preserve">he total number of rows for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=2 for PDSCH </w:t>
        </w:r>
      </w:ins>
      <w:ins w:id="47" w:author="Yuki Matsumura" w:date="2023-04-17T17:54:00Z">
        <w:r>
          <w:rPr>
            <w:rFonts w:ascii="Times New Roman" w:eastAsiaTheme="minorEastAsia" w:hAnsi="Times New Roman" w:cs="Times New Roman"/>
            <w:b/>
            <w:bCs/>
          </w:rPr>
          <w:t xml:space="preserve">at least for S-TRP case </w:t>
        </w:r>
      </w:ins>
      <w:ins w:id="48" w:author="Yuki Matsumura" w:date="2023-04-17T17:53:00Z">
        <w:r>
          <w:rPr>
            <w:rFonts w:ascii="Times New Roman" w:eastAsiaTheme="minorEastAsia" w:hAnsi="Times New Roman" w:cs="Times New Roman"/>
            <w:b/>
            <w:bCs/>
          </w:rPr>
          <w:t xml:space="preserve">does not exceed 64. </w:t>
        </w:r>
      </w:ins>
    </w:p>
    <w:p w14:paraId="2895D825" w14:textId="77777777" w:rsidR="000F7299" w:rsidRDefault="000F7299">
      <w:pPr>
        <w:rPr>
          <w:rFonts w:ascii="Times New Roman" w:hAnsi="Times New Roman" w:cs="Times New Roman"/>
          <w:sz w:val="22"/>
        </w:rPr>
      </w:pPr>
    </w:p>
    <w:p w14:paraId="1791C5E8" w14:textId="77777777" w:rsidR="000F7299" w:rsidRDefault="00000000">
      <w:pPr>
        <w:jc w:val="center"/>
        <w:rPr>
          <w:rFonts w:ascii="Times New Roman" w:hAnsi="Times New Roman" w:cs="Times New Roman"/>
          <w:sz w:val="22"/>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=eType1,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=2</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091"/>
        <w:gridCol w:w="1171"/>
        <w:gridCol w:w="1035"/>
        <w:gridCol w:w="716"/>
        <w:gridCol w:w="1056"/>
        <w:gridCol w:w="1766"/>
        <w:gridCol w:w="1126"/>
      </w:tblGrid>
      <w:tr w:rsidR="000F7299" w14:paraId="6B5C3631" w14:textId="77777777">
        <w:trPr>
          <w:trHeight w:val="214"/>
          <w:jc w:val="center"/>
        </w:trPr>
        <w:tc>
          <w:tcPr>
            <w:tcW w:w="4005"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4E620D2D" w14:textId="77777777" w:rsidR="000F7299" w:rsidRDefault="00000000">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22A06485" w14:textId="77777777" w:rsidR="000F7299" w:rsidRDefault="00000000">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7E3D0EBD" w14:textId="77777777" w:rsidR="000F7299" w:rsidRDefault="00000000">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67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076B735B" w14:textId="77777777" w:rsidR="000F7299" w:rsidRDefault="00000000">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403525ED" w14:textId="77777777" w:rsidR="000F7299" w:rsidRDefault="00000000">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51FCD3F5" w14:textId="77777777" w:rsidR="000F7299" w:rsidRDefault="00000000">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0F7299" w14:paraId="26B246B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4B97EDFC" w14:textId="77777777" w:rsidR="000F7299" w:rsidRDefault="00000000">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095" w:type="dxa"/>
            <w:tcBorders>
              <w:top w:val="single" w:sz="4" w:space="0" w:color="auto"/>
              <w:left w:val="single" w:sz="4" w:space="0" w:color="auto"/>
              <w:bottom w:val="single" w:sz="4" w:space="0" w:color="auto"/>
              <w:right w:val="single" w:sz="4" w:space="0" w:color="auto"/>
            </w:tcBorders>
            <w:shd w:val="clear" w:color="auto" w:fill="D9D9D9"/>
            <w:vAlign w:val="center"/>
          </w:tcPr>
          <w:p w14:paraId="1E91C3E0" w14:textId="77777777" w:rsidR="000F7299" w:rsidRDefault="00000000">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1" w:type="dxa"/>
            <w:tcBorders>
              <w:top w:val="single" w:sz="4" w:space="0" w:color="auto"/>
              <w:left w:val="single" w:sz="4" w:space="0" w:color="auto"/>
              <w:bottom w:val="single" w:sz="4" w:space="0" w:color="auto"/>
              <w:right w:val="single" w:sz="4" w:space="0" w:color="auto"/>
            </w:tcBorders>
            <w:shd w:val="clear" w:color="auto" w:fill="D9D9D9"/>
            <w:vAlign w:val="center"/>
          </w:tcPr>
          <w:p w14:paraId="59142E5B" w14:textId="77777777" w:rsidR="000F7299" w:rsidRDefault="00000000">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76434BEC" w14:textId="77777777" w:rsidR="000F7299" w:rsidRDefault="00000000">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0EC48809" w14:textId="77777777" w:rsidR="000F7299" w:rsidRDefault="00000000">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tcPr>
          <w:p w14:paraId="24A378F1" w14:textId="77777777" w:rsidR="000F7299" w:rsidRDefault="00000000">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766" w:type="dxa"/>
            <w:tcBorders>
              <w:top w:val="single" w:sz="4" w:space="0" w:color="auto"/>
              <w:left w:val="single" w:sz="4" w:space="0" w:color="auto"/>
              <w:bottom w:val="single" w:sz="4" w:space="0" w:color="auto"/>
              <w:right w:val="single" w:sz="4" w:space="0" w:color="auto"/>
            </w:tcBorders>
            <w:shd w:val="clear" w:color="auto" w:fill="D9D9D9"/>
            <w:vAlign w:val="center"/>
          </w:tcPr>
          <w:p w14:paraId="2E638DD1" w14:textId="77777777" w:rsidR="000F7299" w:rsidRDefault="00000000">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31" w:type="dxa"/>
            <w:tcBorders>
              <w:top w:val="single" w:sz="4" w:space="0" w:color="auto"/>
              <w:left w:val="single" w:sz="4" w:space="0" w:color="auto"/>
              <w:bottom w:val="single" w:sz="4" w:space="0" w:color="auto"/>
              <w:right w:val="single" w:sz="4" w:space="0" w:color="auto"/>
            </w:tcBorders>
            <w:shd w:val="clear" w:color="auto" w:fill="D9D9D9"/>
            <w:vAlign w:val="center"/>
          </w:tcPr>
          <w:p w14:paraId="3C4463B7" w14:textId="77777777" w:rsidR="000F7299" w:rsidRDefault="00000000">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0F7299" w14:paraId="304EEE7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4E944C"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95" w:type="dxa"/>
            <w:tcBorders>
              <w:top w:val="single" w:sz="4" w:space="0" w:color="auto"/>
              <w:left w:val="single" w:sz="4" w:space="0" w:color="auto"/>
              <w:bottom w:val="single" w:sz="4" w:space="0" w:color="auto"/>
              <w:right w:val="single" w:sz="4" w:space="0" w:color="auto"/>
            </w:tcBorders>
            <w:vAlign w:val="center"/>
          </w:tcPr>
          <w:p w14:paraId="019BF098"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5669A78C"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2E4D85C5"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F11A8AF" w14:textId="77777777" w:rsidR="000F7299" w:rsidRDefault="00000000">
            <w:pPr>
              <w:pStyle w:val="TAC"/>
              <w:rPr>
                <w:rFonts w:ascii="Times New Roman" w:hAnsi="Times New Roman" w:cs="Times New Roman"/>
                <w:sz w:val="20"/>
                <w:lang w:eastAsia="zh-CN"/>
              </w:rPr>
            </w:pPr>
            <w:ins w:id="49"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1059" w:type="dxa"/>
            <w:tcBorders>
              <w:top w:val="single" w:sz="4" w:space="0" w:color="auto"/>
              <w:left w:val="single" w:sz="4" w:space="0" w:color="auto"/>
              <w:bottom w:val="single" w:sz="4" w:space="0" w:color="auto"/>
              <w:right w:val="single" w:sz="4" w:space="0" w:color="auto"/>
            </w:tcBorders>
            <w:vAlign w:val="center"/>
          </w:tcPr>
          <w:p w14:paraId="138144C7"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61383BDD"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31" w:type="dxa"/>
            <w:tcBorders>
              <w:top w:val="single" w:sz="4" w:space="0" w:color="auto"/>
              <w:left w:val="single" w:sz="4" w:space="0" w:color="auto"/>
              <w:bottom w:val="single" w:sz="4" w:space="0" w:color="auto"/>
              <w:right w:val="single" w:sz="4" w:space="0" w:color="auto"/>
            </w:tcBorders>
            <w:vAlign w:val="center"/>
          </w:tcPr>
          <w:p w14:paraId="455D889E"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ins w:id="50" w:author="Yuki Matsumura" w:date="2023-04-17T17:33:00Z">
              <w:r>
                <w:rPr>
                  <w:rFonts w:ascii="Times New Roman" w:hAnsi="Times New Roman" w:cs="Times New Roman"/>
                  <w:sz w:val="20"/>
                  <w:lang w:eastAsia="zh-CN"/>
                </w:rPr>
                <w:t>]</w:t>
              </w:r>
            </w:ins>
          </w:p>
        </w:tc>
      </w:tr>
      <w:tr w:rsidR="000F7299" w14:paraId="174AE68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F200A20"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95" w:type="dxa"/>
            <w:tcBorders>
              <w:top w:val="single" w:sz="4" w:space="0" w:color="auto"/>
              <w:left w:val="single" w:sz="4" w:space="0" w:color="auto"/>
              <w:bottom w:val="single" w:sz="4" w:space="0" w:color="auto"/>
              <w:right w:val="single" w:sz="4" w:space="0" w:color="auto"/>
            </w:tcBorders>
            <w:vAlign w:val="center"/>
          </w:tcPr>
          <w:p w14:paraId="6B3149DC"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5CEB6DC3"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4EDEC0F5"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29D5F27" w14:textId="77777777" w:rsidR="000F7299" w:rsidRDefault="00000000">
            <w:pPr>
              <w:pStyle w:val="TAC"/>
              <w:rPr>
                <w:rFonts w:ascii="Times New Roman" w:hAnsi="Times New Roman" w:cs="Times New Roman"/>
                <w:sz w:val="20"/>
                <w:lang w:eastAsia="zh-CN"/>
              </w:rPr>
            </w:pPr>
            <w:ins w:id="51"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1059" w:type="dxa"/>
            <w:tcBorders>
              <w:top w:val="single" w:sz="4" w:space="0" w:color="auto"/>
              <w:left w:val="single" w:sz="4" w:space="0" w:color="auto"/>
              <w:bottom w:val="single" w:sz="4" w:space="0" w:color="auto"/>
              <w:right w:val="single" w:sz="4" w:space="0" w:color="auto"/>
            </w:tcBorders>
            <w:vAlign w:val="center"/>
          </w:tcPr>
          <w:p w14:paraId="7A584770"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7B97F96"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0,1,2,3,4,6</w:t>
            </w:r>
          </w:p>
        </w:tc>
        <w:tc>
          <w:tcPr>
            <w:tcW w:w="1131" w:type="dxa"/>
            <w:tcBorders>
              <w:top w:val="single" w:sz="4" w:space="0" w:color="auto"/>
              <w:left w:val="single" w:sz="4" w:space="0" w:color="auto"/>
              <w:bottom w:val="single" w:sz="4" w:space="0" w:color="auto"/>
              <w:right w:val="single" w:sz="4" w:space="0" w:color="auto"/>
            </w:tcBorders>
            <w:vAlign w:val="center"/>
          </w:tcPr>
          <w:p w14:paraId="1260668D"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ins w:id="52" w:author="Yuki Matsumura" w:date="2023-04-17T17:33:00Z">
              <w:r>
                <w:rPr>
                  <w:rFonts w:ascii="Times New Roman" w:hAnsi="Times New Roman" w:cs="Times New Roman"/>
                  <w:sz w:val="20"/>
                  <w:lang w:eastAsia="zh-CN"/>
                </w:rPr>
                <w:t>]</w:t>
              </w:r>
            </w:ins>
          </w:p>
        </w:tc>
      </w:tr>
      <w:tr w:rsidR="000F7299" w14:paraId="48040A5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7A581B"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095" w:type="dxa"/>
            <w:tcBorders>
              <w:top w:val="single" w:sz="4" w:space="0" w:color="auto"/>
              <w:left w:val="single" w:sz="4" w:space="0" w:color="auto"/>
              <w:bottom w:val="single" w:sz="4" w:space="0" w:color="auto"/>
              <w:right w:val="single" w:sz="4" w:space="0" w:color="auto"/>
            </w:tcBorders>
            <w:vAlign w:val="center"/>
          </w:tcPr>
          <w:p w14:paraId="0392CAD8"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317C7B70"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0F984FA8"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1349CF2" w14:textId="77777777" w:rsidR="000F7299" w:rsidRDefault="00000000">
            <w:pPr>
              <w:pStyle w:val="TAC"/>
              <w:rPr>
                <w:rFonts w:ascii="Times New Roman" w:hAnsi="Times New Roman" w:cs="Times New Roman"/>
                <w:sz w:val="20"/>
                <w:lang w:eastAsia="zh-CN"/>
              </w:rPr>
            </w:pPr>
            <w:ins w:id="53"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1059" w:type="dxa"/>
            <w:tcBorders>
              <w:top w:val="single" w:sz="4" w:space="0" w:color="auto"/>
              <w:left w:val="single" w:sz="4" w:space="0" w:color="auto"/>
              <w:bottom w:val="single" w:sz="4" w:space="0" w:color="auto"/>
              <w:right w:val="single" w:sz="4" w:space="0" w:color="auto"/>
            </w:tcBorders>
            <w:vAlign w:val="center"/>
          </w:tcPr>
          <w:p w14:paraId="3A75E39B"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7A9762B"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0,1,2,3,4,5,6</w:t>
            </w:r>
          </w:p>
        </w:tc>
        <w:tc>
          <w:tcPr>
            <w:tcW w:w="1131" w:type="dxa"/>
            <w:tcBorders>
              <w:top w:val="single" w:sz="4" w:space="0" w:color="auto"/>
              <w:left w:val="single" w:sz="4" w:space="0" w:color="auto"/>
              <w:bottom w:val="single" w:sz="4" w:space="0" w:color="auto"/>
              <w:right w:val="single" w:sz="4" w:space="0" w:color="auto"/>
            </w:tcBorders>
            <w:vAlign w:val="center"/>
          </w:tcPr>
          <w:p w14:paraId="1B2726B1"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ins w:id="54" w:author="Yuki Matsumura" w:date="2023-04-17T17:33:00Z">
              <w:r>
                <w:rPr>
                  <w:rFonts w:ascii="Times New Roman" w:hAnsi="Times New Roman" w:cs="Times New Roman"/>
                  <w:sz w:val="20"/>
                  <w:lang w:eastAsia="zh-CN"/>
                </w:rPr>
                <w:t>]</w:t>
              </w:r>
            </w:ins>
          </w:p>
        </w:tc>
      </w:tr>
      <w:tr w:rsidR="000F7299" w14:paraId="67FBBAC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0CEA91"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95" w:type="dxa"/>
            <w:tcBorders>
              <w:top w:val="single" w:sz="4" w:space="0" w:color="auto"/>
              <w:left w:val="single" w:sz="4" w:space="0" w:color="auto"/>
              <w:bottom w:val="single" w:sz="4" w:space="0" w:color="auto"/>
              <w:right w:val="single" w:sz="4" w:space="0" w:color="auto"/>
            </w:tcBorders>
            <w:vAlign w:val="center"/>
          </w:tcPr>
          <w:p w14:paraId="308FA367"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17C8162"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707C53B5"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CA42F0D" w14:textId="77777777" w:rsidR="000F7299" w:rsidRDefault="00000000">
            <w:pPr>
              <w:pStyle w:val="TAC"/>
              <w:rPr>
                <w:rFonts w:ascii="Times New Roman" w:hAnsi="Times New Roman" w:cs="Times New Roman"/>
                <w:sz w:val="20"/>
                <w:lang w:eastAsia="zh-CN"/>
              </w:rPr>
            </w:pPr>
            <w:ins w:id="55"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1059" w:type="dxa"/>
            <w:tcBorders>
              <w:top w:val="single" w:sz="4" w:space="0" w:color="auto"/>
              <w:left w:val="single" w:sz="4" w:space="0" w:color="auto"/>
              <w:bottom w:val="single" w:sz="4" w:space="0" w:color="auto"/>
              <w:right w:val="single" w:sz="4" w:space="0" w:color="auto"/>
            </w:tcBorders>
            <w:vAlign w:val="center"/>
          </w:tcPr>
          <w:p w14:paraId="71ADFFEE"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B403131"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0,1,2,3,4,5,6,7</w:t>
            </w:r>
          </w:p>
        </w:tc>
        <w:tc>
          <w:tcPr>
            <w:tcW w:w="1131" w:type="dxa"/>
            <w:tcBorders>
              <w:top w:val="single" w:sz="4" w:space="0" w:color="auto"/>
              <w:left w:val="single" w:sz="4" w:space="0" w:color="auto"/>
              <w:bottom w:val="single" w:sz="4" w:space="0" w:color="auto"/>
              <w:right w:val="single" w:sz="4" w:space="0" w:color="auto"/>
            </w:tcBorders>
            <w:vAlign w:val="center"/>
          </w:tcPr>
          <w:p w14:paraId="28ABF5A6"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ins w:id="56" w:author="Yuki Matsumura" w:date="2023-04-17T17:33:00Z">
              <w:r>
                <w:rPr>
                  <w:rFonts w:ascii="Times New Roman" w:hAnsi="Times New Roman" w:cs="Times New Roman"/>
                  <w:sz w:val="20"/>
                  <w:lang w:eastAsia="zh-CN"/>
                </w:rPr>
                <w:t>]</w:t>
              </w:r>
            </w:ins>
          </w:p>
        </w:tc>
      </w:tr>
      <w:tr w:rsidR="000F7299" w14:paraId="68745E1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F38ECC3"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95" w:type="dxa"/>
            <w:tcBorders>
              <w:top w:val="single" w:sz="4" w:space="0" w:color="auto"/>
              <w:left w:val="single" w:sz="4" w:space="0" w:color="auto"/>
              <w:bottom w:val="single" w:sz="4" w:space="0" w:color="auto"/>
              <w:right w:val="single" w:sz="4" w:space="0" w:color="auto"/>
            </w:tcBorders>
            <w:vAlign w:val="center"/>
          </w:tcPr>
          <w:p w14:paraId="05DFBC7A"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34E3A4E"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1B1FC610"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CFE13E1" w14:textId="77777777" w:rsidR="000F7299" w:rsidRDefault="00000000">
            <w:pPr>
              <w:pStyle w:val="TAC"/>
              <w:rPr>
                <w:rFonts w:ascii="Times New Roman" w:hAnsi="Times New Roman" w:cs="Times New Roman"/>
                <w:color w:val="FF0000"/>
                <w:sz w:val="20"/>
                <w:lang w:eastAsia="zh-CN"/>
              </w:rPr>
            </w:pPr>
            <w:ins w:id="57"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4</w:t>
            </w:r>
          </w:p>
        </w:tc>
        <w:tc>
          <w:tcPr>
            <w:tcW w:w="1059" w:type="dxa"/>
            <w:tcBorders>
              <w:top w:val="single" w:sz="4" w:space="0" w:color="auto"/>
              <w:left w:val="single" w:sz="4" w:space="0" w:color="auto"/>
              <w:bottom w:val="single" w:sz="4" w:space="0" w:color="auto"/>
              <w:right w:val="single" w:sz="4" w:space="0" w:color="auto"/>
            </w:tcBorders>
            <w:vAlign w:val="center"/>
          </w:tcPr>
          <w:p w14:paraId="2A4D5DD4" w14:textId="77777777" w:rsidR="000F7299" w:rsidRDefault="0000000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515659B" w14:textId="77777777" w:rsidR="000F7299" w:rsidRDefault="00000000">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w:t>
            </w:r>
          </w:p>
        </w:tc>
        <w:tc>
          <w:tcPr>
            <w:tcW w:w="1131" w:type="dxa"/>
            <w:tcBorders>
              <w:top w:val="single" w:sz="4" w:space="0" w:color="auto"/>
              <w:left w:val="single" w:sz="4" w:space="0" w:color="auto"/>
              <w:bottom w:val="single" w:sz="4" w:space="0" w:color="auto"/>
              <w:right w:val="single" w:sz="4" w:space="0" w:color="auto"/>
            </w:tcBorders>
            <w:vAlign w:val="center"/>
          </w:tcPr>
          <w:p w14:paraId="50E7D21C" w14:textId="77777777" w:rsidR="000F7299" w:rsidRDefault="0000000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58" w:author="Yuki Matsumura" w:date="2023-04-19T14:36:00Z">
              <w:r>
                <w:rPr>
                  <w:rFonts w:ascii="Times New Roman" w:hAnsi="Times New Roman" w:cs="Times New Roman"/>
                  <w:color w:val="FF0000"/>
                  <w:sz w:val="20"/>
                  <w:lang w:eastAsia="zh-CN"/>
                </w:rPr>
                <w:t>]</w:t>
              </w:r>
            </w:ins>
          </w:p>
        </w:tc>
      </w:tr>
      <w:tr w:rsidR="000F7299" w14:paraId="42195F8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34AF4CB"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95" w:type="dxa"/>
            <w:tcBorders>
              <w:top w:val="single" w:sz="4" w:space="0" w:color="auto"/>
              <w:left w:val="single" w:sz="4" w:space="0" w:color="auto"/>
              <w:bottom w:val="single" w:sz="4" w:space="0" w:color="auto"/>
              <w:right w:val="single" w:sz="4" w:space="0" w:color="auto"/>
            </w:tcBorders>
            <w:vAlign w:val="center"/>
          </w:tcPr>
          <w:p w14:paraId="7D9DF86B"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050178F"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0BA49801"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46803AD" w14:textId="77777777" w:rsidR="000F7299" w:rsidRDefault="00000000">
            <w:pPr>
              <w:pStyle w:val="TAC"/>
              <w:rPr>
                <w:rFonts w:ascii="Times New Roman" w:hAnsi="Times New Roman" w:cs="Times New Roman"/>
                <w:color w:val="FF0000"/>
                <w:sz w:val="20"/>
                <w:lang w:eastAsia="zh-CN"/>
              </w:rPr>
            </w:pPr>
            <w:ins w:id="59"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5</w:t>
            </w:r>
          </w:p>
        </w:tc>
        <w:tc>
          <w:tcPr>
            <w:tcW w:w="1059" w:type="dxa"/>
            <w:tcBorders>
              <w:top w:val="single" w:sz="4" w:space="0" w:color="auto"/>
              <w:left w:val="single" w:sz="4" w:space="0" w:color="auto"/>
              <w:bottom w:val="single" w:sz="4" w:space="0" w:color="auto"/>
              <w:right w:val="single" w:sz="4" w:space="0" w:color="auto"/>
            </w:tcBorders>
            <w:vAlign w:val="center"/>
          </w:tcPr>
          <w:p w14:paraId="6561EF38" w14:textId="77777777" w:rsidR="000F7299" w:rsidRDefault="0000000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9231C58" w14:textId="77777777" w:rsidR="000F7299" w:rsidRDefault="00000000">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lang w:eastAsia="zh-CN"/>
              </w:rPr>
              <w:t>0,1,2,3,8,10</w:t>
            </w:r>
          </w:p>
        </w:tc>
        <w:tc>
          <w:tcPr>
            <w:tcW w:w="1131" w:type="dxa"/>
            <w:tcBorders>
              <w:top w:val="single" w:sz="4" w:space="0" w:color="auto"/>
              <w:left w:val="single" w:sz="4" w:space="0" w:color="auto"/>
              <w:bottom w:val="single" w:sz="4" w:space="0" w:color="auto"/>
              <w:right w:val="single" w:sz="4" w:space="0" w:color="auto"/>
            </w:tcBorders>
            <w:vAlign w:val="center"/>
          </w:tcPr>
          <w:p w14:paraId="5303567A" w14:textId="77777777" w:rsidR="000F7299" w:rsidRDefault="0000000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0" w:author="Yuki Matsumura" w:date="2023-04-19T14:36:00Z">
              <w:r>
                <w:rPr>
                  <w:rFonts w:ascii="Times New Roman" w:hAnsi="Times New Roman" w:cs="Times New Roman"/>
                  <w:color w:val="FF0000"/>
                  <w:sz w:val="20"/>
                  <w:lang w:eastAsia="zh-CN"/>
                </w:rPr>
                <w:t>]</w:t>
              </w:r>
            </w:ins>
          </w:p>
        </w:tc>
      </w:tr>
      <w:tr w:rsidR="000F7299" w14:paraId="483F3CE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73D799"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95" w:type="dxa"/>
            <w:tcBorders>
              <w:top w:val="single" w:sz="4" w:space="0" w:color="auto"/>
              <w:left w:val="single" w:sz="4" w:space="0" w:color="auto"/>
              <w:bottom w:val="single" w:sz="4" w:space="0" w:color="auto"/>
              <w:right w:val="single" w:sz="4" w:space="0" w:color="auto"/>
            </w:tcBorders>
            <w:vAlign w:val="center"/>
          </w:tcPr>
          <w:p w14:paraId="112302F1"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734A2C8"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09559439"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323FFB6" w14:textId="77777777" w:rsidR="000F7299" w:rsidRDefault="00000000">
            <w:pPr>
              <w:pStyle w:val="TAC"/>
              <w:rPr>
                <w:rFonts w:ascii="Times New Roman" w:hAnsi="Times New Roman" w:cs="Times New Roman"/>
                <w:color w:val="FF0000"/>
                <w:sz w:val="20"/>
                <w:lang w:eastAsia="zh-CN"/>
              </w:rPr>
            </w:pPr>
            <w:ins w:id="61"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1059" w:type="dxa"/>
            <w:tcBorders>
              <w:top w:val="single" w:sz="4" w:space="0" w:color="auto"/>
              <w:left w:val="single" w:sz="4" w:space="0" w:color="auto"/>
              <w:bottom w:val="single" w:sz="4" w:space="0" w:color="auto"/>
              <w:right w:val="single" w:sz="4" w:space="0" w:color="auto"/>
            </w:tcBorders>
            <w:vAlign w:val="center"/>
          </w:tcPr>
          <w:p w14:paraId="0715BB05" w14:textId="77777777" w:rsidR="000F7299" w:rsidRDefault="0000000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67B45062" w14:textId="77777777" w:rsidR="000F7299" w:rsidRDefault="00000000">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w:t>
            </w:r>
          </w:p>
        </w:tc>
        <w:tc>
          <w:tcPr>
            <w:tcW w:w="1131" w:type="dxa"/>
            <w:tcBorders>
              <w:top w:val="single" w:sz="4" w:space="0" w:color="auto"/>
              <w:left w:val="single" w:sz="4" w:space="0" w:color="auto"/>
              <w:bottom w:val="single" w:sz="4" w:space="0" w:color="auto"/>
              <w:right w:val="single" w:sz="4" w:space="0" w:color="auto"/>
            </w:tcBorders>
            <w:vAlign w:val="center"/>
          </w:tcPr>
          <w:p w14:paraId="0B7CA7D5" w14:textId="77777777" w:rsidR="000F7299" w:rsidRDefault="0000000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2" w:author="Yuki Matsumura" w:date="2023-04-19T14:36:00Z">
              <w:r>
                <w:rPr>
                  <w:rFonts w:ascii="Times New Roman" w:hAnsi="Times New Roman" w:cs="Times New Roman"/>
                  <w:color w:val="FF0000"/>
                  <w:sz w:val="20"/>
                  <w:lang w:eastAsia="zh-CN"/>
                </w:rPr>
                <w:t>]</w:t>
              </w:r>
            </w:ins>
          </w:p>
        </w:tc>
      </w:tr>
      <w:tr w:rsidR="000F7299" w14:paraId="20FF3E5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0FDE9B"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95" w:type="dxa"/>
            <w:tcBorders>
              <w:top w:val="single" w:sz="4" w:space="0" w:color="auto"/>
              <w:left w:val="single" w:sz="4" w:space="0" w:color="auto"/>
              <w:bottom w:val="single" w:sz="4" w:space="0" w:color="auto"/>
              <w:right w:val="single" w:sz="4" w:space="0" w:color="auto"/>
            </w:tcBorders>
            <w:vAlign w:val="center"/>
          </w:tcPr>
          <w:p w14:paraId="24DBA9BE"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A0B91CD"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48E52CA8"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AEEF1F0" w14:textId="77777777" w:rsidR="000F7299" w:rsidRDefault="00000000">
            <w:pPr>
              <w:pStyle w:val="TAC"/>
              <w:rPr>
                <w:rFonts w:ascii="Times New Roman" w:hAnsi="Times New Roman" w:cs="Times New Roman"/>
                <w:color w:val="FF0000"/>
                <w:sz w:val="20"/>
                <w:lang w:eastAsia="zh-CN"/>
              </w:rPr>
            </w:pPr>
            <w:ins w:id="63"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1059" w:type="dxa"/>
            <w:tcBorders>
              <w:top w:val="single" w:sz="4" w:space="0" w:color="auto"/>
              <w:left w:val="single" w:sz="4" w:space="0" w:color="auto"/>
              <w:bottom w:val="single" w:sz="4" w:space="0" w:color="auto"/>
              <w:right w:val="single" w:sz="4" w:space="0" w:color="auto"/>
            </w:tcBorders>
            <w:vAlign w:val="center"/>
          </w:tcPr>
          <w:p w14:paraId="5BC453E9" w14:textId="77777777" w:rsidR="000F7299" w:rsidRDefault="0000000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5D3F5AD" w14:textId="77777777" w:rsidR="000F7299" w:rsidRDefault="00000000">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0,1,2,3,8,9,10,11</w:t>
            </w:r>
          </w:p>
        </w:tc>
        <w:tc>
          <w:tcPr>
            <w:tcW w:w="1131" w:type="dxa"/>
            <w:tcBorders>
              <w:top w:val="single" w:sz="4" w:space="0" w:color="auto"/>
              <w:left w:val="single" w:sz="4" w:space="0" w:color="auto"/>
              <w:bottom w:val="single" w:sz="4" w:space="0" w:color="auto"/>
              <w:right w:val="single" w:sz="4" w:space="0" w:color="auto"/>
            </w:tcBorders>
            <w:vAlign w:val="center"/>
          </w:tcPr>
          <w:p w14:paraId="7F84B420" w14:textId="77777777" w:rsidR="000F7299" w:rsidRDefault="0000000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4" w:author="Yuki Matsumura" w:date="2023-04-19T14:36:00Z">
              <w:r>
                <w:rPr>
                  <w:rFonts w:ascii="Times New Roman" w:hAnsi="Times New Roman" w:cs="Times New Roman"/>
                  <w:color w:val="FF0000"/>
                  <w:sz w:val="20"/>
                  <w:lang w:eastAsia="zh-CN"/>
                </w:rPr>
                <w:t>]</w:t>
              </w:r>
            </w:ins>
          </w:p>
        </w:tc>
      </w:tr>
      <w:tr w:rsidR="000F7299" w14:paraId="3528693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0850AB" w14:textId="77777777" w:rsidR="000F7299" w:rsidRDefault="00000000">
            <w:pPr>
              <w:pStyle w:val="TAC"/>
              <w:rPr>
                <w:rFonts w:ascii="Times New Roman" w:hAnsi="Times New Roman" w:cs="Times New Roman"/>
                <w:sz w:val="20"/>
                <w:lang w:eastAsia="zh-CN"/>
              </w:rPr>
            </w:pPr>
            <w:ins w:id="65" w:author="Yuki Matsumura" w:date="2023-04-17T17:31:00Z">
              <w:r>
                <w:rPr>
                  <w:rFonts w:ascii="Times New Roman" w:hAnsi="Times New Roman" w:cs="Times New Roman"/>
                  <w:sz w:val="20"/>
                  <w:lang w:eastAsia="zh-CN"/>
                </w:rPr>
                <w:t>[</w:t>
              </w:r>
            </w:ins>
            <w:r>
              <w:rPr>
                <w:rFonts w:ascii="Times New Roman" w:hAnsi="Times New Roman" w:cs="Times New Roman"/>
                <w:sz w:val="20"/>
                <w:lang w:eastAsia="zh-CN"/>
              </w:rPr>
              <w:t>8</w:t>
            </w:r>
          </w:p>
        </w:tc>
        <w:tc>
          <w:tcPr>
            <w:tcW w:w="1095" w:type="dxa"/>
            <w:tcBorders>
              <w:top w:val="single" w:sz="4" w:space="0" w:color="auto"/>
              <w:left w:val="single" w:sz="4" w:space="0" w:color="auto"/>
              <w:bottom w:val="single" w:sz="4" w:space="0" w:color="auto"/>
              <w:right w:val="single" w:sz="4" w:space="0" w:color="auto"/>
            </w:tcBorders>
            <w:vAlign w:val="center"/>
          </w:tcPr>
          <w:p w14:paraId="090BBCFD"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25DFBF8"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0A982C91"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w:t>
            </w:r>
            <w:ins w:id="66"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AF2777E"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[8</w:t>
            </w:r>
          </w:p>
        </w:tc>
        <w:tc>
          <w:tcPr>
            <w:tcW w:w="1059" w:type="dxa"/>
            <w:tcBorders>
              <w:top w:val="single" w:sz="4" w:space="0" w:color="auto"/>
              <w:left w:val="single" w:sz="4" w:space="0" w:color="auto"/>
              <w:bottom w:val="single" w:sz="4" w:space="0" w:color="auto"/>
              <w:right w:val="single" w:sz="4" w:space="0" w:color="auto"/>
            </w:tcBorders>
            <w:vAlign w:val="center"/>
          </w:tcPr>
          <w:p w14:paraId="12DED4D3"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09975109"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0D0C8A75"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0F7299" w14:paraId="7CA2A60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A596474" w14:textId="77777777" w:rsidR="000F7299" w:rsidRDefault="00000000">
            <w:pPr>
              <w:pStyle w:val="TAC"/>
              <w:rPr>
                <w:rFonts w:ascii="Times New Roman" w:hAnsi="Times New Roman" w:cs="Times New Roman"/>
                <w:sz w:val="20"/>
                <w:highlight w:val="yellow"/>
                <w:lang w:eastAsia="zh-CN"/>
              </w:rPr>
            </w:pPr>
            <w:ins w:id="67"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095" w:type="dxa"/>
            <w:tcBorders>
              <w:top w:val="single" w:sz="4" w:space="0" w:color="auto"/>
              <w:left w:val="single" w:sz="4" w:space="0" w:color="auto"/>
              <w:bottom w:val="single" w:sz="4" w:space="0" w:color="auto"/>
              <w:right w:val="single" w:sz="4" w:space="0" w:color="auto"/>
            </w:tcBorders>
            <w:vAlign w:val="center"/>
          </w:tcPr>
          <w:p w14:paraId="026FB18D"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1FB27EC"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6B3736F7"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68"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0449558"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[9</w:t>
            </w:r>
          </w:p>
        </w:tc>
        <w:tc>
          <w:tcPr>
            <w:tcW w:w="1059" w:type="dxa"/>
            <w:tcBorders>
              <w:top w:val="single" w:sz="4" w:space="0" w:color="auto"/>
              <w:left w:val="single" w:sz="4" w:space="0" w:color="auto"/>
              <w:bottom w:val="single" w:sz="4" w:space="0" w:color="auto"/>
              <w:right w:val="single" w:sz="4" w:space="0" w:color="auto"/>
            </w:tcBorders>
            <w:vAlign w:val="center"/>
          </w:tcPr>
          <w:p w14:paraId="2222354D"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156386C5"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2635E519"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0F7299" w14:paraId="11E19A6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C8525B" w14:textId="77777777" w:rsidR="000F7299" w:rsidRDefault="00000000">
            <w:pPr>
              <w:pStyle w:val="TAC"/>
              <w:rPr>
                <w:rFonts w:ascii="Times New Roman" w:hAnsi="Times New Roman" w:cs="Times New Roman"/>
                <w:sz w:val="20"/>
                <w:highlight w:val="yellow"/>
                <w:lang w:eastAsia="zh-CN"/>
              </w:rPr>
            </w:pPr>
            <w:ins w:id="69"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095" w:type="dxa"/>
            <w:tcBorders>
              <w:top w:val="single" w:sz="4" w:space="0" w:color="auto"/>
              <w:left w:val="single" w:sz="4" w:space="0" w:color="auto"/>
              <w:bottom w:val="single" w:sz="4" w:space="0" w:color="auto"/>
              <w:right w:val="single" w:sz="4" w:space="0" w:color="auto"/>
            </w:tcBorders>
            <w:vAlign w:val="center"/>
          </w:tcPr>
          <w:p w14:paraId="4E0C319E"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4D85BF5"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1038" w:type="dxa"/>
            <w:tcBorders>
              <w:top w:val="single" w:sz="4" w:space="0" w:color="auto"/>
              <w:left w:val="single" w:sz="4" w:space="0" w:color="auto"/>
              <w:bottom w:val="single" w:sz="4" w:space="0" w:color="auto"/>
              <w:right w:val="single" w:sz="4" w:space="0" w:color="auto"/>
            </w:tcBorders>
            <w:vAlign w:val="center"/>
          </w:tcPr>
          <w:p w14:paraId="3B4C8C83"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70"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2B75483"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[10</w:t>
            </w:r>
          </w:p>
        </w:tc>
        <w:tc>
          <w:tcPr>
            <w:tcW w:w="1059" w:type="dxa"/>
            <w:tcBorders>
              <w:top w:val="single" w:sz="4" w:space="0" w:color="auto"/>
              <w:left w:val="single" w:sz="4" w:space="0" w:color="auto"/>
              <w:bottom w:val="single" w:sz="4" w:space="0" w:color="auto"/>
              <w:right w:val="single" w:sz="4" w:space="0" w:color="auto"/>
            </w:tcBorders>
            <w:vAlign w:val="center"/>
          </w:tcPr>
          <w:p w14:paraId="4E31CDAD"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67AC4681"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5719BFD8"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0F7299" w14:paraId="747653E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6ED78ED" w14:textId="77777777" w:rsidR="000F7299" w:rsidRDefault="00000000">
            <w:pPr>
              <w:pStyle w:val="TAC"/>
              <w:rPr>
                <w:rFonts w:ascii="Times New Roman" w:hAnsi="Times New Roman" w:cs="Times New Roman"/>
                <w:sz w:val="20"/>
                <w:lang w:eastAsia="zh-CN"/>
              </w:rPr>
            </w:pPr>
            <w:ins w:id="71" w:author="Yuki Matsumura" w:date="2023-04-17T17:32:00Z">
              <w:r>
                <w:rPr>
                  <w:rFonts w:ascii="Times New Roman" w:hAnsi="Times New Roman" w:cs="Times New Roman"/>
                  <w:sz w:val="20"/>
                  <w:lang w:eastAsia="zh-CN"/>
                </w:rPr>
                <w:t>[</w:t>
              </w:r>
            </w:ins>
            <w:r>
              <w:rPr>
                <w:rFonts w:ascii="Times New Roman" w:hAnsi="Times New Roman" w:cs="Times New Roman"/>
                <w:sz w:val="20"/>
                <w:lang w:eastAsia="zh-CN"/>
              </w:rPr>
              <w:t>11</w:t>
            </w:r>
          </w:p>
        </w:tc>
        <w:tc>
          <w:tcPr>
            <w:tcW w:w="1095" w:type="dxa"/>
            <w:tcBorders>
              <w:top w:val="single" w:sz="4" w:space="0" w:color="auto"/>
              <w:left w:val="single" w:sz="4" w:space="0" w:color="auto"/>
              <w:bottom w:val="single" w:sz="4" w:space="0" w:color="auto"/>
              <w:right w:val="single" w:sz="4" w:space="0" w:color="auto"/>
            </w:tcBorders>
            <w:vAlign w:val="center"/>
          </w:tcPr>
          <w:p w14:paraId="2F44DA37"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F7439B5"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28D6CAC5"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w:t>
            </w:r>
            <w:ins w:id="72"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32D9E57"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[11</w:t>
            </w:r>
          </w:p>
        </w:tc>
        <w:tc>
          <w:tcPr>
            <w:tcW w:w="1059" w:type="dxa"/>
            <w:tcBorders>
              <w:top w:val="single" w:sz="4" w:space="0" w:color="auto"/>
              <w:left w:val="single" w:sz="4" w:space="0" w:color="auto"/>
              <w:bottom w:val="single" w:sz="4" w:space="0" w:color="auto"/>
              <w:right w:val="single" w:sz="4" w:space="0" w:color="auto"/>
            </w:tcBorders>
            <w:vAlign w:val="center"/>
          </w:tcPr>
          <w:p w14:paraId="182040FB"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28699AB4"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7660A3BC"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0F7299" w14:paraId="796C1A5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7E1225"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095" w:type="dxa"/>
            <w:tcBorders>
              <w:top w:val="single" w:sz="4" w:space="0" w:color="auto"/>
              <w:left w:val="single" w:sz="4" w:space="0" w:color="auto"/>
              <w:bottom w:val="single" w:sz="4" w:space="0" w:color="auto"/>
              <w:right w:val="single" w:sz="4" w:space="0" w:color="auto"/>
            </w:tcBorders>
            <w:vAlign w:val="center"/>
          </w:tcPr>
          <w:p w14:paraId="518B0310"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D014CC2"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15EAA76A"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625476D" w14:textId="77777777" w:rsidR="000F7299" w:rsidRDefault="00000000">
            <w:pPr>
              <w:pStyle w:val="TAC"/>
              <w:rPr>
                <w:rFonts w:ascii="Times New Roman" w:hAnsi="Times New Roman" w:cs="Times New Roman"/>
                <w:color w:val="00B050"/>
                <w:sz w:val="20"/>
                <w:lang w:eastAsia="zh-CN"/>
              </w:rPr>
            </w:pPr>
            <w:ins w:id="73"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12</w:t>
            </w:r>
          </w:p>
        </w:tc>
        <w:tc>
          <w:tcPr>
            <w:tcW w:w="1059" w:type="dxa"/>
            <w:tcBorders>
              <w:top w:val="single" w:sz="4" w:space="0" w:color="auto"/>
              <w:left w:val="single" w:sz="4" w:space="0" w:color="auto"/>
              <w:bottom w:val="single" w:sz="4" w:space="0" w:color="auto"/>
              <w:right w:val="single" w:sz="4" w:space="0" w:color="auto"/>
            </w:tcBorders>
            <w:vAlign w:val="center"/>
          </w:tcPr>
          <w:p w14:paraId="3F320A19"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DBA3154"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6B0351F5"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4" w:author="Yuki Matsumura" w:date="2023-04-17T17:32:00Z">
              <w:r>
                <w:rPr>
                  <w:rFonts w:ascii="Times New Roman" w:hAnsi="Times New Roman" w:cs="Times New Roman"/>
                  <w:color w:val="00B050"/>
                  <w:sz w:val="20"/>
                  <w:lang w:eastAsia="zh-CN"/>
                </w:rPr>
                <w:t>]</w:t>
              </w:r>
            </w:ins>
          </w:p>
        </w:tc>
      </w:tr>
      <w:tr w:rsidR="000F7299" w14:paraId="04D0086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3A6812"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095" w:type="dxa"/>
            <w:tcBorders>
              <w:top w:val="single" w:sz="4" w:space="0" w:color="auto"/>
              <w:left w:val="single" w:sz="4" w:space="0" w:color="auto"/>
              <w:bottom w:val="single" w:sz="4" w:space="0" w:color="auto"/>
              <w:right w:val="single" w:sz="4" w:space="0" w:color="auto"/>
            </w:tcBorders>
            <w:vAlign w:val="center"/>
          </w:tcPr>
          <w:p w14:paraId="32B761DE"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03247A2"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63F2DE5A"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7490DFD" w14:textId="77777777" w:rsidR="000F7299" w:rsidRDefault="00000000">
            <w:pPr>
              <w:pStyle w:val="TAC"/>
              <w:rPr>
                <w:rFonts w:ascii="Times New Roman" w:hAnsi="Times New Roman" w:cs="Times New Roman"/>
                <w:color w:val="00B050"/>
                <w:sz w:val="20"/>
                <w:lang w:eastAsia="zh-CN"/>
              </w:rPr>
            </w:pPr>
            <w:ins w:id="75"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13</w:t>
            </w:r>
          </w:p>
        </w:tc>
        <w:tc>
          <w:tcPr>
            <w:tcW w:w="1059" w:type="dxa"/>
            <w:tcBorders>
              <w:top w:val="single" w:sz="4" w:space="0" w:color="auto"/>
              <w:left w:val="single" w:sz="4" w:space="0" w:color="auto"/>
              <w:bottom w:val="single" w:sz="4" w:space="0" w:color="auto"/>
              <w:right w:val="single" w:sz="4" w:space="0" w:color="auto"/>
            </w:tcBorders>
            <w:vAlign w:val="center"/>
          </w:tcPr>
          <w:p w14:paraId="48AAA74F"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5E15A0A"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41481164"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6" w:author="Yuki Matsumura" w:date="2023-04-17T17:32:00Z">
              <w:r>
                <w:rPr>
                  <w:rFonts w:ascii="Times New Roman" w:hAnsi="Times New Roman" w:cs="Times New Roman"/>
                  <w:color w:val="00B050"/>
                  <w:sz w:val="20"/>
                  <w:lang w:eastAsia="zh-CN"/>
                </w:rPr>
                <w:t>]</w:t>
              </w:r>
            </w:ins>
          </w:p>
        </w:tc>
      </w:tr>
      <w:tr w:rsidR="000F7299" w14:paraId="746529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DF913E"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095" w:type="dxa"/>
            <w:tcBorders>
              <w:top w:val="single" w:sz="4" w:space="0" w:color="auto"/>
              <w:left w:val="single" w:sz="4" w:space="0" w:color="auto"/>
              <w:bottom w:val="single" w:sz="4" w:space="0" w:color="auto"/>
              <w:right w:val="single" w:sz="4" w:space="0" w:color="auto"/>
            </w:tcBorders>
            <w:vAlign w:val="center"/>
          </w:tcPr>
          <w:p w14:paraId="0AD3BCFC"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805D1A1"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124815A3"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272C356" w14:textId="77777777" w:rsidR="000F7299" w:rsidRDefault="00000000">
            <w:pPr>
              <w:pStyle w:val="TAC"/>
              <w:rPr>
                <w:rFonts w:ascii="Times New Roman" w:hAnsi="Times New Roman" w:cs="Times New Roman"/>
                <w:color w:val="00B050"/>
                <w:sz w:val="20"/>
                <w:lang w:eastAsia="zh-CN"/>
              </w:rPr>
            </w:pPr>
            <w:ins w:id="77"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1059" w:type="dxa"/>
            <w:tcBorders>
              <w:top w:val="single" w:sz="4" w:space="0" w:color="auto"/>
              <w:left w:val="single" w:sz="4" w:space="0" w:color="auto"/>
              <w:bottom w:val="single" w:sz="4" w:space="0" w:color="auto"/>
              <w:right w:val="single" w:sz="4" w:space="0" w:color="auto"/>
            </w:tcBorders>
            <w:vAlign w:val="center"/>
          </w:tcPr>
          <w:p w14:paraId="37BCB221"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D0A6771"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732F3084"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8" w:author="Yuki Matsumura" w:date="2023-04-17T17:32:00Z">
              <w:r>
                <w:rPr>
                  <w:rFonts w:ascii="Times New Roman" w:hAnsi="Times New Roman" w:cs="Times New Roman"/>
                  <w:color w:val="00B050"/>
                  <w:sz w:val="20"/>
                  <w:lang w:eastAsia="zh-CN"/>
                </w:rPr>
                <w:t>]</w:t>
              </w:r>
            </w:ins>
          </w:p>
        </w:tc>
      </w:tr>
      <w:tr w:rsidR="000F7299" w14:paraId="3406ECC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EF01E2"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095" w:type="dxa"/>
            <w:tcBorders>
              <w:top w:val="single" w:sz="4" w:space="0" w:color="auto"/>
              <w:left w:val="single" w:sz="4" w:space="0" w:color="auto"/>
              <w:bottom w:val="single" w:sz="4" w:space="0" w:color="auto"/>
              <w:right w:val="single" w:sz="4" w:space="0" w:color="auto"/>
            </w:tcBorders>
            <w:vAlign w:val="center"/>
          </w:tcPr>
          <w:p w14:paraId="572825E0"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A41D5FF"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0ABB6664"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253BA22" w14:textId="77777777" w:rsidR="000F7299" w:rsidRDefault="00000000">
            <w:pPr>
              <w:pStyle w:val="TAC"/>
              <w:rPr>
                <w:rFonts w:ascii="Times New Roman" w:hAnsi="Times New Roman" w:cs="Times New Roman"/>
                <w:color w:val="00B050"/>
                <w:sz w:val="20"/>
                <w:lang w:eastAsia="zh-CN"/>
              </w:rPr>
            </w:pPr>
            <w:ins w:id="79"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1059" w:type="dxa"/>
            <w:tcBorders>
              <w:top w:val="single" w:sz="4" w:space="0" w:color="auto"/>
              <w:left w:val="single" w:sz="4" w:space="0" w:color="auto"/>
              <w:bottom w:val="single" w:sz="4" w:space="0" w:color="auto"/>
              <w:right w:val="single" w:sz="4" w:space="0" w:color="auto"/>
            </w:tcBorders>
            <w:vAlign w:val="center"/>
          </w:tcPr>
          <w:p w14:paraId="71187FD8"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3ED64F9"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554786B0"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0" w:author="Yuki Matsumura" w:date="2023-04-17T17:32:00Z">
              <w:r>
                <w:rPr>
                  <w:rFonts w:ascii="Times New Roman" w:hAnsi="Times New Roman" w:cs="Times New Roman"/>
                  <w:color w:val="00B050"/>
                  <w:sz w:val="20"/>
                  <w:lang w:eastAsia="zh-CN"/>
                </w:rPr>
                <w:t>]</w:t>
              </w:r>
            </w:ins>
          </w:p>
        </w:tc>
      </w:tr>
      <w:tr w:rsidR="000F7299" w14:paraId="7A7926D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B7264E"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095" w:type="dxa"/>
            <w:tcBorders>
              <w:top w:val="single" w:sz="4" w:space="0" w:color="auto"/>
              <w:left w:val="single" w:sz="4" w:space="0" w:color="auto"/>
              <w:bottom w:val="single" w:sz="4" w:space="0" w:color="auto"/>
              <w:right w:val="single" w:sz="4" w:space="0" w:color="auto"/>
            </w:tcBorders>
            <w:vAlign w:val="center"/>
          </w:tcPr>
          <w:p w14:paraId="754529CB"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9613812"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38" w:type="dxa"/>
            <w:tcBorders>
              <w:top w:val="single" w:sz="4" w:space="0" w:color="auto"/>
              <w:left w:val="single" w:sz="4" w:space="0" w:color="auto"/>
              <w:bottom w:val="single" w:sz="4" w:space="0" w:color="auto"/>
              <w:right w:val="single" w:sz="4" w:space="0" w:color="auto"/>
            </w:tcBorders>
            <w:vAlign w:val="center"/>
          </w:tcPr>
          <w:p w14:paraId="21B0F6F6"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CFF0EEA" w14:textId="77777777" w:rsidR="000F7299" w:rsidRDefault="00000000">
            <w:pPr>
              <w:pStyle w:val="TAC"/>
              <w:rPr>
                <w:rFonts w:ascii="Times New Roman" w:hAnsi="Times New Roman" w:cs="Times New Roman"/>
                <w:color w:val="00B050"/>
                <w:sz w:val="20"/>
                <w:lang w:eastAsia="zh-CN"/>
              </w:rPr>
            </w:pPr>
            <w:ins w:id="81"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1059" w:type="dxa"/>
            <w:tcBorders>
              <w:top w:val="single" w:sz="4" w:space="0" w:color="auto"/>
              <w:left w:val="single" w:sz="4" w:space="0" w:color="auto"/>
              <w:bottom w:val="single" w:sz="4" w:space="0" w:color="auto"/>
              <w:right w:val="single" w:sz="4" w:space="0" w:color="auto"/>
            </w:tcBorders>
            <w:vAlign w:val="center"/>
          </w:tcPr>
          <w:p w14:paraId="7FEBEEC9"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93495AD"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w:t>
            </w:r>
          </w:p>
        </w:tc>
        <w:tc>
          <w:tcPr>
            <w:tcW w:w="1131" w:type="dxa"/>
            <w:tcBorders>
              <w:top w:val="single" w:sz="4" w:space="0" w:color="auto"/>
              <w:left w:val="single" w:sz="4" w:space="0" w:color="auto"/>
              <w:bottom w:val="single" w:sz="4" w:space="0" w:color="auto"/>
              <w:right w:val="single" w:sz="4" w:space="0" w:color="auto"/>
            </w:tcBorders>
            <w:vAlign w:val="center"/>
          </w:tcPr>
          <w:p w14:paraId="115EBCAE"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2" w:author="Yuki Matsumura" w:date="2023-04-17T17:32:00Z">
              <w:r>
                <w:rPr>
                  <w:rFonts w:ascii="Times New Roman" w:hAnsi="Times New Roman" w:cs="Times New Roman"/>
                  <w:color w:val="00B050"/>
                  <w:sz w:val="20"/>
                  <w:lang w:eastAsia="zh-CN"/>
                </w:rPr>
                <w:t>]</w:t>
              </w:r>
            </w:ins>
          </w:p>
        </w:tc>
      </w:tr>
      <w:tr w:rsidR="000F7299" w14:paraId="5F8B54C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4D3F8D3"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095" w:type="dxa"/>
            <w:tcBorders>
              <w:top w:val="single" w:sz="4" w:space="0" w:color="auto"/>
              <w:left w:val="single" w:sz="4" w:space="0" w:color="auto"/>
              <w:bottom w:val="single" w:sz="4" w:space="0" w:color="auto"/>
              <w:right w:val="single" w:sz="4" w:space="0" w:color="auto"/>
            </w:tcBorders>
            <w:vAlign w:val="center"/>
          </w:tcPr>
          <w:p w14:paraId="22FD6DBA"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F673F73"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38" w:type="dxa"/>
            <w:tcBorders>
              <w:top w:val="single" w:sz="4" w:space="0" w:color="auto"/>
              <w:left w:val="single" w:sz="4" w:space="0" w:color="auto"/>
              <w:bottom w:val="single" w:sz="4" w:space="0" w:color="auto"/>
              <w:right w:val="single" w:sz="4" w:space="0" w:color="auto"/>
            </w:tcBorders>
            <w:vAlign w:val="center"/>
          </w:tcPr>
          <w:p w14:paraId="66FA1889"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38C200E" w14:textId="77777777" w:rsidR="000F7299" w:rsidRDefault="00000000">
            <w:pPr>
              <w:pStyle w:val="TAC"/>
              <w:rPr>
                <w:rFonts w:ascii="Times New Roman" w:hAnsi="Times New Roman" w:cs="Times New Roman"/>
                <w:color w:val="00B050"/>
                <w:sz w:val="20"/>
                <w:lang w:eastAsia="zh-CN"/>
              </w:rPr>
            </w:pPr>
            <w:ins w:id="83"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1059" w:type="dxa"/>
            <w:tcBorders>
              <w:top w:val="single" w:sz="4" w:space="0" w:color="auto"/>
              <w:left w:val="single" w:sz="4" w:space="0" w:color="auto"/>
              <w:bottom w:val="single" w:sz="4" w:space="0" w:color="auto"/>
              <w:right w:val="single" w:sz="4" w:space="0" w:color="auto"/>
            </w:tcBorders>
            <w:vAlign w:val="center"/>
          </w:tcPr>
          <w:p w14:paraId="51B67C39"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60C866F4"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2,3,6,7,10,14</w:t>
            </w:r>
          </w:p>
        </w:tc>
        <w:tc>
          <w:tcPr>
            <w:tcW w:w="1131" w:type="dxa"/>
            <w:tcBorders>
              <w:top w:val="single" w:sz="4" w:space="0" w:color="auto"/>
              <w:left w:val="single" w:sz="4" w:space="0" w:color="auto"/>
              <w:bottom w:val="single" w:sz="4" w:space="0" w:color="auto"/>
              <w:right w:val="single" w:sz="4" w:space="0" w:color="auto"/>
            </w:tcBorders>
            <w:vAlign w:val="center"/>
          </w:tcPr>
          <w:p w14:paraId="03228D17"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4" w:author="Yuki Matsumura" w:date="2023-04-17T17:32:00Z">
              <w:r>
                <w:rPr>
                  <w:rFonts w:ascii="Times New Roman" w:hAnsi="Times New Roman" w:cs="Times New Roman"/>
                  <w:color w:val="00B050"/>
                  <w:sz w:val="20"/>
                  <w:lang w:eastAsia="zh-CN"/>
                </w:rPr>
                <w:t>]</w:t>
              </w:r>
            </w:ins>
          </w:p>
        </w:tc>
      </w:tr>
      <w:tr w:rsidR="000F7299" w14:paraId="32B0359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F40B461"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095" w:type="dxa"/>
            <w:tcBorders>
              <w:top w:val="single" w:sz="4" w:space="0" w:color="auto"/>
              <w:left w:val="single" w:sz="4" w:space="0" w:color="auto"/>
              <w:bottom w:val="single" w:sz="4" w:space="0" w:color="auto"/>
              <w:right w:val="single" w:sz="4" w:space="0" w:color="auto"/>
            </w:tcBorders>
            <w:vAlign w:val="center"/>
          </w:tcPr>
          <w:p w14:paraId="7054ECC3"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50BFB0A"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38" w:type="dxa"/>
            <w:tcBorders>
              <w:top w:val="single" w:sz="4" w:space="0" w:color="auto"/>
              <w:left w:val="single" w:sz="4" w:space="0" w:color="auto"/>
              <w:bottom w:val="single" w:sz="4" w:space="0" w:color="auto"/>
              <w:right w:val="single" w:sz="4" w:space="0" w:color="auto"/>
            </w:tcBorders>
            <w:vAlign w:val="center"/>
          </w:tcPr>
          <w:p w14:paraId="37AA6E66"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05A08A3" w14:textId="77777777" w:rsidR="000F7299" w:rsidRDefault="00000000">
            <w:pPr>
              <w:pStyle w:val="TAC"/>
              <w:rPr>
                <w:rFonts w:ascii="Times New Roman" w:hAnsi="Times New Roman" w:cs="Times New Roman"/>
                <w:color w:val="00B050"/>
                <w:sz w:val="20"/>
                <w:lang w:eastAsia="zh-CN"/>
              </w:rPr>
            </w:pPr>
            <w:ins w:id="85"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1059" w:type="dxa"/>
            <w:tcBorders>
              <w:top w:val="single" w:sz="4" w:space="0" w:color="auto"/>
              <w:left w:val="single" w:sz="4" w:space="0" w:color="auto"/>
              <w:bottom w:val="single" w:sz="4" w:space="0" w:color="auto"/>
              <w:right w:val="single" w:sz="4" w:space="0" w:color="auto"/>
            </w:tcBorders>
            <w:vAlign w:val="center"/>
          </w:tcPr>
          <w:p w14:paraId="390A16ED"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31E6766"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w:t>
            </w:r>
          </w:p>
        </w:tc>
        <w:tc>
          <w:tcPr>
            <w:tcW w:w="1131" w:type="dxa"/>
            <w:tcBorders>
              <w:top w:val="single" w:sz="4" w:space="0" w:color="auto"/>
              <w:left w:val="single" w:sz="4" w:space="0" w:color="auto"/>
              <w:bottom w:val="single" w:sz="4" w:space="0" w:color="auto"/>
              <w:right w:val="single" w:sz="4" w:space="0" w:color="auto"/>
            </w:tcBorders>
            <w:vAlign w:val="center"/>
          </w:tcPr>
          <w:p w14:paraId="5071A412"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6" w:author="Yuki Matsumura" w:date="2023-04-17T17:32:00Z">
              <w:r>
                <w:rPr>
                  <w:rFonts w:ascii="Times New Roman" w:hAnsi="Times New Roman" w:cs="Times New Roman"/>
                  <w:color w:val="00B050"/>
                  <w:sz w:val="20"/>
                  <w:lang w:eastAsia="zh-CN"/>
                </w:rPr>
                <w:t>]</w:t>
              </w:r>
            </w:ins>
          </w:p>
        </w:tc>
      </w:tr>
      <w:tr w:rsidR="000F7299" w14:paraId="6B3DC69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D047650"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1095" w:type="dxa"/>
            <w:tcBorders>
              <w:top w:val="single" w:sz="4" w:space="0" w:color="auto"/>
              <w:left w:val="single" w:sz="4" w:space="0" w:color="auto"/>
              <w:bottom w:val="single" w:sz="4" w:space="0" w:color="auto"/>
              <w:right w:val="single" w:sz="4" w:space="0" w:color="auto"/>
            </w:tcBorders>
            <w:vAlign w:val="center"/>
          </w:tcPr>
          <w:p w14:paraId="1F3BA518"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E394EE1"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38" w:type="dxa"/>
            <w:tcBorders>
              <w:top w:val="single" w:sz="4" w:space="0" w:color="auto"/>
              <w:left w:val="single" w:sz="4" w:space="0" w:color="auto"/>
              <w:bottom w:val="single" w:sz="4" w:space="0" w:color="auto"/>
              <w:right w:val="single" w:sz="4" w:space="0" w:color="auto"/>
            </w:tcBorders>
            <w:vAlign w:val="center"/>
          </w:tcPr>
          <w:p w14:paraId="0793DA52"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E2B2154" w14:textId="77777777" w:rsidR="000F7299" w:rsidRDefault="00000000">
            <w:pPr>
              <w:pStyle w:val="TAC"/>
              <w:rPr>
                <w:rFonts w:ascii="Times New Roman" w:hAnsi="Times New Roman" w:cs="Times New Roman"/>
                <w:color w:val="00B050"/>
                <w:sz w:val="20"/>
                <w:lang w:eastAsia="zh-CN"/>
              </w:rPr>
            </w:pPr>
            <w:ins w:id="87"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1059" w:type="dxa"/>
            <w:tcBorders>
              <w:top w:val="single" w:sz="4" w:space="0" w:color="auto"/>
              <w:left w:val="single" w:sz="4" w:space="0" w:color="auto"/>
              <w:bottom w:val="single" w:sz="4" w:space="0" w:color="auto"/>
              <w:right w:val="single" w:sz="4" w:space="0" w:color="auto"/>
            </w:tcBorders>
            <w:vAlign w:val="center"/>
          </w:tcPr>
          <w:p w14:paraId="67AA6D6D"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034ED9B"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2,3,6,7,10,11,14,15</w:t>
            </w:r>
          </w:p>
        </w:tc>
        <w:tc>
          <w:tcPr>
            <w:tcW w:w="1131" w:type="dxa"/>
            <w:tcBorders>
              <w:top w:val="single" w:sz="4" w:space="0" w:color="auto"/>
              <w:left w:val="single" w:sz="4" w:space="0" w:color="auto"/>
              <w:bottom w:val="single" w:sz="4" w:space="0" w:color="auto"/>
              <w:right w:val="single" w:sz="4" w:space="0" w:color="auto"/>
            </w:tcBorders>
            <w:vAlign w:val="center"/>
          </w:tcPr>
          <w:p w14:paraId="598C0236"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8" w:author="Yuki Matsumura" w:date="2023-04-17T17:32:00Z">
              <w:r>
                <w:rPr>
                  <w:rFonts w:ascii="Times New Roman" w:hAnsi="Times New Roman" w:cs="Times New Roman"/>
                  <w:color w:val="00B050"/>
                  <w:sz w:val="20"/>
                  <w:lang w:eastAsia="zh-CN"/>
                </w:rPr>
                <w:t>]</w:t>
              </w:r>
            </w:ins>
          </w:p>
        </w:tc>
      </w:tr>
      <w:tr w:rsidR="000F7299" w14:paraId="609EA8E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F80A5C"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20</w:t>
            </w:r>
          </w:p>
        </w:tc>
        <w:tc>
          <w:tcPr>
            <w:tcW w:w="1095" w:type="dxa"/>
            <w:tcBorders>
              <w:top w:val="single" w:sz="4" w:space="0" w:color="auto"/>
              <w:left w:val="single" w:sz="4" w:space="0" w:color="auto"/>
              <w:bottom w:val="single" w:sz="4" w:space="0" w:color="auto"/>
              <w:right w:val="single" w:sz="4" w:space="0" w:color="auto"/>
            </w:tcBorders>
            <w:vAlign w:val="center"/>
          </w:tcPr>
          <w:p w14:paraId="35B24928"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3AD664A"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7E39E7CA"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E7E3875" w14:textId="77777777" w:rsidR="000F7299" w:rsidRDefault="000F729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B488E96"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992DF2B"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28843D3" w14:textId="77777777" w:rsidR="000F7299" w:rsidRDefault="000F7299">
            <w:pPr>
              <w:pStyle w:val="TAC"/>
              <w:rPr>
                <w:rFonts w:ascii="Times New Roman" w:hAnsi="Times New Roman" w:cs="Times New Roman"/>
                <w:color w:val="00B050"/>
                <w:sz w:val="20"/>
                <w:lang w:eastAsia="zh-CN"/>
              </w:rPr>
            </w:pPr>
          </w:p>
        </w:tc>
      </w:tr>
      <w:tr w:rsidR="000F7299" w14:paraId="1A9A1C5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C2890C"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21</w:t>
            </w:r>
          </w:p>
        </w:tc>
        <w:tc>
          <w:tcPr>
            <w:tcW w:w="1095" w:type="dxa"/>
            <w:tcBorders>
              <w:top w:val="single" w:sz="4" w:space="0" w:color="auto"/>
              <w:left w:val="single" w:sz="4" w:space="0" w:color="auto"/>
              <w:bottom w:val="single" w:sz="4" w:space="0" w:color="auto"/>
              <w:right w:val="single" w:sz="4" w:space="0" w:color="auto"/>
            </w:tcBorders>
            <w:vAlign w:val="center"/>
          </w:tcPr>
          <w:p w14:paraId="5F10771C"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5B660A4"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10A62389"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0ADFBD6" w14:textId="77777777" w:rsidR="000F7299" w:rsidRDefault="000F729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DA31C01"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5763558"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2E948CA" w14:textId="77777777" w:rsidR="000F7299" w:rsidRDefault="000F7299">
            <w:pPr>
              <w:pStyle w:val="TAC"/>
              <w:rPr>
                <w:rFonts w:ascii="Times New Roman" w:hAnsi="Times New Roman" w:cs="Times New Roman"/>
                <w:color w:val="00B050"/>
                <w:sz w:val="20"/>
                <w:lang w:eastAsia="zh-CN"/>
              </w:rPr>
            </w:pPr>
          </w:p>
        </w:tc>
      </w:tr>
      <w:tr w:rsidR="000F7299" w14:paraId="586BB3F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3EF15B"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22</w:t>
            </w:r>
          </w:p>
        </w:tc>
        <w:tc>
          <w:tcPr>
            <w:tcW w:w="1095" w:type="dxa"/>
            <w:tcBorders>
              <w:top w:val="single" w:sz="4" w:space="0" w:color="auto"/>
              <w:left w:val="single" w:sz="4" w:space="0" w:color="auto"/>
              <w:bottom w:val="single" w:sz="4" w:space="0" w:color="auto"/>
              <w:right w:val="single" w:sz="4" w:space="0" w:color="auto"/>
            </w:tcBorders>
            <w:vAlign w:val="center"/>
          </w:tcPr>
          <w:p w14:paraId="7ABDF42A"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44CF3BB"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038" w:type="dxa"/>
            <w:tcBorders>
              <w:top w:val="single" w:sz="4" w:space="0" w:color="auto"/>
              <w:left w:val="single" w:sz="4" w:space="0" w:color="auto"/>
              <w:bottom w:val="single" w:sz="4" w:space="0" w:color="auto"/>
              <w:right w:val="single" w:sz="4" w:space="0" w:color="auto"/>
            </w:tcBorders>
            <w:vAlign w:val="center"/>
          </w:tcPr>
          <w:p w14:paraId="772F2C2A"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7BE424A" w14:textId="77777777" w:rsidR="000F7299" w:rsidRDefault="000F729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901F49E"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B11FBCF"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BF606B1" w14:textId="77777777" w:rsidR="000F7299" w:rsidRDefault="000F7299">
            <w:pPr>
              <w:pStyle w:val="TAC"/>
              <w:rPr>
                <w:rFonts w:ascii="Times New Roman" w:hAnsi="Times New Roman" w:cs="Times New Roman"/>
                <w:color w:val="00B050"/>
                <w:sz w:val="20"/>
                <w:lang w:eastAsia="zh-CN"/>
              </w:rPr>
            </w:pPr>
          </w:p>
        </w:tc>
      </w:tr>
      <w:tr w:rsidR="000F7299" w14:paraId="7D34727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E46B71"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95" w:type="dxa"/>
            <w:tcBorders>
              <w:top w:val="single" w:sz="4" w:space="0" w:color="auto"/>
              <w:left w:val="single" w:sz="4" w:space="0" w:color="auto"/>
              <w:bottom w:val="single" w:sz="4" w:space="0" w:color="auto"/>
              <w:right w:val="single" w:sz="4" w:space="0" w:color="auto"/>
            </w:tcBorders>
            <w:vAlign w:val="center"/>
          </w:tcPr>
          <w:p w14:paraId="73FA9DEC"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08958B3"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1038" w:type="dxa"/>
            <w:tcBorders>
              <w:top w:val="single" w:sz="4" w:space="0" w:color="auto"/>
              <w:left w:val="single" w:sz="4" w:space="0" w:color="auto"/>
              <w:bottom w:val="single" w:sz="4" w:space="0" w:color="auto"/>
              <w:right w:val="single" w:sz="4" w:space="0" w:color="auto"/>
            </w:tcBorders>
            <w:vAlign w:val="center"/>
          </w:tcPr>
          <w:p w14:paraId="601CAF81"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785D808" w14:textId="77777777" w:rsidR="000F7299" w:rsidRDefault="000F729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4BD8185"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51ECA9F"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950009E" w14:textId="77777777" w:rsidR="000F7299" w:rsidRDefault="000F7299">
            <w:pPr>
              <w:pStyle w:val="TAC"/>
              <w:rPr>
                <w:rFonts w:ascii="Times New Roman" w:hAnsi="Times New Roman" w:cs="Times New Roman"/>
                <w:color w:val="00B050"/>
                <w:sz w:val="20"/>
                <w:lang w:eastAsia="zh-CN"/>
              </w:rPr>
            </w:pPr>
          </w:p>
        </w:tc>
      </w:tr>
      <w:tr w:rsidR="000F7299" w14:paraId="468A0CF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18C4A7" w14:textId="77777777" w:rsidR="000F7299" w:rsidRDefault="00000000">
            <w:pPr>
              <w:pStyle w:val="TAC"/>
              <w:rPr>
                <w:rFonts w:ascii="Times New Roman" w:hAnsi="Times New Roman" w:cs="Times New Roman"/>
                <w:sz w:val="20"/>
                <w:lang w:eastAsia="zh-CN"/>
              </w:rPr>
            </w:pPr>
            <w:ins w:id="89" w:author="Yuki Matsumura" w:date="2023-04-19T14:36:00Z">
              <w:r>
                <w:rPr>
                  <w:rFonts w:ascii="Times New Roman" w:hAnsi="Times New Roman" w:cs="Times New Roman"/>
                  <w:sz w:val="20"/>
                  <w:lang w:eastAsia="zh-CN"/>
                </w:rPr>
                <w:t>[</w:t>
              </w:r>
            </w:ins>
            <w:r>
              <w:rPr>
                <w:rFonts w:ascii="Times New Roman" w:hAnsi="Times New Roman" w:cs="Times New Roman"/>
                <w:sz w:val="20"/>
                <w:lang w:eastAsia="zh-CN"/>
              </w:rPr>
              <w:t>24</w:t>
            </w:r>
          </w:p>
        </w:tc>
        <w:tc>
          <w:tcPr>
            <w:tcW w:w="1095" w:type="dxa"/>
            <w:tcBorders>
              <w:top w:val="single" w:sz="4" w:space="0" w:color="auto"/>
              <w:left w:val="single" w:sz="4" w:space="0" w:color="auto"/>
              <w:bottom w:val="single" w:sz="4" w:space="0" w:color="auto"/>
              <w:right w:val="single" w:sz="4" w:space="0" w:color="auto"/>
            </w:tcBorders>
            <w:vAlign w:val="center"/>
          </w:tcPr>
          <w:p w14:paraId="313D3121"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3929F80"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038" w:type="dxa"/>
            <w:tcBorders>
              <w:top w:val="single" w:sz="4" w:space="0" w:color="auto"/>
              <w:left w:val="single" w:sz="4" w:space="0" w:color="auto"/>
              <w:bottom w:val="single" w:sz="4" w:space="0" w:color="auto"/>
              <w:right w:val="single" w:sz="4" w:space="0" w:color="auto"/>
            </w:tcBorders>
            <w:vAlign w:val="center"/>
          </w:tcPr>
          <w:p w14:paraId="7AFDA32D"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ins w:id="90" w:author="Yuki Matsumura" w:date="2023-04-19T14:36: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F69DF98"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BB3B9F0"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8F0FF6F"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0841798" w14:textId="77777777" w:rsidR="000F7299" w:rsidRDefault="000F7299">
            <w:pPr>
              <w:pStyle w:val="TAC"/>
              <w:rPr>
                <w:rFonts w:ascii="Times New Roman" w:hAnsi="Times New Roman" w:cs="Times New Roman"/>
                <w:color w:val="FF0000"/>
                <w:sz w:val="20"/>
                <w:lang w:eastAsia="zh-CN"/>
              </w:rPr>
            </w:pPr>
          </w:p>
        </w:tc>
      </w:tr>
      <w:tr w:rsidR="000F7299" w14:paraId="6C16D37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213FE5" w14:textId="77777777" w:rsidR="000F7299" w:rsidRDefault="00000000">
            <w:pPr>
              <w:pStyle w:val="TAC"/>
              <w:rPr>
                <w:rFonts w:ascii="Times New Roman" w:hAnsi="Times New Roman" w:cs="Times New Roman"/>
                <w:sz w:val="20"/>
                <w:lang w:eastAsia="zh-CN"/>
              </w:rPr>
            </w:pPr>
            <w:ins w:id="91" w:author="Yuki Matsumura" w:date="2023-04-19T14:36:00Z">
              <w:r>
                <w:rPr>
                  <w:rFonts w:ascii="Times New Roman" w:hAnsi="Times New Roman" w:cs="Times New Roman"/>
                  <w:sz w:val="20"/>
                  <w:lang w:eastAsia="zh-CN"/>
                </w:rPr>
                <w:t>[</w:t>
              </w:r>
            </w:ins>
            <w:r>
              <w:rPr>
                <w:rFonts w:ascii="Times New Roman" w:hAnsi="Times New Roman" w:cs="Times New Roman"/>
                <w:sz w:val="20"/>
                <w:lang w:eastAsia="zh-CN"/>
              </w:rPr>
              <w:t>25</w:t>
            </w:r>
          </w:p>
        </w:tc>
        <w:tc>
          <w:tcPr>
            <w:tcW w:w="1095" w:type="dxa"/>
            <w:tcBorders>
              <w:top w:val="single" w:sz="4" w:space="0" w:color="auto"/>
              <w:left w:val="single" w:sz="4" w:space="0" w:color="auto"/>
              <w:bottom w:val="single" w:sz="4" w:space="0" w:color="auto"/>
              <w:right w:val="single" w:sz="4" w:space="0" w:color="auto"/>
            </w:tcBorders>
            <w:vAlign w:val="center"/>
          </w:tcPr>
          <w:p w14:paraId="4B9D02F1"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186ADB7"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1038" w:type="dxa"/>
            <w:tcBorders>
              <w:top w:val="single" w:sz="4" w:space="0" w:color="auto"/>
              <w:left w:val="single" w:sz="4" w:space="0" w:color="auto"/>
              <w:bottom w:val="single" w:sz="4" w:space="0" w:color="auto"/>
              <w:right w:val="single" w:sz="4" w:space="0" w:color="auto"/>
            </w:tcBorders>
            <w:vAlign w:val="center"/>
          </w:tcPr>
          <w:p w14:paraId="06C34157"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ins w:id="92" w:author="Yuki Matsumura" w:date="2023-04-19T14:36: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BAE63C0"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C35789E"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A612441"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BB8D02B" w14:textId="77777777" w:rsidR="000F7299" w:rsidRDefault="000F7299">
            <w:pPr>
              <w:pStyle w:val="TAC"/>
              <w:rPr>
                <w:rFonts w:ascii="Times New Roman" w:hAnsi="Times New Roman" w:cs="Times New Roman"/>
                <w:color w:val="FF0000"/>
                <w:sz w:val="20"/>
                <w:lang w:eastAsia="zh-CN"/>
              </w:rPr>
            </w:pPr>
          </w:p>
        </w:tc>
      </w:tr>
      <w:tr w:rsidR="000F7299" w14:paraId="225E831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2BA7D61" w14:textId="77777777" w:rsidR="000F7299" w:rsidRDefault="00000000">
            <w:pPr>
              <w:pStyle w:val="TAC"/>
              <w:rPr>
                <w:rFonts w:ascii="Times New Roman" w:hAnsi="Times New Roman" w:cs="Times New Roman"/>
                <w:sz w:val="20"/>
                <w:highlight w:val="yellow"/>
                <w:lang w:eastAsia="zh-CN"/>
              </w:rPr>
            </w:pPr>
            <w:ins w:id="93"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26</w:t>
            </w:r>
          </w:p>
        </w:tc>
        <w:tc>
          <w:tcPr>
            <w:tcW w:w="1095" w:type="dxa"/>
            <w:tcBorders>
              <w:top w:val="single" w:sz="4" w:space="0" w:color="auto"/>
              <w:left w:val="single" w:sz="4" w:space="0" w:color="auto"/>
              <w:bottom w:val="single" w:sz="4" w:space="0" w:color="auto"/>
              <w:right w:val="single" w:sz="4" w:space="0" w:color="auto"/>
            </w:tcBorders>
            <w:vAlign w:val="center"/>
          </w:tcPr>
          <w:p w14:paraId="0768B84D"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7730F14"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w:t>
            </w:r>
          </w:p>
        </w:tc>
        <w:tc>
          <w:tcPr>
            <w:tcW w:w="1038" w:type="dxa"/>
            <w:tcBorders>
              <w:top w:val="single" w:sz="4" w:space="0" w:color="auto"/>
              <w:left w:val="single" w:sz="4" w:space="0" w:color="auto"/>
              <w:bottom w:val="single" w:sz="4" w:space="0" w:color="auto"/>
              <w:right w:val="single" w:sz="4" w:space="0" w:color="auto"/>
            </w:tcBorders>
            <w:vAlign w:val="center"/>
          </w:tcPr>
          <w:p w14:paraId="74165970"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4"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8722277"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DA0DD9C"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F629438"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3DD0D93" w14:textId="77777777" w:rsidR="000F7299" w:rsidRDefault="000F7299">
            <w:pPr>
              <w:pStyle w:val="TAC"/>
              <w:rPr>
                <w:rFonts w:ascii="Times New Roman" w:hAnsi="Times New Roman" w:cs="Times New Roman"/>
                <w:color w:val="FF0000"/>
                <w:sz w:val="20"/>
                <w:lang w:eastAsia="zh-CN"/>
              </w:rPr>
            </w:pPr>
          </w:p>
        </w:tc>
      </w:tr>
      <w:tr w:rsidR="000F7299" w14:paraId="074EA4F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D7D629" w14:textId="77777777" w:rsidR="000F7299" w:rsidRDefault="00000000">
            <w:pPr>
              <w:pStyle w:val="TAC"/>
              <w:rPr>
                <w:rFonts w:ascii="Times New Roman" w:hAnsi="Times New Roman" w:cs="Times New Roman"/>
                <w:sz w:val="20"/>
                <w:highlight w:val="yellow"/>
                <w:lang w:eastAsia="zh-CN"/>
              </w:rPr>
            </w:pPr>
            <w:ins w:id="95"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27</w:t>
            </w:r>
          </w:p>
        </w:tc>
        <w:tc>
          <w:tcPr>
            <w:tcW w:w="1095" w:type="dxa"/>
            <w:tcBorders>
              <w:top w:val="single" w:sz="4" w:space="0" w:color="auto"/>
              <w:left w:val="single" w:sz="4" w:space="0" w:color="auto"/>
              <w:bottom w:val="single" w:sz="4" w:space="0" w:color="auto"/>
              <w:right w:val="single" w:sz="4" w:space="0" w:color="auto"/>
            </w:tcBorders>
            <w:vAlign w:val="center"/>
          </w:tcPr>
          <w:p w14:paraId="593F9D56"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883E027"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w:t>
            </w:r>
          </w:p>
        </w:tc>
        <w:tc>
          <w:tcPr>
            <w:tcW w:w="1038" w:type="dxa"/>
            <w:tcBorders>
              <w:top w:val="single" w:sz="4" w:space="0" w:color="auto"/>
              <w:left w:val="single" w:sz="4" w:space="0" w:color="auto"/>
              <w:bottom w:val="single" w:sz="4" w:space="0" w:color="auto"/>
              <w:right w:val="single" w:sz="4" w:space="0" w:color="auto"/>
            </w:tcBorders>
            <w:vAlign w:val="center"/>
          </w:tcPr>
          <w:p w14:paraId="763B384B"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6"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8EB8676"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E924863"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CEFF0E8"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BF9C030" w14:textId="77777777" w:rsidR="000F7299" w:rsidRDefault="000F7299">
            <w:pPr>
              <w:pStyle w:val="TAC"/>
              <w:rPr>
                <w:rFonts w:ascii="Times New Roman" w:hAnsi="Times New Roman" w:cs="Times New Roman"/>
                <w:color w:val="FF0000"/>
                <w:sz w:val="20"/>
                <w:lang w:eastAsia="zh-CN"/>
              </w:rPr>
            </w:pPr>
          </w:p>
        </w:tc>
      </w:tr>
      <w:tr w:rsidR="000F7299" w14:paraId="6B05F7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F1C568C" w14:textId="77777777" w:rsidR="000F7299" w:rsidRDefault="00000000">
            <w:pPr>
              <w:pStyle w:val="TAC"/>
              <w:rPr>
                <w:rFonts w:ascii="Times New Roman" w:hAnsi="Times New Roman" w:cs="Times New Roman"/>
                <w:sz w:val="20"/>
                <w:highlight w:val="yellow"/>
                <w:lang w:eastAsia="zh-CN"/>
              </w:rPr>
            </w:pPr>
            <w:ins w:id="97"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28</w:t>
            </w:r>
          </w:p>
        </w:tc>
        <w:tc>
          <w:tcPr>
            <w:tcW w:w="1095" w:type="dxa"/>
            <w:tcBorders>
              <w:top w:val="single" w:sz="4" w:space="0" w:color="auto"/>
              <w:left w:val="single" w:sz="4" w:space="0" w:color="auto"/>
              <w:bottom w:val="single" w:sz="4" w:space="0" w:color="auto"/>
              <w:right w:val="single" w:sz="4" w:space="0" w:color="auto"/>
            </w:tcBorders>
            <w:vAlign w:val="center"/>
          </w:tcPr>
          <w:p w14:paraId="2D31347E"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3B79486"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0,1,4,5</w:t>
            </w:r>
          </w:p>
        </w:tc>
        <w:tc>
          <w:tcPr>
            <w:tcW w:w="1038" w:type="dxa"/>
            <w:tcBorders>
              <w:top w:val="single" w:sz="4" w:space="0" w:color="auto"/>
              <w:left w:val="single" w:sz="4" w:space="0" w:color="auto"/>
              <w:bottom w:val="single" w:sz="4" w:space="0" w:color="auto"/>
              <w:right w:val="single" w:sz="4" w:space="0" w:color="auto"/>
            </w:tcBorders>
            <w:vAlign w:val="center"/>
          </w:tcPr>
          <w:p w14:paraId="44C9AED9"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8"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8459054"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FBEA3A8"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F994642"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6295746" w14:textId="77777777" w:rsidR="000F7299" w:rsidRDefault="000F7299">
            <w:pPr>
              <w:pStyle w:val="TAC"/>
              <w:rPr>
                <w:rFonts w:ascii="Times New Roman" w:hAnsi="Times New Roman" w:cs="Times New Roman"/>
                <w:color w:val="FF0000"/>
                <w:sz w:val="20"/>
                <w:lang w:eastAsia="zh-CN"/>
              </w:rPr>
            </w:pPr>
          </w:p>
        </w:tc>
      </w:tr>
      <w:tr w:rsidR="000F7299" w14:paraId="0C3C95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FB096D" w14:textId="77777777" w:rsidR="000F7299" w:rsidRDefault="00000000">
            <w:pPr>
              <w:pStyle w:val="TAC"/>
              <w:rPr>
                <w:rFonts w:ascii="Times New Roman" w:hAnsi="Times New Roman" w:cs="Times New Roman"/>
                <w:sz w:val="20"/>
                <w:highlight w:val="yellow"/>
                <w:lang w:eastAsia="zh-CN"/>
              </w:rPr>
            </w:pPr>
            <w:ins w:id="99"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29</w:t>
            </w:r>
          </w:p>
        </w:tc>
        <w:tc>
          <w:tcPr>
            <w:tcW w:w="1095" w:type="dxa"/>
            <w:tcBorders>
              <w:top w:val="single" w:sz="4" w:space="0" w:color="auto"/>
              <w:left w:val="single" w:sz="4" w:space="0" w:color="auto"/>
              <w:bottom w:val="single" w:sz="4" w:space="0" w:color="auto"/>
              <w:right w:val="single" w:sz="4" w:space="0" w:color="auto"/>
            </w:tcBorders>
            <w:vAlign w:val="center"/>
          </w:tcPr>
          <w:p w14:paraId="5FA57E53"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AEC2D49"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2,3,6,7</w:t>
            </w:r>
          </w:p>
        </w:tc>
        <w:tc>
          <w:tcPr>
            <w:tcW w:w="1038" w:type="dxa"/>
            <w:tcBorders>
              <w:top w:val="single" w:sz="4" w:space="0" w:color="auto"/>
              <w:left w:val="single" w:sz="4" w:space="0" w:color="auto"/>
              <w:bottom w:val="single" w:sz="4" w:space="0" w:color="auto"/>
              <w:right w:val="single" w:sz="4" w:space="0" w:color="auto"/>
            </w:tcBorders>
            <w:vAlign w:val="center"/>
          </w:tcPr>
          <w:p w14:paraId="01924262"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0"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3095CA0"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9335AB6"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22BF5B2"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B7D97FD" w14:textId="77777777" w:rsidR="000F7299" w:rsidRDefault="000F7299">
            <w:pPr>
              <w:pStyle w:val="TAC"/>
              <w:rPr>
                <w:rFonts w:ascii="Times New Roman" w:hAnsi="Times New Roman" w:cs="Times New Roman"/>
                <w:color w:val="FF0000"/>
                <w:sz w:val="20"/>
                <w:lang w:eastAsia="zh-CN"/>
              </w:rPr>
            </w:pPr>
          </w:p>
        </w:tc>
      </w:tr>
      <w:tr w:rsidR="000F7299" w14:paraId="3677CF1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B302E1C" w14:textId="77777777" w:rsidR="000F7299" w:rsidRDefault="00000000">
            <w:pPr>
              <w:pStyle w:val="TAC"/>
              <w:rPr>
                <w:rFonts w:ascii="Times New Roman" w:hAnsi="Times New Roman" w:cs="Times New Roman"/>
                <w:sz w:val="20"/>
                <w:highlight w:val="yellow"/>
                <w:lang w:eastAsia="zh-CN"/>
              </w:rPr>
            </w:pPr>
            <w:ins w:id="101"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30</w:t>
            </w:r>
          </w:p>
        </w:tc>
        <w:tc>
          <w:tcPr>
            <w:tcW w:w="1095" w:type="dxa"/>
            <w:tcBorders>
              <w:top w:val="single" w:sz="4" w:space="0" w:color="auto"/>
              <w:left w:val="single" w:sz="4" w:space="0" w:color="auto"/>
              <w:bottom w:val="single" w:sz="4" w:space="0" w:color="auto"/>
              <w:right w:val="single" w:sz="4" w:space="0" w:color="auto"/>
            </w:tcBorders>
            <w:vAlign w:val="center"/>
          </w:tcPr>
          <w:p w14:paraId="526595BA"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E2DEB32"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0,2,4,6</w:t>
            </w:r>
          </w:p>
        </w:tc>
        <w:tc>
          <w:tcPr>
            <w:tcW w:w="1038" w:type="dxa"/>
            <w:tcBorders>
              <w:top w:val="single" w:sz="4" w:space="0" w:color="auto"/>
              <w:left w:val="single" w:sz="4" w:space="0" w:color="auto"/>
              <w:bottom w:val="single" w:sz="4" w:space="0" w:color="auto"/>
              <w:right w:val="single" w:sz="4" w:space="0" w:color="auto"/>
            </w:tcBorders>
            <w:vAlign w:val="center"/>
          </w:tcPr>
          <w:p w14:paraId="62A4A2D8"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2"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10835D2"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305B513"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D005013"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00CCF40" w14:textId="77777777" w:rsidR="000F7299" w:rsidRDefault="000F7299">
            <w:pPr>
              <w:pStyle w:val="TAC"/>
              <w:rPr>
                <w:rFonts w:ascii="Times New Roman" w:hAnsi="Times New Roman" w:cs="Times New Roman"/>
                <w:color w:val="FF0000"/>
                <w:sz w:val="20"/>
                <w:lang w:eastAsia="zh-CN"/>
              </w:rPr>
            </w:pPr>
          </w:p>
        </w:tc>
      </w:tr>
      <w:tr w:rsidR="000F7299" w14:paraId="0C657A9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D50CDDF"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lastRenderedPageBreak/>
              <w:t>31</w:t>
            </w:r>
          </w:p>
        </w:tc>
        <w:tc>
          <w:tcPr>
            <w:tcW w:w="1095" w:type="dxa"/>
            <w:tcBorders>
              <w:top w:val="single" w:sz="4" w:space="0" w:color="auto"/>
              <w:left w:val="single" w:sz="4" w:space="0" w:color="auto"/>
              <w:bottom w:val="single" w:sz="4" w:space="0" w:color="auto"/>
              <w:right w:val="single" w:sz="4" w:space="0" w:color="auto"/>
            </w:tcBorders>
            <w:vAlign w:val="center"/>
          </w:tcPr>
          <w:p w14:paraId="0FF6AB0C"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050CA655"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5155BC7B"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12C9DF6"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7B4DA0F"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01E364F"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2164BC4" w14:textId="77777777" w:rsidR="000F7299" w:rsidRDefault="000F7299">
            <w:pPr>
              <w:pStyle w:val="TAC"/>
              <w:rPr>
                <w:rFonts w:ascii="Times New Roman" w:hAnsi="Times New Roman" w:cs="Times New Roman"/>
                <w:color w:val="FF0000"/>
                <w:sz w:val="20"/>
                <w:lang w:eastAsia="zh-CN"/>
              </w:rPr>
            </w:pPr>
          </w:p>
        </w:tc>
      </w:tr>
      <w:tr w:rsidR="000F7299" w14:paraId="204B9E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C1CCB46"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32</w:t>
            </w:r>
          </w:p>
        </w:tc>
        <w:tc>
          <w:tcPr>
            <w:tcW w:w="1095" w:type="dxa"/>
            <w:tcBorders>
              <w:top w:val="single" w:sz="4" w:space="0" w:color="auto"/>
              <w:left w:val="single" w:sz="4" w:space="0" w:color="auto"/>
              <w:bottom w:val="single" w:sz="4" w:space="0" w:color="auto"/>
              <w:right w:val="single" w:sz="4" w:space="0" w:color="auto"/>
            </w:tcBorders>
            <w:vAlign w:val="center"/>
          </w:tcPr>
          <w:p w14:paraId="67AEFCCA"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3F24D2B6"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02B4573A"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B830E01"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DBD3693"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EE379B2"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7C088C4" w14:textId="77777777" w:rsidR="000F7299" w:rsidRDefault="000F7299">
            <w:pPr>
              <w:pStyle w:val="TAC"/>
              <w:rPr>
                <w:rFonts w:ascii="Times New Roman" w:hAnsi="Times New Roman" w:cs="Times New Roman"/>
                <w:color w:val="FF0000"/>
                <w:sz w:val="20"/>
                <w:lang w:eastAsia="zh-CN"/>
              </w:rPr>
            </w:pPr>
          </w:p>
        </w:tc>
      </w:tr>
      <w:tr w:rsidR="000F7299" w14:paraId="07A1BC0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011F8CF"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33</w:t>
            </w:r>
          </w:p>
        </w:tc>
        <w:tc>
          <w:tcPr>
            <w:tcW w:w="1095" w:type="dxa"/>
            <w:tcBorders>
              <w:top w:val="single" w:sz="4" w:space="0" w:color="auto"/>
              <w:left w:val="single" w:sz="4" w:space="0" w:color="auto"/>
              <w:bottom w:val="single" w:sz="4" w:space="0" w:color="auto"/>
              <w:right w:val="single" w:sz="4" w:space="0" w:color="auto"/>
            </w:tcBorders>
            <w:vAlign w:val="center"/>
          </w:tcPr>
          <w:p w14:paraId="1C82E103"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63FEF253"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46A349DF"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155C330"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22DAD60"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D612AC5"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3B2A646" w14:textId="77777777" w:rsidR="000F7299" w:rsidRDefault="000F7299">
            <w:pPr>
              <w:pStyle w:val="TAC"/>
              <w:rPr>
                <w:rFonts w:ascii="Times New Roman" w:hAnsi="Times New Roman" w:cs="Times New Roman"/>
                <w:color w:val="FF0000"/>
                <w:sz w:val="20"/>
                <w:lang w:eastAsia="zh-CN"/>
              </w:rPr>
            </w:pPr>
          </w:p>
        </w:tc>
      </w:tr>
      <w:tr w:rsidR="000F7299" w14:paraId="502D39C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B7F26C"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34</w:t>
            </w:r>
          </w:p>
        </w:tc>
        <w:tc>
          <w:tcPr>
            <w:tcW w:w="1095" w:type="dxa"/>
            <w:tcBorders>
              <w:top w:val="single" w:sz="4" w:space="0" w:color="auto"/>
              <w:left w:val="single" w:sz="4" w:space="0" w:color="auto"/>
              <w:bottom w:val="single" w:sz="4" w:space="0" w:color="auto"/>
              <w:right w:val="single" w:sz="4" w:space="0" w:color="auto"/>
            </w:tcBorders>
            <w:vAlign w:val="center"/>
          </w:tcPr>
          <w:p w14:paraId="45DBFFD0"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3F19B97"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06EABF35"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6B61570"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2616AF0"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E505FC4"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C76AF3A" w14:textId="77777777" w:rsidR="000F7299" w:rsidRDefault="000F7299">
            <w:pPr>
              <w:pStyle w:val="TAC"/>
              <w:rPr>
                <w:rFonts w:ascii="Times New Roman" w:hAnsi="Times New Roman" w:cs="Times New Roman"/>
                <w:color w:val="FF0000"/>
                <w:sz w:val="20"/>
                <w:lang w:eastAsia="zh-CN"/>
              </w:rPr>
            </w:pPr>
          </w:p>
        </w:tc>
      </w:tr>
      <w:tr w:rsidR="000F7299" w14:paraId="4D2528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0E9534"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095" w:type="dxa"/>
            <w:tcBorders>
              <w:top w:val="single" w:sz="4" w:space="0" w:color="auto"/>
              <w:left w:val="single" w:sz="4" w:space="0" w:color="auto"/>
              <w:bottom w:val="single" w:sz="4" w:space="0" w:color="auto"/>
              <w:right w:val="single" w:sz="4" w:space="0" w:color="auto"/>
            </w:tcBorders>
            <w:vAlign w:val="center"/>
          </w:tcPr>
          <w:p w14:paraId="347EED25"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45C64A9"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678E4E0E"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95564CC"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C08CDA9"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8C6A749"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80C5BA9" w14:textId="77777777" w:rsidR="000F7299" w:rsidRDefault="000F7299">
            <w:pPr>
              <w:pStyle w:val="TAC"/>
              <w:rPr>
                <w:rFonts w:ascii="Times New Roman" w:hAnsi="Times New Roman" w:cs="Times New Roman"/>
                <w:color w:val="FF0000"/>
                <w:sz w:val="20"/>
                <w:lang w:eastAsia="zh-CN"/>
              </w:rPr>
            </w:pPr>
          </w:p>
        </w:tc>
      </w:tr>
      <w:tr w:rsidR="000F7299" w14:paraId="209A57D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8DBD9D"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095" w:type="dxa"/>
            <w:tcBorders>
              <w:top w:val="single" w:sz="4" w:space="0" w:color="auto"/>
              <w:left w:val="single" w:sz="4" w:space="0" w:color="auto"/>
              <w:bottom w:val="single" w:sz="4" w:space="0" w:color="auto"/>
              <w:right w:val="single" w:sz="4" w:space="0" w:color="auto"/>
            </w:tcBorders>
            <w:vAlign w:val="center"/>
          </w:tcPr>
          <w:p w14:paraId="49AFF0D9"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DB7933D"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06988645"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463C954"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32F6133"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BB0B884"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5A39BBB" w14:textId="77777777" w:rsidR="000F7299" w:rsidRDefault="000F7299">
            <w:pPr>
              <w:pStyle w:val="TAC"/>
              <w:rPr>
                <w:rFonts w:ascii="Times New Roman" w:hAnsi="Times New Roman" w:cs="Times New Roman"/>
                <w:color w:val="FF0000"/>
                <w:sz w:val="20"/>
                <w:lang w:eastAsia="zh-CN"/>
              </w:rPr>
            </w:pPr>
          </w:p>
        </w:tc>
      </w:tr>
      <w:tr w:rsidR="000F7299" w14:paraId="2D10358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C286CCE"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095" w:type="dxa"/>
            <w:tcBorders>
              <w:top w:val="single" w:sz="4" w:space="0" w:color="auto"/>
              <w:left w:val="single" w:sz="4" w:space="0" w:color="auto"/>
              <w:bottom w:val="single" w:sz="4" w:space="0" w:color="auto"/>
              <w:right w:val="single" w:sz="4" w:space="0" w:color="auto"/>
            </w:tcBorders>
            <w:vAlign w:val="center"/>
          </w:tcPr>
          <w:p w14:paraId="15E3004B"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08EEE79"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465F7EC2"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88EBA68"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6921121"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CA807A9"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53AD528" w14:textId="77777777" w:rsidR="000F7299" w:rsidRDefault="000F7299">
            <w:pPr>
              <w:pStyle w:val="TAC"/>
              <w:rPr>
                <w:rFonts w:ascii="Times New Roman" w:hAnsi="Times New Roman" w:cs="Times New Roman"/>
                <w:color w:val="FF0000"/>
                <w:sz w:val="20"/>
                <w:lang w:eastAsia="zh-CN"/>
              </w:rPr>
            </w:pPr>
          </w:p>
        </w:tc>
      </w:tr>
      <w:tr w:rsidR="000F7299" w14:paraId="51A603D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1E329C7"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095" w:type="dxa"/>
            <w:tcBorders>
              <w:top w:val="single" w:sz="4" w:space="0" w:color="auto"/>
              <w:left w:val="single" w:sz="4" w:space="0" w:color="auto"/>
              <w:bottom w:val="single" w:sz="4" w:space="0" w:color="auto"/>
              <w:right w:val="single" w:sz="4" w:space="0" w:color="auto"/>
            </w:tcBorders>
            <w:vAlign w:val="center"/>
          </w:tcPr>
          <w:p w14:paraId="62C6A30A"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969981D"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62FD7670"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0B581BA"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E3E8AA5"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059C020"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E2C397C" w14:textId="77777777" w:rsidR="000F7299" w:rsidRDefault="000F7299">
            <w:pPr>
              <w:pStyle w:val="TAC"/>
              <w:rPr>
                <w:rFonts w:ascii="Times New Roman" w:hAnsi="Times New Roman" w:cs="Times New Roman"/>
                <w:color w:val="FF0000"/>
                <w:sz w:val="20"/>
                <w:lang w:eastAsia="zh-CN"/>
              </w:rPr>
            </w:pPr>
          </w:p>
        </w:tc>
      </w:tr>
      <w:tr w:rsidR="000F7299" w14:paraId="78D314E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8ED52DA"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095" w:type="dxa"/>
            <w:tcBorders>
              <w:top w:val="single" w:sz="4" w:space="0" w:color="auto"/>
              <w:left w:val="single" w:sz="4" w:space="0" w:color="auto"/>
              <w:bottom w:val="single" w:sz="4" w:space="0" w:color="auto"/>
              <w:right w:val="single" w:sz="4" w:space="0" w:color="auto"/>
            </w:tcBorders>
            <w:vAlign w:val="center"/>
          </w:tcPr>
          <w:p w14:paraId="7390771E"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836B8C1"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365A8B85"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AA74B20"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EF9F45A"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61FDF7D"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FCD7A21" w14:textId="77777777" w:rsidR="000F7299" w:rsidRDefault="000F7299">
            <w:pPr>
              <w:pStyle w:val="TAC"/>
              <w:rPr>
                <w:rFonts w:ascii="Times New Roman" w:hAnsi="Times New Roman" w:cs="Times New Roman"/>
                <w:color w:val="FF0000"/>
                <w:sz w:val="20"/>
                <w:lang w:eastAsia="zh-CN"/>
              </w:rPr>
            </w:pPr>
          </w:p>
        </w:tc>
      </w:tr>
      <w:tr w:rsidR="000F7299" w14:paraId="01E9658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D60F14" w14:textId="77777777" w:rsidR="000F7299" w:rsidRDefault="0000000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[40</w:t>
            </w:r>
          </w:p>
        </w:tc>
        <w:tc>
          <w:tcPr>
            <w:tcW w:w="1095" w:type="dxa"/>
            <w:tcBorders>
              <w:top w:val="single" w:sz="4" w:space="0" w:color="auto"/>
              <w:left w:val="single" w:sz="4" w:space="0" w:color="auto"/>
              <w:bottom w:val="single" w:sz="4" w:space="0" w:color="auto"/>
              <w:right w:val="single" w:sz="4" w:space="0" w:color="auto"/>
            </w:tcBorders>
            <w:vAlign w:val="center"/>
          </w:tcPr>
          <w:p w14:paraId="330D436A" w14:textId="77777777" w:rsidR="000F7299" w:rsidRDefault="0000000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EE0087C" w14:textId="77777777" w:rsidR="000F7299" w:rsidRDefault="0000000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13B241C2" w14:textId="77777777" w:rsidR="000F7299" w:rsidRDefault="0000000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891789B"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FCCB6F0"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B92ECDB"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E9554F7" w14:textId="77777777" w:rsidR="000F7299" w:rsidRDefault="000F7299">
            <w:pPr>
              <w:pStyle w:val="TAC"/>
              <w:rPr>
                <w:rFonts w:ascii="Times New Roman" w:hAnsi="Times New Roman" w:cs="Times New Roman"/>
                <w:color w:val="FF0000"/>
                <w:sz w:val="20"/>
                <w:lang w:eastAsia="zh-CN"/>
              </w:rPr>
            </w:pPr>
          </w:p>
        </w:tc>
      </w:tr>
      <w:tr w:rsidR="000F7299" w14:paraId="11430D9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E948DB" w14:textId="77777777" w:rsidR="000F7299" w:rsidRDefault="0000000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[41</w:t>
            </w:r>
          </w:p>
        </w:tc>
        <w:tc>
          <w:tcPr>
            <w:tcW w:w="1095" w:type="dxa"/>
            <w:tcBorders>
              <w:top w:val="single" w:sz="4" w:space="0" w:color="auto"/>
              <w:left w:val="single" w:sz="4" w:space="0" w:color="auto"/>
              <w:bottom w:val="single" w:sz="4" w:space="0" w:color="auto"/>
              <w:right w:val="single" w:sz="4" w:space="0" w:color="auto"/>
            </w:tcBorders>
            <w:vAlign w:val="center"/>
          </w:tcPr>
          <w:p w14:paraId="1D9CDEB7" w14:textId="77777777" w:rsidR="000F7299" w:rsidRDefault="0000000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618E547" w14:textId="77777777" w:rsidR="000F7299" w:rsidRDefault="0000000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8-11</w:t>
            </w:r>
          </w:p>
        </w:tc>
        <w:tc>
          <w:tcPr>
            <w:tcW w:w="1038" w:type="dxa"/>
            <w:tcBorders>
              <w:top w:val="single" w:sz="4" w:space="0" w:color="auto"/>
              <w:left w:val="single" w:sz="4" w:space="0" w:color="auto"/>
              <w:bottom w:val="single" w:sz="4" w:space="0" w:color="auto"/>
              <w:right w:val="single" w:sz="4" w:space="0" w:color="auto"/>
            </w:tcBorders>
            <w:vAlign w:val="center"/>
          </w:tcPr>
          <w:p w14:paraId="2420A39F" w14:textId="77777777" w:rsidR="000F7299" w:rsidRDefault="0000000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331C18A"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6DA7623"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5F326F5"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2A63CA" w14:textId="77777777" w:rsidR="000F7299" w:rsidRDefault="000F7299">
            <w:pPr>
              <w:pStyle w:val="TAC"/>
              <w:rPr>
                <w:rFonts w:ascii="Times New Roman" w:hAnsi="Times New Roman" w:cs="Times New Roman"/>
                <w:color w:val="FF0000"/>
                <w:sz w:val="20"/>
                <w:lang w:eastAsia="zh-CN"/>
              </w:rPr>
            </w:pPr>
          </w:p>
        </w:tc>
      </w:tr>
      <w:tr w:rsidR="000F7299" w14:paraId="28D47C1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6DC940" w14:textId="77777777" w:rsidR="000F7299" w:rsidRDefault="00000000">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[42</w:t>
            </w:r>
          </w:p>
        </w:tc>
        <w:tc>
          <w:tcPr>
            <w:tcW w:w="1095" w:type="dxa"/>
            <w:tcBorders>
              <w:top w:val="single" w:sz="4" w:space="0" w:color="auto"/>
              <w:left w:val="single" w:sz="4" w:space="0" w:color="auto"/>
              <w:bottom w:val="single" w:sz="4" w:space="0" w:color="auto"/>
              <w:right w:val="single" w:sz="4" w:space="0" w:color="auto"/>
            </w:tcBorders>
            <w:vAlign w:val="center"/>
          </w:tcPr>
          <w:p w14:paraId="12CE8334" w14:textId="77777777" w:rsidR="000F7299" w:rsidRDefault="00000000">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78C2B66" w14:textId="77777777" w:rsidR="000F7299" w:rsidRDefault="00000000">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7769A2CC" w14:textId="77777777" w:rsidR="000F7299" w:rsidRDefault="00000000">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A975589"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AB93221"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DC4C8CB"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158056B" w14:textId="77777777" w:rsidR="000F7299" w:rsidRDefault="000F7299">
            <w:pPr>
              <w:pStyle w:val="TAC"/>
              <w:rPr>
                <w:rFonts w:ascii="Times New Roman" w:hAnsi="Times New Roman" w:cs="Times New Roman"/>
                <w:color w:val="FF0000"/>
                <w:sz w:val="20"/>
                <w:lang w:eastAsia="zh-CN"/>
              </w:rPr>
            </w:pPr>
          </w:p>
        </w:tc>
      </w:tr>
      <w:tr w:rsidR="000F7299" w14:paraId="43D90E9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AA3EBF"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095" w:type="dxa"/>
            <w:tcBorders>
              <w:top w:val="single" w:sz="4" w:space="0" w:color="auto"/>
              <w:left w:val="single" w:sz="4" w:space="0" w:color="auto"/>
              <w:bottom w:val="single" w:sz="4" w:space="0" w:color="auto"/>
              <w:right w:val="single" w:sz="4" w:space="0" w:color="auto"/>
            </w:tcBorders>
            <w:vAlign w:val="center"/>
          </w:tcPr>
          <w:p w14:paraId="70362566"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845B3F6"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5515D296"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13CA5C0"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EAF87BF"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EF791CA"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AA0BF56" w14:textId="77777777" w:rsidR="000F7299" w:rsidRDefault="000F7299">
            <w:pPr>
              <w:pStyle w:val="TAC"/>
              <w:rPr>
                <w:rFonts w:ascii="Times New Roman" w:hAnsi="Times New Roman" w:cs="Times New Roman"/>
                <w:color w:val="FF0000"/>
                <w:sz w:val="20"/>
                <w:lang w:eastAsia="zh-CN"/>
              </w:rPr>
            </w:pPr>
          </w:p>
        </w:tc>
      </w:tr>
      <w:tr w:rsidR="000F7299" w14:paraId="34C95C2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12D56E"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44</w:t>
            </w:r>
          </w:p>
        </w:tc>
        <w:tc>
          <w:tcPr>
            <w:tcW w:w="1095" w:type="dxa"/>
            <w:tcBorders>
              <w:top w:val="single" w:sz="4" w:space="0" w:color="auto"/>
              <w:left w:val="single" w:sz="4" w:space="0" w:color="auto"/>
              <w:bottom w:val="single" w:sz="4" w:space="0" w:color="auto"/>
              <w:right w:val="single" w:sz="4" w:space="0" w:color="auto"/>
            </w:tcBorders>
            <w:vAlign w:val="center"/>
          </w:tcPr>
          <w:p w14:paraId="6292DDD6"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75544C4"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5D3BEDDD"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F212F3E"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71E5650"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1E1E70D"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26982BD" w14:textId="77777777" w:rsidR="000F7299" w:rsidRDefault="000F7299">
            <w:pPr>
              <w:pStyle w:val="TAC"/>
              <w:rPr>
                <w:rFonts w:ascii="Times New Roman" w:hAnsi="Times New Roman" w:cs="Times New Roman"/>
                <w:color w:val="FF0000"/>
                <w:sz w:val="20"/>
                <w:lang w:eastAsia="zh-CN"/>
              </w:rPr>
            </w:pPr>
          </w:p>
        </w:tc>
      </w:tr>
      <w:tr w:rsidR="000F7299" w14:paraId="33BCBB8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E17706"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45</w:t>
            </w:r>
          </w:p>
        </w:tc>
        <w:tc>
          <w:tcPr>
            <w:tcW w:w="1095" w:type="dxa"/>
            <w:tcBorders>
              <w:top w:val="single" w:sz="4" w:space="0" w:color="auto"/>
              <w:left w:val="single" w:sz="4" w:space="0" w:color="auto"/>
              <w:bottom w:val="single" w:sz="4" w:space="0" w:color="auto"/>
              <w:right w:val="single" w:sz="4" w:space="0" w:color="auto"/>
            </w:tcBorders>
            <w:vAlign w:val="center"/>
          </w:tcPr>
          <w:p w14:paraId="039FEAC3"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8FDFC8E"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32CE9287"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9D80EB3"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0B8B1B6"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8864DF0"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368BA38" w14:textId="77777777" w:rsidR="000F7299" w:rsidRDefault="000F7299">
            <w:pPr>
              <w:pStyle w:val="TAC"/>
              <w:rPr>
                <w:rFonts w:ascii="Times New Roman" w:hAnsi="Times New Roman" w:cs="Times New Roman"/>
                <w:color w:val="FF0000"/>
                <w:sz w:val="20"/>
                <w:lang w:eastAsia="zh-CN"/>
              </w:rPr>
            </w:pPr>
          </w:p>
        </w:tc>
      </w:tr>
      <w:tr w:rsidR="000F7299" w14:paraId="7038706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A721070"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46</w:t>
            </w:r>
          </w:p>
        </w:tc>
        <w:tc>
          <w:tcPr>
            <w:tcW w:w="1095" w:type="dxa"/>
            <w:tcBorders>
              <w:top w:val="single" w:sz="4" w:space="0" w:color="auto"/>
              <w:left w:val="single" w:sz="4" w:space="0" w:color="auto"/>
              <w:bottom w:val="single" w:sz="4" w:space="0" w:color="auto"/>
              <w:right w:val="single" w:sz="4" w:space="0" w:color="auto"/>
            </w:tcBorders>
            <w:vAlign w:val="center"/>
          </w:tcPr>
          <w:p w14:paraId="34ED8AF4"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7F88C8F"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3534FC3A"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CBD1257"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C756235"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E45537D"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4A099C9" w14:textId="77777777" w:rsidR="000F7299" w:rsidRDefault="000F7299">
            <w:pPr>
              <w:pStyle w:val="TAC"/>
              <w:rPr>
                <w:rFonts w:ascii="Times New Roman" w:hAnsi="Times New Roman" w:cs="Times New Roman"/>
                <w:color w:val="FF0000"/>
                <w:sz w:val="20"/>
                <w:lang w:eastAsia="zh-CN"/>
              </w:rPr>
            </w:pPr>
          </w:p>
        </w:tc>
      </w:tr>
      <w:tr w:rsidR="000F7299" w14:paraId="3453691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3D556B"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47</w:t>
            </w:r>
          </w:p>
        </w:tc>
        <w:tc>
          <w:tcPr>
            <w:tcW w:w="1095" w:type="dxa"/>
            <w:tcBorders>
              <w:top w:val="single" w:sz="4" w:space="0" w:color="auto"/>
              <w:left w:val="single" w:sz="4" w:space="0" w:color="auto"/>
              <w:bottom w:val="single" w:sz="4" w:space="0" w:color="auto"/>
              <w:right w:val="single" w:sz="4" w:space="0" w:color="auto"/>
            </w:tcBorders>
            <w:vAlign w:val="center"/>
          </w:tcPr>
          <w:p w14:paraId="0C02CBA8"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24BA114"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038" w:type="dxa"/>
            <w:tcBorders>
              <w:top w:val="single" w:sz="4" w:space="0" w:color="auto"/>
              <w:left w:val="single" w:sz="4" w:space="0" w:color="auto"/>
              <w:bottom w:val="single" w:sz="4" w:space="0" w:color="auto"/>
              <w:right w:val="single" w:sz="4" w:space="0" w:color="auto"/>
            </w:tcBorders>
            <w:vAlign w:val="center"/>
          </w:tcPr>
          <w:p w14:paraId="0A6F6D30"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FBC73A5"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BAD7D66"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9B080A8"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3447543" w14:textId="77777777" w:rsidR="000F7299" w:rsidRDefault="000F7299">
            <w:pPr>
              <w:pStyle w:val="TAC"/>
              <w:rPr>
                <w:rFonts w:ascii="Times New Roman" w:hAnsi="Times New Roman" w:cs="Times New Roman"/>
                <w:color w:val="FF0000"/>
                <w:sz w:val="20"/>
                <w:lang w:eastAsia="zh-CN"/>
              </w:rPr>
            </w:pPr>
          </w:p>
        </w:tc>
      </w:tr>
      <w:tr w:rsidR="000F7299" w14:paraId="7C1E550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EF2E0A8"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48</w:t>
            </w:r>
          </w:p>
        </w:tc>
        <w:tc>
          <w:tcPr>
            <w:tcW w:w="1095" w:type="dxa"/>
            <w:tcBorders>
              <w:top w:val="single" w:sz="4" w:space="0" w:color="auto"/>
              <w:left w:val="single" w:sz="4" w:space="0" w:color="auto"/>
              <w:bottom w:val="single" w:sz="4" w:space="0" w:color="auto"/>
              <w:right w:val="single" w:sz="4" w:space="0" w:color="auto"/>
            </w:tcBorders>
            <w:vAlign w:val="center"/>
          </w:tcPr>
          <w:p w14:paraId="46A1764E"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B44701E"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038" w:type="dxa"/>
            <w:tcBorders>
              <w:top w:val="single" w:sz="4" w:space="0" w:color="auto"/>
              <w:left w:val="single" w:sz="4" w:space="0" w:color="auto"/>
              <w:bottom w:val="single" w:sz="4" w:space="0" w:color="auto"/>
              <w:right w:val="single" w:sz="4" w:space="0" w:color="auto"/>
            </w:tcBorders>
            <w:vAlign w:val="center"/>
          </w:tcPr>
          <w:p w14:paraId="4B8E0A50"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32E699E"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696A1F9"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BD0A38D"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E1F26C0" w14:textId="77777777" w:rsidR="000F7299" w:rsidRDefault="000F7299">
            <w:pPr>
              <w:pStyle w:val="TAC"/>
              <w:rPr>
                <w:rFonts w:ascii="Times New Roman" w:hAnsi="Times New Roman" w:cs="Times New Roman"/>
                <w:color w:val="FF0000"/>
                <w:sz w:val="20"/>
                <w:lang w:eastAsia="zh-CN"/>
              </w:rPr>
            </w:pPr>
          </w:p>
        </w:tc>
      </w:tr>
      <w:tr w:rsidR="000F7299" w14:paraId="0449DD5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B035F3"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49</w:t>
            </w:r>
          </w:p>
        </w:tc>
        <w:tc>
          <w:tcPr>
            <w:tcW w:w="1095" w:type="dxa"/>
            <w:tcBorders>
              <w:top w:val="single" w:sz="4" w:space="0" w:color="auto"/>
              <w:left w:val="single" w:sz="4" w:space="0" w:color="auto"/>
              <w:bottom w:val="single" w:sz="4" w:space="0" w:color="auto"/>
              <w:right w:val="single" w:sz="4" w:space="0" w:color="auto"/>
            </w:tcBorders>
            <w:vAlign w:val="center"/>
          </w:tcPr>
          <w:p w14:paraId="2D126772"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61754C9"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038" w:type="dxa"/>
            <w:tcBorders>
              <w:top w:val="single" w:sz="4" w:space="0" w:color="auto"/>
              <w:left w:val="single" w:sz="4" w:space="0" w:color="auto"/>
              <w:bottom w:val="single" w:sz="4" w:space="0" w:color="auto"/>
              <w:right w:val="single" w:sz="4" w:space="0" w:color="auto"/>
            </w:tcBorders>
            <w:vAlign w:val="center"/>
          </w:tcPr>
          <w:p w14:paraId="381C6ABA"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53734E4"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1F4E812"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B77BAD4"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B472B03" w14:textId="77777777" w:rsidR="000F7299" w:rsidRDefault="000F7299">
            <w:pPr>
              <w:pStyle w:val="TAC"/>
              <w:rPr>
                <w:rFonts w:ascii="Times New Roman" w:hAnsi="Times New Roman" w:cs="Times New Roman"/>
                <w:color w:val="FF0000"/>
                <w:sz w:val="20"/>
                <w:lang w:eastAsia="zh-CN"/>
              </w:rPr>
            </w:pPr>
          </w:p>
        </w:tc>
      </w:tr>
      <w:tr w:rsidR="000F7299" w14:paraId="35FF5A2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BC545B"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50</w:t>
            </w:r>
          </w:p>
        </w:tc>
        <w:tc>
          <w:tcPr>
            <w:tcW w:w="1095" w:type="dxa"/>
            <w:tcBorders>
              <w:top w:val="single" w:sz="4" w:space="0" w:color="auto"/>
              <w:left w:val="single" w:sz="4" w:space="0" w:color="auto"/>
              <w:bottom w:val="single" w:sz="4" w:space="0" w:color="auto"/>
              <w:right w:val="single" w:sz="4" w:space="0" w:color="auto"/>
            </w:tcBorders>
            <w:vAlign w:val="center"/>
          </w:tcPr>
          <w:p w14:paraId="73FCD80F"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5F9AFB6"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038" w:type="dxa"/>
            <w:tcBorders>
              <w:top w:val="single" w:sz="4" w:space="0" w:color="auto"/>
              <w:left w:val="single" w:sz="4" w:space="0" w:color="auto"/>
              <w:bottom w:val="single" w:sz="4" w:space="0" w:color="auto"/>
              <w:right w:val="single" w:sz="4" w:space="0" w:color="auto"/>
            </w:tcBorders>
            <w:vAlign w:val="center"/>
          </w:tcPr>
          <w:p w14:paraId="16D6A120"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2F01175"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EDA7E43"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F2A9220"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F34C1E5" w14:textId="77777777" w:rsidR="000F7299" w:rsidRDefault="000F7299">
            <w:pPr>
              <w:pStyle w:val="TAC"/>
              <w:rPr>
                <w:rFonts w:ascii="Times New Roman" w:hAnsi="Times New Roman" w:cs="Times New Roman"/>
                <w:color w:val="FF0000"/>
                <w:sz w:val="20"/>
                <w:lang w:eastAsia="zh-CN"/>
              </w:rPr>
            </w:pPr>
          </w:p>
        </w:tc>
      </w:tr>
      <w:tr w:rsidR="000F7299" w14:paraId="6AA8A2A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32CD49"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51</w:t>
            </w:r>
          </w:p>
        </w:tc>
        <w:tc>
          <w:tcPr>
            <w:tcW w:w="1095" w:type="dxa"/>
            <w:tcBorders>
              <w:top w:val="single" w:sz="4" w:space="0" w:color="auto"/>
              <w:left w:val="single" w:sz="4" w:space="0" w:color="auto"/>
              <w:bottom w:val="single" w:sz="4" w:space="0" w:color="auto"/>
              <w:right w:val="single" w:sz="4" w:space="0" w:color="auto"/>
            </w:tcBorders>
            <w:vAlign w:val="center"/>
          </w:tcPr>
          <w:p w14:paraId="57FA1CB2"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12BB4D4"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74C4EC86"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1B2C3C5"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20D3669"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FED0574"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2F70C88" w14:textId="77777777" w:rsidR="000F7299" w:rsidRDefault="000F7299">
            <w:pPr>
              <w:pStyle w:val="TAC"/>
              <w:rPr>
                <w:rFonts w:ascii="Times New Roman" w:hAnsi="Times New Roman" w:cs="Times New Roman"/>
                <w:color w:val="FF0000"/>
                <w:sz w:val="20"/>
                <w:lang w:eastAsia="zh-CN"/>
              </w:rPr>
            </w:pPr>
          </w:p>
        </w:tc>
      </w:tr>
      <w:tr w:rsidR="000F7299" w14:paraId="1CB3FEB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7409E6"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52</w:t>
            </w:r>
          </w:p>
        </w:tc>
        <w:tc>
          <w:tcPr>
            <w:tcW w:w="1095" w:type="dxa"/>
            <w:tcBorders>
              <w:top w:val="single" w:sz="4" w:space="0" w:color="auto"/>
              <w:left w:val="single" w:sz="4" w:space="0" w:color="auto"/>
              <w:bottom w:val="single" w:sz="4" w:space="0" w:color="auto"/>
              <w:right w:val="single" w:sz="4" w:space="0" w:color="auto"/>
            </w:tcBorders>
            <w:vAlign w:val="center"/>
          </w:tcPr>
          <w:p w14:paraId="18ACAFB9"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3DE06A7"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67B20237"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30BF81C"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D3A14DF"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83FB2E2"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EBE7C50" w14:textId="77777777" w:rsidR="000F7299" w:rsidRDefault="000F7299">
            <w:pPr>
              <w:pStyle w:val="TAC"/>
              <w:rPr>
                <w:rFonts w:ascii="Times New Roman" w:hAnsi="Times New Roman" w:cs="Times New Roman"/>
                <w:color w:val="FF0000"/>
                <w:sz w:val="20"/>
                <w:lang w:eastAsia="zh-CN"/>
              </w:rPr>
            </w:pPr>
          </w:p>
        </w:tc>
      </w:tr>
      <w:tr w:rsidR="000F7299" w14:paraId="051D67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3EF9C3"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53</w:t>
            </w:r>
          </w:p>
        </w:tc>
        <w:tc>
          <w:tcPr>
            <w:tcW w:w="1095" w:type="dxa"/>
            <w:tcBorders>
              <w:top w:val="single" w:sz="4" w:space="0" w:color="auto"/>
              <w:left w:val="single" w:sz="4" w:space="0" w:color="auto"/>
              <w:bottom w:val="single" w:sz="4" w:space="0" w:color="auto"/>
              <w:right w:val="single" w:sz="4" w:space="0" w:color="auto"/>
            </w:tcBorders>
            <w:vAlign w:val="center"/>
          </w:tcPr>
          <w:p w14:paraId="4B00746C"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B7F311E"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038" w:type="dxa"/>
            <w:tcBorders>
              <w:top w:val="single" w:sz="4" w:space="0" w:color="auto"/>
              <w:left w:val="single" w:sz="4" w:space="0" w:color="auto"/>
              <w:bottom w:val="single" w:sz="4" w:space="0" w:color="auto"/>
              <w:right w:val="single" w:sz="4" w:space="0" w:color="auto"/>
            </w:tcBorders>
            <w:vAlign w:val="center"/>
          </w:tcPr>
          <w:p w14:paraId="098C3C98"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3FD4DE3" w14:textId="77777777" w:rsidR="000F7299" w:rsidRDefault="000F729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7A1DFED"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8182E22"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2AEC08C" w14:textId="77777777" w:rsidR="000F7299" w:rsidRDefault="000F7299">
            <w:pPr>
              <w:pStyle w:val="TAC"/>
              <w:rPr>
                <w:rFonts w:ascii="Times New Roman" w:hAnsi="Times New Roman" w:cs="Times New Roman"/>
                <w:color w:val="00B050"/>
                <w:sz w:val="20"/>
                <w:lang w:eastAsia="zh-CN"/>
              </w:rPr>
            </w:pPr>
          </w:p>
        </w:tc>
      </w:tr>
      <w:tr w:rsidR="000F7299" w14:paraId="552E1A2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1636D0"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54</w:t>
            </w:r>
          </w:p>
        </w:tc>
        <w:tc>
          <w:tcPr>
            <w:tcW w:w="1095" w:type="dxa"/>
            <w:tcBorders>
              <w:top w:val="single" w:sz="4" w:space="0" w:color="auto"/>
              <w:left w:val="single" w:sz="4" w:space="0" w:color="auto"/>
              <w:bottom w:val="single" w:sz="4" w:space="0" w:color="auto"/>
              <w:right w:val="single" w:sz="4" w:space="0" w:color="auto"/>
            </w:tcBorders>
            <w:vAlign w:val="center"/>
          </w:tcPr>
          <w:p w14:paraId="7341B572"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ADADCE9"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038" w:type="dxa"/>
            <w:tcBorders>
              <w:top w:val="single" w:sz="4" w:space="0" w:color="auto"/>
              <w:left w:val="single" w:sz="4" w:space="0" w:color="auto"/>
              <w:bottom w:val="single" w:sz="4" w:space="0" w:color="auto"/>
              <w:right w:val="single" w:sz="4" w:space="0" w:color="auto"/>
            </w:tcBorders>
            <w:vAlign w:val="center"/>
          </w:tcPr>
          <w:p w14:paraId="7959B247"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119539E" w14:textId="77777777" w:rsidR="000F7299" w:rsidRDefault="000F729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3A997C2"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C2FD2A1"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1B05809" w14:textId="77777777" w:rsidR="000F7299" w:rsidRDefault="000F7299">
            <w:pPr>
              <w:pStyle w:val="TAC"/>
              <w:rPr>
                <w:rFonts w:ascii="Times New Roman" w:hAnsi="Times New Roman" w:cs="Times New Roman"/>
                <w:color w:val="00B050"/>
                <w:sz w:val="20"/>
                <w:lang w:eastAsia="zh-CN"/>
              </w:rPr>
            </w:pPr>
          </w:p>
        </w:tc>
      </w:tr>
      <w:tr w:rsidR="000F7299" w14:paraId="6E53BD2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4AF0012" w14:textId="77777777" w:rsidR="000F7299" w:rsidRDefault="00000000">
            <w:pPr>
              <w:pStyle w:val="TAC"/>
              <w:rPr>
                <w:rFonts w:ascii="Times New Roman" w:hAnsi="Times New Roman" w:cs="Times New Roman"/>
                <w:color w:val="0000FF"/>
                <w:sz w:val="20"/>
                <w:lang w:eastAsia="zh-CN"/>
              </w:rPr>
            </w:pPr>
            <w:ins w:id="103"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55</w:t>
            </w:r>
          </w:p>
        </w:tc>
        <w:tc>
          <w:tcPr>
            <w:tcW w:w="1095" w:type="dxa"/>
            <w:tcBorders>
              <w:top w:val="single" w:sz="4" w:space="0" w:color="auto"/>
              <w:left w:val="single" w:sz="4" w:space="0" w:color="auto"/>
              <w:bottom w:val="single" w:sz="4" w:space="0" w:color="auto"/>
              <w:right w:val="single" w:sz="4" w:space="0" w:color="auto"/>
            </w:tcBorders>
            <w:vAlign w:val="center"/>
          </w:tcPr>
          <w:p w14:paraId="28A29692"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0772553"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8,12</w:t>
            </w:r>
          </w:p>
        </w:tc>
        <w:tc>
          <w:tcPr>
            <w:tcW w:w="1038" w:type="dxa"/>
            <w:tcBorders>
              <w:top w:val="single" w:sz="4" w:space="0" w:color="auto"/>
              <w:left w:val="single" w:sz="4" w:space="0" w:color="auto"/>
              <w:bottom w:val="single" w:sz="4" w:space="0" w:color="auto"/>
              <w:right w:val="single" w:sz="4" w:space="0" w:color="auto"/>
            </w:tcBorders>
            <w:vAlign w:val="center"/>
          </w:tcPr>
          <w:p w14:paraId="75DFA329"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104"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F835D13" w14:textId="77777777" w:rsidR="000F7299" w:rsidRDefault="000F729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D96669D"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DEB5E2A"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98855E3" w14:textId="77777777" w:rsidR="000F7299" w:rsidRDefault="000F7299">
            <w:pPr>
              <w:pStyle w:val="TAC"/>
              <w:rPr>
                <w:rFonts w:ascii="Times New Roman" w:hAnsi="Times New Roman" w:cs="Times New Roman"/>
                <w:color w:val="00B050"/>
                <w:sz w:val="20"/>
                <w:lang w:eastAsia="zh-CN"/>
              </w:rPr>
            </w:pPr>
          </w:p>
        </w:tc>
      </w:tr>
      <w:tr w:rsidR="000F7299" w14:paraId="1935314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D8B88C3" w14:textId="77777777" w:rsidR="000F7299" w:rsidRDefault="00000000">
            <w:pPr>
              <w:pStyle w:val="TAC"/>
              <w:rPr>
                <w:rFonts w:ascii="Times New Roman" w:hAnsi="Times New Roman" w:cs="Times New Roman"/>
                <w:color w:val="0000FF"/>
                <w:sz w:val="20"/>
                <w:lang w:eastAsia="zh-CN"/>
              </w:rPr>
            </w:pPr>
            <w:ins w:id="105"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56</w:t>
            </w:r>
          </w:p>
        </w:tc>
        <w:tc>
          <w:tcPr>
            <w:tcW w:w="1095" w:type="dxa"/>
            <w:tcBorders>
              <w:top w:val="single" w:sz="4" w:space="0" w:color="auto"/>
              <w:left w:val="single" w:sz="4" w:space="0" w:color="auto"/>
              <w:bottom w:val="single" w:sz="4" w:space="0" w:color="auto"/>
              <w:right w:val="single" w:sz="4" w:space="0" w:color="auto"/>
            </w:tcBorders>
            <w:vAlign w:val="center"/>
          </w:tcPr>
          <w:p w14:paraId="0D0A585D"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0ECB21D"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10,14</w:t>
            </w:r>
          </w:p>
        </w:tc>
        <w:tc>
          <w:tcPr>
            <w:tcW w:w="1038" w:type="dxa"/>
            <w:tcBorders>
              <w:top w:val="single" w:sz="4" w:space="0" w:color="auto"/>
              <w:left w:val="single" w:sz="4" w:space="0" w:color="auto"/>
              <w:bottom w:val="single" w:sz="4" w:space="0" w:color="auto"/>
              <w:right w:val="single" w:sz="4" w:space="0" w:color="auto"/>
            </w:tcBorders>
            <w:vAlign w:val="center"/>
          </w:tcPr>
          <w:p w14:paraId="7379E391"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106"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61C1422" w14:textId="77777777" w:rsidR="000F7299" w:rsidRDefault="000F729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E3D29E8"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B7D5CAF"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3597048" w14:textId="77777777" w:rsidR="000F7299" w:rsidRDefault="000F7299">
            <w:pPr>
              <w:pStyle w:val="TAC"/>
              <w:rPr>
                <w:rFonts w:ascii="Times New Roman" w:hAnsi="Times New Roman" w:cs="Times New Roman"/>
                <w:color w:val="00B050"/>
                <w:sz w:val="20"/>
                <w:lang w:eastAsia="zh-CN"/>
              </w:rPr>
            </w:pPr>
          </w:p>
        </w:tc>
      </w:tr>
      <w:tr w:rsidR="000F7299" w14:paraId="2EB5F01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8B14B30" w14:textId="77777777" w:rsidR="000F7299" w:rsidRDefault="00000000">
            <w:pPr>
              <w:pStyle w:val="TAC"/>
              <w:rPr>
                <w:rFonts w:ascii="Times New Roman" w:hAnsi="Times New Roman" w:cs="Times New Roman"/>
                <w:color w:val="0000FF"/>
                <w:sz w:val="20"/>
                <w:highlight w:val="yellow"/>
                <w:lang w:eastAsia="zh-CN"/>
              </w:rPr>
            </w:pPr>
            <w:ins w:id="107"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57</w:t>
            </w:r>
          </w:p>
        </w:tc>
        <w:tc>
          <w:tcPr>
            <w:tcW w:w="1095" w:type="dxa"/>
            <w:tcBorders>
              <w:top w:val="single" w:sz="4" w:space="0" w:color="auto"/>
              <w:left w:val="single" w:sz="4" w:space="0" w:color="auto"/>
              <w:bottom w:val="single" w:sz="4" w:space="0" w:color="auto"/>
              <w:right w:val="single" w:sz="4" w:space="0" w:color="auto"/>
            </w:tcBorders>
            <w:vAlign w:val="center"/>
          </w:tcPr>
          <w:p w14:paraId="349E3FB6"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5FF09B3"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w:t>
            </w:r>
          </w:p>
        </w:tc>
        <w:tc>
          <w:tcPr>
            <w:tcW w:w="1038" w:type="dxa"/>
            <w:tcBorders>
              <w:top w:val="single" w:sz="4" w:space="0" w:color="auto"/>
              <w:left w:val="single" w:sz="4" w:space="0" w:color="auto"/>
              <w:bottom w:val="single" w:sz="4" w:space="0" w:color="auto"/>
              <w:right w:val="single" w:sz="4" w:space="0" w:color="auto"/>
            </w:tcBorders>
            <w:vAlign w:val="center"/>
          </w:tcPr>
          <w:p w14:paraId="1423F70A"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08"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2C8FA66" w14:textId="77777777" w:rsidR="000F7299" w:rsidRDefault="000F729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33AE4A3"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56202ED"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172366" w14:textId="77777777" w:rsidR="000F7299" w:rsidRDefault="000F7299">
            <w:pPr>
              <w:pStyle w:val="TAC"/>
              <w:rPr>
                <w:rFonts w:ascii="Times New Roman" w:hAnsi="Times New Roman" w:cs="Times New Roman"/>
                <w:color w:val="00B050"/>
                <w:sz w:val="20"/>
                <w:lang w:eastAsia="zh-CN"/>
              </w:rPr>
            </w:pPr>
          </w:p>
        </w:tc>
      </w:tr>
      <w:tr w:rsidR="000F7299" w14:paraId="38A8D5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4C7D196" w14:textId="77777777" w:rsidR="000F7299" w:rsidRDefault="00000000">
            <w:pPr>
              <w:pStyle w:val="TAC"/>
              <w:rPr>
                <w:rFonts w:ascii="Times New Roman" w:hAnsi="Times New Roman" w:cs="Times New Roman"/>
                <w:color w:val="0000FF"/>
                <w:sz w:val="20"/>
                <w:highlight w:val="yellow"/>
                <w:lang w:eastAsia="zh-CN"/>
              </w:rPr>
            </w:pPr>
            <w:ins w:id="109"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58</w:t>
            </w:r>
          </w:p>
        </w:tc>
        <w:tc>
          <w:tcPr>
            <w:tcW w:w="1095" w:type="dxa"/>
            <w:tcBorders>
              <w:top w:val="single" w:sz="4" w:space="0" w:color="auto"/>
              <w:left w:val="single" w:sz="4" w:space="0" w:color="auto"/>
              <w:bottom w:val="single" w:sz="4" w:space="0" w:color="auto"/>
              <w:right w:val="single" w:sz="4" w:space="0" w:color="auto"/>
            </w:tcBorders>
            <w:vAlign w:val="center"/>
          </w:tcPr>
          <w:p w14:paraId="50C0224F"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5F12117"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w:t>
            </w:r>
          </w:p>
        </w:tc>
        <w:tc>
          <w:tcPr>
            <w:tcW w:w="1038" w:type="dxa"/>
            <w:tcBorders>
              <w:top w:val="single" w:sz="4" w:space="0" w:color="auto"/>
              <w:left w:val="single" w:sz="4" w:space="0" w:color="auto"/>
              <w:bottom w:val="single" w:sz="4" w:space="0" w:color="auto"/>
              <w:right w:val="single" w:sz="4" w:space="0" w:color="auto"/>
            </w:tcBorders>
            <w:vAlign w:val="center"/>
          </w:tcPr>
          <w:p w14:paraId="3E8F5AE1"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0"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C9E3664" w14:textId="77777777" w:rsidR="000F7299" w:rsidRDefault="000F729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C996D32"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4FF1352"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89509E0" w14:textId="77777777" w:rsidR="000F7299" w:rsidRDefault="000F7299">
            <w:pPr>
              <w:pStyle w:val="TAC"/>
              <w:rPr>
                <w:rFonts w:ascii="Times New Roman" w:hAnsi="Times New Roman" w:cs="Times New Roman"/>
                <w:color w:val="00B050"/>
                <w:sz w:val="20"/>
                <w:lang w:eastAsia="zh-CN"/>
              </w:rPr>
            </w:pPr>
          </w:p>
        </w:tc>
      </w:tr>
      <w:tr w:rsidR="000F7299" w14:paraId="68791A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119F61" w14:textId="77777777" w:rsidR="000F7299" w:rsidRDefault="00000000">
            <w:pPr>
              <w:pStyle w:val="TAC"/>
              <w:rPr>
                <w:rFonts w:ascii="Times New Roman" w:hAnsi="Times New Roman" w:cs="Times New Roman"/>
                <w:color w:val="0000FF"/>
                <w:sz w:val="20"/>
                <w:highlight w:val="yellow"/>
                <w:lang w:eastAsia="zh-CN"/>
              </w:rPr>
            </w:pPr>
            <w:ins w:id="111"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59</w:t>
            </w:r>
          </w:p>
        </w:tc>
        <w:tc>
          <w:tcPr>
            <w:tcW w:w="1095" w:type="dxa"/>
            <w:tcBorders>
              <w:top w:val="single" w:sz="4" w:space="0" w:color="auto"/>
              <w:left w:val="single" w:sz="4" w:space="0" w:color="auto"/>
              <w:bottom w:val="single" w:sz="4" w:space="0" w:color="auto"/>
              <w:right w:val="single" w:sz="4" w:space="0" w:color="auto"/>
            </w:tcBorders>
            <w:vAlign w:val="center"/>
          </w:tcPr>
          <w:p w14:paraId="7F1C16B7"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3A05972"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8,9,12,13</w:t>
            </w:r>
          </w:p>
        </w:tc>
        <w:tc>
          <w:tcPr>
            <w:tcW w:w="1038" w:type="dxa"/>
            <w:tcBorders>
              <w:top w:val="single" w:sz="4" w:space="0" w:color="auto"/>
              <w:left w:val="single" w:sz="4" w:space="0" w:color="auto"/>
              <w:bottom w:val="single" w:sz="4" w:space="0" w:color="auto"/>
              <w:right w:val="single" w:sz="4" w:space="0" w:color="auto"/>
            </w:tcBorders>
            <w:vAlign w:val="center"/>
          </w:tcPr>
          <w:p w14:paraId="69946B10"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2"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DDC405E" w14:textId="77777777" w:rsidR="000F7299" w:rsidRDefault="000F729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59E4426"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3A90BCC"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736481C" w14:textId="77777777" w:rsidR="000F7299" w:rsidRDefault="000F7299">
            <w:pPr>
              <w:pStyle w:val="TAC"/>
              <w:rPr>
                <w:rFonts w:ascii="Times New Roman" w:hAnsi="Times New Roman" w:cs="Times New Roman"/>
                <w:color w:val="00B050"/>
                <w:sz w:val="20"/>
                <w:lang w:eastAsia="zh-CN"/>
              </w:rPr>
            </w:pPr>
          </w:p>
        </w:tc>
      </w:tr>
      <w:tr w:rsidR="000F7299" w14:paraId="1A7D25A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EA9583" w14:textId="77777777" w:rsidR="000F7299" w:rsidRDefault="00000000">
            <w:pPr>
              <w:pStyle w:val="TAC"/>
              <w:rPr>
                <w:rFonts w:ascii="Times New Roman" w:hAnsi="Times New Roman" w:cs="Times New Roman"/>
                <w:color w:val="0000FF"/>
                <w:sz w:val="20"/>
                <w:highlight w:val="yellow"/>
                <w:lang w:eastAsia="zh-CN"/>
              </w:rPr>
            </w:pPr>
            <w:ins w:id="113"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60</w:t>
            </w:r>
          </w:p>
        </w:tc>
        <w:tc>
          <w:tcPr>
            <w:tcW w:w="1095" w:type="dxa"/>
            <w:tcBorders>
              <w:top w:val="single" w:sz="4" w:space="0" w:color="auto"/>
              <w:left w:val="single" w:sz="4" w:space="0" w:color="auto"/>
              <w:bottom w:val="single" w:sz="4" w:space="0" w:color="auto"/>
              <w:right w:val="single" w:sz="4" w:space="0" w:color="auto"/>
            </w:tcBorders>
            <w:vAlign w:val="center"/>
          </w:tcPr>
          <w:p w14:paraId="2A767C10"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E823181"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10,11,14,15</w:t>
            </w:r>
          </w:p>
        </w:tc>
        <w:tc>
          <w:tcPr>
            <w:tcW w:w="1038" w:type="dxa"/>
            <w:tcBorders>
              <w:top w:val="single" w:sz="4" w:space="0" w:color="auto"/>
              <w:left w:val="single" w:sz="4" w:space="0" w:color="auto"/>
              <w:bottom w:val="single" w:sz="4" w:space="0" w:color="auto"/>
              <w:right w:val="single" w:sz="4" w:space="0" w:color="auto"/>
            </w:tcBorders>
            <w:vAlign w:val="center"/>
          </w:tcPr>
          <w:p w14:paraId="03B1E47B"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4"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A96E227" w14:textId="77777777" w:rsidR="000F7299" w:rsidRDefault="000F729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96ED718"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C3EA742"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AA36C43" w14:textId="77777777" w:rsidR="000F7299" w:rsidRDefault="000F7299">
            <w:pPr>
              <w:pStyle w:val="TAC"/>
              <w:rPr>
                <w:rFonts w:ascii="Times New Roman" w:hAnsi="Times New Roman" w:cs="Times New Roman"/>
                <w:color w:val="00B050"/>
                <w:sz w:val="20"/>
                <w:lang w:eastAsia="zh-CN"/>
              </w:rPr>
            </w:pPr>
          </w:p>
        </w:tc>
      </w:tr>
      <w:tr w:rsidR="000F7299" w14:paraId="41067D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E1A2CF1" w14:textId="77777777" w:rsidR="000F7299" w:rsidRDefault="0000000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61</w:t>
            </w:r>
          </w:p>
        </w:tc>
        <w:tc>
          <w:tcPr>
            <w:tcW w:w="1095" w:type="dxa"/>
            <w:tcBorders>
              <w:top w:val="single" w:sz="4" w:space="0" w:color="auto"/>
              <w:left w:val="single" w:sz="4" w:space="0" w:color="auto"/>
              <w:bottom w:val="single" w:sz="4" w:space="0" w:color="auto"/>
              <w:right w:val="single" w:sz="4" w:space="0" w:color="auto"/>
            </w:tcBorders>
            <w:vAlign w:val="center"/>
          </w:tcPr>
          <w:p w14:paraId="5D3AF902" w14:textId="77777777" w:rsidR="000F7299" w:rsidRDefault="0000000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A6FAB4D" w14:textId="77777777" w:rsidR="000F7299" w:rsidRDefault="0000000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8,10,12,14</w:t>
            </w:r>
          </w:p>
        </w:tc>
        <w:tc>
          <w:tcPr>
            <w:tcW w:w="1038" w:type="dxa"/>
            <w:tcBorders>
              <w:top w:val="single" w:sz="4" w:space="0" w:color="auto"/>
              <w:left w:val="single" w:sz="4" w:space="0" w:color="auto"/>
              <w:bottom w:val="single" w:sz="4" w:space="0" w:color="auto"/>
              <w:right w:val="single" w:sz="4" w:space="0" w:color="auto"/>
            </w:tcBorders>
            <w:vAlign w:val="center"/>
          </w:tcPr>
          <w:p w14:paraId="690B8030" w14:textId="77777777" w:rsidR="000F7299" w:rsidRDefault="0000000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9419BC2" w14:textId="77777777" w:rsidR="000F7299" w:rsidRDefault="000F729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5015803"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F9A52B6"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E641856" w14:textId="77777777" w:rsidR="000F7299" w:rsidRDefault="000F7299">
            <w:pPr>
              <w:pStyle w:val="TAC"/>
              <w:rPr>
                <w:rFonts w:ascii="Times New Roman" w:hAnsi="Times New Roman" w:cs="Times New Roman"/>
                <w:color w:val="00B050"/>
                <w:sz w:val="20"/>
                <w:lang w:eastAsia="zh-CN"/>
              </w:rPr>
            </w:pPr>
          </w:p>
        </w:tc>
      </w:tr>
      <w:tr w:rsidR="000F7299" w14:paraId="0EA23F7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13E94D" w14:textId="77777777" w:rsidR="000F7299" w:rsidRDefault="0000000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62</w:t>
            </w:r>
          </w:p>
        </w:tc>
        <w:tc>
          <w:tcPr>
            <w:tcW w:w="1095" w:type="dxa"/>
            <w:tcBorders>
              <w:top w:val="single" w:sz="4" w:space="0" w:color="auto"/>
              <w:left w:val="single" w:sz="4" w:space="0" w:color="auto"/>
              <w:bottom w:val="single" w:sz="4" w:space="0" w:color="auto"/>
              <w:right w:val="single" w:sz="4" w:space="0" w:color="auto"/>
            </w:tcBorders>
            <w:vAlign w:val="center"/>
          </w:tcPr>
          <w:p w14:paraId="63E9F6AD" w14:textId="77777777" w:rsidR="000F7299" w:rsidRDefault="0000000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21A94489" w14:textId="77777777" w:rsidR="000F7299" w:rsidRDefault="0000000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75B6EEA5" w14:textId="77777777" w:rsidR="000F7299" w:rsidRDefault="0000000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5EE1699" w14:textId="77777777" w:rsidR="000F7299" w:rsidRDefault="000F729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9E5995E"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8395DF4"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BD612F5" w14:textId="77777777" w:rsidR="000F7299" w:rsidRDefault="000F7299">
            <w:pPr>
              <w:pStyle w:val="TAC"/>
              <w:rPr>
                <w:rFonts w:ascii="Times New Roman" w:hAnsi="Times New Roman" w:cs="Times New Roman"/>
                <w:color w:val="00B050"/>
                <w:sz w:val="20"/>
                <w:lang w:eastAsia="zh-CN"/>
              </w:rPr>
            </w:pPr>
          </w:p>
        </w:tc>
      </w:tr>
      <w:tr w:rsidR="000F7299" w14:paraId="3875416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16A42E8" w14:textId="77777777" w:rsidR="000F7299" w:rsidRDefault="0000000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63</w:t>
            </w:r>
          </w:p>
        </w:tc>
        <w:tc>
          <w:tcPr>
            <w:tcW w:w="1095" w:type="dxa"/>
            <w:tcBorders>
              <w:top w:val="single" w:sz="4" w:space="0" w:color="auto"/>
              <w:left w:val="single" w:sz="4" w:space="0" w:color="auto"/>
              <w:bottom w:val="single" w:sz="4" w:space="0" w:color="auto"/>
              <w:right w:val="single" w:sz="4" w:space="0" w:color="auto"/>
            </w:tcBorders>
            <w:vAlign w:val="center"/>
          </w:tcPr>
          <w:p w14:paraId="64955D00" w14:textId="77777777" w:rsidR="000F7299" w:rsidRDefault="0000000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511DB4F9" w14:textId="77777777" w:rsidR="000F7299" w:rsidRDefault="0000000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7BB48FF1" w14:textId="77777777" w:rsidR="000F7299" w:rsidRDefault="0000000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903086F" w14:textId="77777777" w:rsidR="000F7299" w:rsidRDefault="000F729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4677C23"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112478B"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54F90DC" w14:textId="77777777" w:rsidR="000F7299" w:rsidRDefault="000F7299">
            <w:pPr>
              <w:pStyle w:val="TAC"/>
              <w:rPr>
                <w:rFonts w:ascii="Times New Roman" w:hAnsi="Times New Roman" w:cs="Times New Roman"/>
                <w:color w:val="00B050"/>
                <w:sz w:val="20"/>
                <w:lang w:eastAsia="zh-CN"/>
              </w:rPr>
            </w:pPr>
          </w:p>
        </w:tc>
      </w:tr>
      <w:tr w:rsidR="000F7299" w14:paraId="1762993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5A10F1" w14:textId="77777777" w:rsidR="000F7299" w:rsidRDefault="00000000">
            <w:pPr>
              <w:pStyle w:val="TAC"/>
              <w:rPr>
                <w:rFonts w:ascii="Times New Roman" w:hAnsi="Times New Roman" w:cs="Times New Roman"/>
                <w:color w:val="FF0000"/>
                <w:sz w:val="20"/>
              </w:rPr>
            </w:pPr>
            <w:r>
              <w:rPr>
                <w:rFonts w:ascii="Times New Roman" w:hAnsi="Times New Roman" w:cs="Times New Roman"/>
                <w:color w:val="FF0000"/>
                <w:sz w:val="20"/>
              </w:rPr>
              <w:t>64</w:t>
            </w:r>
          </w:p>
        </w:tc>
        <w:tc>
          <w:tcPr>
            <w:tcW w:w="1095" w:type="dxa"/>
            <w:tcBorders>
              <w:top w:val="single" w:sz="4" w:space="0" w:color="auto"/>
              <w:left w:val="single" w:sz="4" w:space="0" w:color="auto"/>
              <w:bottom w:val="single" w:sz="4" w:space="0" w:color="auto"/>
              <w:right w:val="single" w:sz="4" w:space="0" w:color="auto"/>
            </w:tcBorders>
            <w:vAlign w:val="center"/>
          </w:tcPr>
          <w:p w14:paraId="6B4893D6" w14:textId="77777777" w:rsidR="000F7299" w:rsidRDefault="00000000">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A5C71FA" w14:textId="77777777" w:rsidR="000F7299" w:rsidRDefault="00000000">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278D59C4" w14:textId="77777777" w:rsidR="000F7299" w:rsidRDefault="00000000">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74B974CA"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9C25941"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FE6CD6E"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463E55A" w14:textId="77777777" w:rsidR="000F7299" w:rsidRDefault="000F7299">
            <w:pPr>
              <w:pStyle w:val="TAC"/>
              <w:rPr>
                <w:rFonts w:ascii="Times New Roman" w:hAnsi="Times New Roman" w:cs="Times New Roman"/>
                <w:color w:val="00B050"/>
                <w:sz w:val="20"/>
                <w:lang w:eastAsia="zh-CN"/>
              </w:rPr>
            </w:pPr>
          </w:p>
        </w:tc>
      </w:tr>
      <w:tr w:rsidR="000F7299" w14:paraId="2998322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C9CC5EC" w14:textId="77777777" w:rsidR="000F7299" w:rsidRDefault="00000000">
            <w:pPr>
              <w:pStyle w:val="TAC"/>
              <w:rPr>
                <w:rFonts w:ascii="Times New Roman" w:hAnsi="Times New Roman" w:cs="Times New Roman"/>
                <w:color w:val="FF0000"/>
                <w:sz w:val="20"/>
              </w:rPr>
            </w:pPr>
            <w:r>
              <w:rPr>
                <w:rFonts w:ascii="Times New Roman" w:hAnsi="Times New Roman" w:cs="Times New Roman"/>
                <w:color w:val="FF0000"/>
                <w:sz w:val="20"/>
              </w:rPr>
              <w:t>65</w:t>
            </w:r>
          </w:p>
        </w:tc>
        <w:tc>
          <w:tcPr>
            <w:tcW w:w="1095" w:type="dxa"/>
            <w:tcBorders>
              <w:top w:val="single" w:sz="4" w:space="0" w:color="auto"/>
              <w:left w:val="single" w:sz="4" w:space="0" w:color="auto"/>
              <w:bottom w:val="single" w:sz="4" w:space="0" w:color="auto"/>
              <w:right w:val="single" w:sz="4" w:space="0" w:color="auto"/>
            </w:tcBorders>
            <w:vAlign w:val="center"/>
          </w:tcPr>
          <w:p w14:paraId="6561BAA3" w14:textId="77777777" w:rsidR="000F7299" w:rsidRDefault="00000000">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141D920" w14:textId="77777777" w:rsidR="000F7299" w:rsidRDefault="00000000">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06339FA2" w14:textId="77777777" w:rsidR="000F7299" w:rsidRDefault="00000000">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057FB8D6"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FE298F3"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3126664"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3EEC212" w14:textId="77777777" w:rsidR="000F7299" w:rsidRDefault="000F7299">
            <w:pPr>
              <w:pStyle w:val="TAC"/>
              <w:rPr>
                <w:rFonts w:ascii="Times New Roman" w:hAnsi="Times New Roman" w:cs="Times New Roman"/>
                <w:color w:val="00B050"/>
                <w:sz w:val="20"/>
                <w:lang w:eastAsia="zh-CN"/>
              </w:rPr>
            </w:pPr>
          </w:p>
        </w:tc>
      </w:tr>
      <w:tr w:rsidR="000F7299" w14:paraId="3CE72D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EC85463" w14:textId="77777777" w:rsidR="000F7299" w:rsidRDefault="00000000">
            <w:pPr>
              <w:pStyle w:val="TAC"/>
              <w:rPr>
                <w:rFonts w:ascii="Times New Roman" w:hAnsi="Times New Roman" w:cs="Times New Roman"/>
                <w:color w:val="FF0000"/>
                <w:sz w:val="20"/>
              </w:rPr>
            </w:pPr>
            <w:r>
              <w:rPr>
                <w:rFonts w:ascii="Times New Roman" w:hAnsi="Times New Roman" w:cs="Times New Roman"/>
                <w:color w:val="FF0000"/>
                <w:sz w:val="20"/>
              </w:rPr>
              <w:t>66</w:t>
            </w:r>
          </w:p>
        </w:tc>
        <w:tc>
          <w:tcPr>
            <w:tcW w:w="1095" w:type="dxa"/>
            <w:tcBorders>
              <w:top w:val="single" w:sz="4" w:space="0" w:color="auto"/>
              <w:left w:val="single" w:sz="4" w:space="0" w:color="auto"/>
              <w:bottom w:val="single" w:sz="4" w:space="0" w:color="auto"/>
              <w:right w:val="single" w:sz="4" w:space="0" w:color="auto"/>
            </w:tcBorders>
            <w:vAlign w:val="center"/>
          </w:tcPr>
          <w:p w14:paraId="765A347A" w14:textId="77777777" w:rsidR="000F7299" w:rsidRDefault="00000000">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D9C1657" w14:textId="77777777" w:rsidR="000F7299" w:rsidRDefault="00000000">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w:t>
            </w:r>
          </w:p>
        </w:tc>
        <w:tc>
          <w:tcPr>
            <w:tcW w:w="1038" w:type="dxa"/>
            <w:tcBorders>
              <w:top w:val="single" w:sz="4" w:space="0" w:color="auto"/>
              <w:left w:val="single" w:sz="4" w:space="0" w:color="auto"/>
              <w:bottom w:val="single" w:sz="4" w:space="0" w:color="auto"/>
              <w:right w:val="single" w:sz="4" w:space="0" w:color="auto"/>
            </w:tcBorders>
            <w:vAlign w:val="center"/>
          </w:tcPr>
          <w:p w14:paraId="681208B4" w14:textId="77777777" w:rsidR="000F7299" w:rsidRDefault="00000000">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16E4E066"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58157F5"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E1846F8"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4676052" w14:textId="77777777" w:rsidR="000F7299" w:rsidRDefault="000F7299">
            <w:pPr>
              <w:pStyle w:val="TAC"/>
              <w:rPr>
                <w:rFonts w:ascii="Times New Roman" w:hAnsi="Times New Roman" w:cs="Times New Roman"/>
                <w:color w:val="00B050"/>
                <w:sz w:val="20"/>
                <w:lang w:eastAsia="zh-CN"/>
              </w:rPr>
            </w:pPr>
          </w:p>
        </w:tc>
      </w:tr>
      <w:tr w:rsidR="000F7299" w14:paraId="5A3B5A8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BD8404C" w14:textId="77777777" w:rsidR="000F7299" w:rsidRDefault="00000000">
            <w:pPr>
              <w:pStyle w:val="TAC"/>
              <w:rPr>
                <w:rFonts w:ascii="Times New Roman" w:hAnsi="Times New Roman" w:cs="Times New Roman"/>
                <w:color w:val="FF0000"/>
                <w:sz w:val="20"/>
              </w:rPr>
            </w:pPr>
            <w:r>
              <w:rPr>
                <w:rFonts w:ascii="Times New Roman" w:hAnsi="Times New Roman" w:cs="Times New Roman"/>
                <w:color w:val="FF0000"/>
                <w:sz w:val="20"/>
              </w:rPr>
              <w:t>67</w:t>
            </w:r>
          </w:p>
        </w:tc>
        <w:tc>
          <w:tcPr>
            <w:tcW w:w="1095" w:type="dxa"/>
            <w:tcBorders>
              <w:top w:val="single" w:sz="4" w:space="0" w:color="auto"/>
              <w:left w:val="single" w:sz="4" w:space="0" w:color="auto"/>
              <w:bottom w:val="single" w:sz="4" w:space="0" w:color="auto"/>
              <w:right w:val="single" w:sz="4" w:space="0" w:color="auto"/>
            </w:tcBorders>
            <w:vAlign w:val="center"/>
          </w:tcPr>
          <w:p w14:paraId="02276D7E" w14:textId="77777777" w:rsidR="000F7299" w:rsidRDefault="00000000">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DA031FF" w14:textId="77777777" w:rsidR="000F7299" w:rsidRDefault="00000000">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2,3,10,11</w:t>
            </w:r>
          </w:p>
        </w:tc>
        <w:tc>
          <w:tcPr>
            <w:tcW w:w="1038" w:type="dxa"/>
            <w:tcBorders>
              <w:top w:val="single" w:sz="4" w:space="0" w:color="auto"/>
              <w:left w:val="single" w:sz="4" w:space="0" w:color="auto"/>
              <w:bottom w:val="single" w:sz="4" w:space="0" w:color="auto"/>
              <w:right w:val="single" w:sz="4" w:space="0" w:color="auto"/>
            </w:tcBorders>
            <w:vAlign w:val="center"/>
          </w:tcPr>
          <w:p w14:paraId="45AAD875" w14:textId="77777777" w:rsidR="000F7299" w:rsidRDefault="00000000">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463EE2A9"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58A4548"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490DDD5"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49B05D3" w14:textId="77777777" w:rsidR="000F7299" w:rsidRDefault="000F7299">
            <w:pPr>
              <w:pStyle w:val="TAC"/>
              <w:rPr>
                <w:rFonts w:ascii="Times New Roman" w:hAnsi="Times New Roman" w:cs="Times New Roman"/>
                <w:color w:val="00B050"/>
                <w:sz w:val="20"/>
                <w:lang w:eastAsia="zh-CN"/>
              </w:rPr>
            </w:pPr>
          </w:p>
        </w:tc>
      </w:tr>
      <w:tr w:rsidR="000F7299" w14:paraId="1184571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0BBB17" w14:textId="77777777" w:rsidR="000F7299" w:rsidRDefault="00000000">
            <w:pPr>
              <w:pStyle w:val="TAC"/>
              <w:rPr>
                <w:rFonts w:ascii="Times New Roman" w:hAnsi="Times New Roman" w:cs="Times New Roman"/>
                <w:color w:val="FF0000"/>
                <w:sz w:val="20"/>
                <w:szCs w:val="20"/>
              </w:rPr>
            </w:pPr>
            <w:ins w:id="115" w:author="Yuki Matsumura" w:date="2023-04-17T17:43:00Z">
              <w:r>
                <w:rPr>
                  <w:rFonts w:ascii="Times New Roman" w:hAnsi="Times New Roman" w:cs="Times New Roman"/>
                  <w:color w:val="FF0000"/>
                  <w:sz w:val="20"/>
                  <w:szCs w:val="20"/>
                </w:rPr>
                <w:t>[69</w:t>
              </w:r>
            </w:ins>
          </w:p>
        </w:tc>
        <w:tc>
          <w:tcPr>
            <w:tcW w:w="1095" w:type="dxa"/>
            <w:tcBorders>
              <w:top w:val="single" w:sz="4" w:space="0" w:color="auto"/>
              <w:left w:val="single" w:sz="4" w:space="0" w:color="auto"/>
              <w:bottom w:val="single" w:sz="4" w:space="0" w:color="auto"/>
              <w:right w:val="single" w:sz="4" w:space="0" w:color="auto"/>
            </w:tcBorders>
            <w:vAlign w:val="center"/>
          </w:tcPr>
          <w:p w14:paraId="07152BFD" w14:textId="77777777" w:rsidR="000F7299" w:rsidRDefault="00000000">
            <w:pPr>
              <w:pStyle w:val="TAC"/>
              <w:rPr>
                <w:rFonts w:ascii="Times New Roman" w:eastAsia="SimSun" w:hAnsi="Times New Roman" w:cs="Times New Roman"/>
                <w:color w:val="FF0000"/>
                <w:sz w:val="20"/>
                <w:szCs w:val="20"/>
                <w:lang w:eastAsia="zh-CN"/>
              </w:rPr>
            </w:pPr>
            <w:ins w:id="116"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52453917" w14:textId="77777777" w:rsidR="000F7299" w:rsidRDefault="00000000">
            <w:pPr>
              <w:pStyle w:val="TAC"/>
              <w:rPr>
                <w:rFonts w:ascii="Times New Roman" w:eastAsia="SimSun" w:hAnsi="Times New Roman" w:cs="Times New Roman"/>
                <w:color w:val="FF0000"/>
                <w:sz w:val="20"/>
                <w:szCs w:val="20"/>
                <w:lang w:eastAsia="zh-CN"/>
              </w:rPr>
            </w:pPr>
            <w:ins w:id="117"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44ABF954" w14:textId="77777777" w:rsidR="000F7299" w:rsidRDefault="00000000">
            <w:pPr>
              <w:pStyle w:val="TAC"/>
              <w:rPr>
                <w:rFonts w:ascii="Times New Roman" w:hAnsi="Times New Roman" w:cs="Times New Roman"/>
                <w:color w:val="FF0000"/>
                <w:sz w:val="20"/>
                <w:szCs w:val="20"/>
              </w:rPr>
            </w:pPr>
            <w:ins w:id="11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1488DA6B"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12FF89C"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8616C4A"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C8410C7" w14:textId="77777777" w:rsidR="000F7299" w:rsidRDefault="000F7299">
            <w:pPr>
              <w:pStyle w:val="TAC"/>
              <w:rPr>
                <w:rFonts w:ascii="Times New Roman" w:hAnsi="Times New Roman" w:cs="Times New Roman"/>
                <w:color w:val="00B050"/>
                <w:sz w:val="20"/>
                <w:lang w:eastAsia="zh-CN"/>
              </w:rPr>
            </w:pPr>
          </w:p>
        </w:tc>
      </w:tr>
      <w:tr w:rsidR="000F7299" w14:paraId="34548E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D0EF5EA" w14:textId="77777777" w:rsidR="000F7299" w:rsidRDefault="00000000">
            <w:pPr>
              <w:pStyle w:val="TAC"/>
              <w:rPr>
                <w:rFonts w:ascii="Times New Roman" w:hAnsi="Times New Roman" w:cs="Times New Roman"/>
                <w:color w:val="0000FF"/>
                <w:sz w:val="20"/>
                <w:szCs w:val="20"/>
                <w:lang w:eastAsia="zh-CN"/>
              </w:rPr>
            </w:pPr>
            <w:ins w:id="119" w:author="Yuki Matsumura" w:date="2023-04-17T17:43:00Z">
              <w:r>
                <w:rPr>
                  <w:rFonts w:ascii="Times New Roman" w:hAnsi="Times New Roman" w:cs="Times New Roman"/>
                  <w:color w:val="FF0000"/>
                  <w:sz w:val="20"/>
                  <w:szCs w:val="20"/>
                </w:rPr>
                <w:t>[70</w:t>
              </w:r>
            </w:ins>
          </w:p>
        </w:tc>
        <w:tc>
          <w:tcPr>
            <w:tcW w:w="1095" w:type="dxa"/>
            <w:tcBorders>
              <w:top w:val="single" w:sz="4" w:space="0" w:color="auto"/>
              <w:left w:val="single" w:sz="4" w:space="0" w:color="auto"/>
              <w:bottom w:val="single" w:sz="4" w:space="0" w:color="auto"/>
              <w:right w:val="single" w:sz="4" w:space="0" w:color="auto"/>
            </w:tcBorders>
            <w:vAlign w:val="center"/>
          </w:tcPr>
          <w:p w14:paraId="61FCC794" w14:textId="77777777" w:rsidR="000F7299" w:rsidRDefault="00000000">
            <w:pPr>
              <w:pStyle w:val="TAC"/>
              <w:rPr>
                <w:rFonts w:ascii="Times New Roman" w:hAnsi="Times New Roman" w:cs="Times New Roman"/>
                <w:color w:val="0000FF"/>
                <w:sz w:val="20"/>
                <w:szCs w:val="20"/>
                <w:lang w:eastAsia="zh-CN"/>
              </w:rPr>
            </w:pPr>
            <w:ins w:id="120"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39817419" w14:textId="77777777" w:rsidR="000F7299" w:rsidRDefault="00000000">
            <w:pPr>
              <w:pStyle w:val="TAC"/>
              <w:rPr>
                <w:rFonts w:ascii="Times New Roman" w:hAnsi="Times New Roman" w:cs="Times New Roman"/>
                <w:color w:val="0000FF"/>
                <w:sz w:val="20"/>
                <w:szCs w:val="20"/>
                <w:lang w:eastAsia="zh-CN"/>
              </w:rPr>
            </w:pPr>
            <w:ins w:id="121"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364FBC2C" w14:textId="77777777" w:rsidR="000F7299" w:rsidRDefault="00000000">
            <w:pPr>
              <w:pStyle w:val="TAC"/>
              <w:rPr>
                <w:rFonts w:ascii="Times New Roman" w:hAnsi="Times New Roman" w:cs="Times New Roman"/>
                <w:color w:val="0000FF"/>
                <w:sz w:val="20"/>
                <w:szCs w:val="20"/>
                <w:lang w:eastAsia="zh-CN"/>
              </w:rPr>
            </w:pPr>
            <w:ins w:id="12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2BF2BCB3"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A3DFB44"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6DD2A2E"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DA815AD" w14:textId="77777777" w:rsidR="000F7299" w:rsidRDefault="000F7299">
            <w:pPr>
              <w:pStyle w:val="TAC"/>
              <w:rPr>
                <w:rFonts w:ascii="Times New Roman" w:hAnsi="Times New Roman" w:cs="Times New Roman"/>
                <w:color w:val="00B050"/>
                <w:sz w:val="20"/>
                <w:lang w:eastAsia="zh-CN"/>
              </w:rPr>
            </w:pPr>
          </w:p>
        </w:tc>
      </w:tr>
      <w:tr w:rsidR="000F7299" w14:paraId="2FA5B79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E8B9C0" w14:textId="77777777" w:rsidR="000F7299" w:rsidRDefault="00000000">
            <w:pPr>
              <w:pStyle w:val="TAC"/>
              <w:rPr>
                <w:rFonts w:ascii="Times New Roman" w:hAnsi="Times New Roman" w:cs="Times New Roman"/>
                <w:color w:val="0000FF"/>
                <w:sz w:val="20"/>
                <w:szCs w:val="20"/>
                <w:lang w:eastAsia="zh-CN"/>
              </w:rPr>
            </w:pPr>
            <w:ins w:id="123" w:author="Yuki Matsumura" w:date="2023-04-17T17:43:00Z">
              <w:r>
                <w:rPr>
                  <w:rFonts w:ascii="Times New Roman" w:hAnsi="Times New Roman" w:cs="Times New Roman"/>
                  <w:color w:val="FF0000"/>
                  <w:sz w:val="20"/>
                  <w:szCs w:val="20"/>
                </w:rPr>
                <w:t>[71</w:t>
              </w:r>
            </w:ins>
          </w:p>
        </w:tc>
        <w:tc>
          <w:tcPr>
            <w:tcW w:w="1095" w:type="dxa"/>
            <w:tcBorders>
              <w:top w:val="single" w:sz="4" w:space="0" w:color="auto"/>
              <w:left w:val="single" w:sz="4" w:space="0" w:color="auto"/>
              <w:bottom w:val="single" w:sz="4" w:space="0" w:color="auto"/>
              <w:right w:val="single" w:sz="4" w:space="0" w:color="auto"/>
            </w:tcBorders>
            <w:vAlign w:val="center"/>
          </w:tcPr>
          <w:p w14:paraId="3D2ABF89" w14:textId="77777777" w:rsidR="000F7299" w:rsidRDefault="00000000">
            <w:pPr>
              <w:pStyle w:val="TAC"/>
              <w:rPr>
                <w:rFonts w:ascii="Times New Roman" w:hAnsi="Times New Roman" w:cs="Times New Roman"/>
                <w:color w:val="0000FF"/>
                <w:sz w:val="20"/>
                <w:szCs w:val="20"/>
                <w:lang w:eastAsia="zh-CN"/>
              </w:rPr>
            </w:pPr>
            <w:ins w:id="124"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2C02BADF" w14:textId="77777777" w:rsidR="000F7299" w:rsidRDefault="00000000">
            <w:pPr>
              <w:pStyle w:val="TAC"/>
              <w:rPr>
                <w:rFonts w:ascii="Times New Roman" w:hAnsi="Times New Roman" w:cs="Times New Roman"/>
                <w:color w:val="0000FF"/>
                <w:sz w:val="20"/>
                <w:szCs w:val="20"/>
                <w:lang w:eastAsia="zh-CN"/>
              </w:rPr>
            </w:pPr>
            <w:ins w:id="125"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7FC7B727" w14:textId="77777777" w:rsidR="000F7299" w:rsidRDefault="00000000">
            <w:pPr>
              <w:pStyle w:val="TAC"/>
              <w:rPr>
                <w:rFonts w:ascii="Times New Roman" w:hAnsi="Times New Roman" w:cs="Times New Roman"/>
                <w:color w:val="0000FF"/>
                <w:sz w:val="20"/>
                <w:szCs w:val="20"/>
                <w:lang w:eastAsia="zh-CN"/>
              </w:rPr>
            </w:pPr>
            <w:ins w:id="126"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2BCA5193"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BA8385E"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F8717F5"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CAEF97C" w14:textId="77777777" w:rsidR="000F7299" w:rsidRDefault="000F7299">
            <w:pPr>
              <w:pStyle w:val="TAC"/>
              <w:rPr>
                <w:rFonts w:ascii="Times New Roman" w:hAnsi="Times New Roman" w:cs="Times New Roman"/>
                <w:color w:val="00B050"/>
                <w:sz w:val="20"/>
                <w:lang w:eastAsia="zh-CN"/>
              </w:rPr>
            </w:pPr>
          </w:p>
        </w:tc>
      </w:tr>
      <w:tr w:rsidR="000F7299" w14:paraId="6901558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3817993" w14:textId="77777777" w:rsidR="000F7299" w:rsidRDefault="00000000">
            <w:pPr>
              <w:pStyle w:val="TAC"/>
              <w:rPr>
                <w:rFonts w:ascii="Times New Roman" w:hAnsi="Times New Roman" w:cs="Times New Roman"/>
                <w:color w:val="0000FF"/>
                <w:sz w:val="20"/>
                <w:szCs w:val="20"/>
                <w:lang w:eastAsia="zh-CN"/>
              </w:rPr>
            </w:pPr>
            <w:ins w:id="127" w:author="Yuki Matsumura" w:date="2023-04-17T17:43:00Z">
              <w:r>
                <w:rPr>
                  <w:rFonts w:ascii="Times New Roman" w:hAnsi="Times New Roman" w:cs="Times New Roman"/>
                  <w:color w:val="FF0000"/>
                  <w:sz w:val="20"/>
                  <w:szCs w:val="20"/>
                </w:rPr>
                <w:lastRenderedPageBreak/>
                <w:t>[72</w:t>
              </w:r>
            </w:ins>
          </w:p>
        </w:tc>
        <w:tc>
          <w:tcPr>
            <w:tcW w:w="1095" w:type="dxa"/>
            <w:tcBorders>
              <w:top w:val="single" w:sz="4" w:space="0" w:color="auto"/>
              <w:left w:val="single" w:sz="4" w:space="0" w:color="auto"/>
              <w:bottom w:val="single" w:sz="4" w:space="0" w:color="auto"/>
              <w:right w:val="single" w:sz="4" w:space="0" w:color="auto"/>
            </w:tcBorders>
            <w:vAlign w:val="center"/>
          </w:tcPr>
          <w:p w14:paraId="19219BBA" w14:textId="77777777" w:rsidR="000F7299" w:rsidRDefault="00000000">
            <w:pPr>
              <w:pStyle w:val="TAC"/>
              <w:rPr>
                <w:rFonts w:ascii="Times New Roman" w:hAnsi="Times New Roman" w:cs="Times New Roman"/>
                <w:color w:val="0000FF"/>
                <w:sz w:val="20"/>
                <w:szCs w:val="20"/>
                <w:lang w:eastAsia="zh-CN"/>
              </w:rPr>
            </w:pPr>
            <w:ins w:id="128"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395FDF33" w14:textId="77777777" w:rsidR="000F7299" w:rsidRDefault="00000000">
            <w:pPr>
              <w:pStyle w:val="TAC"/>
              <w:rPr>
                <w:rFonts w:ascii="Times New Roman" w:hAnsi="Times New Roman" w:cs="Times New Roman"/>
                <w:color w:val="0000FF"/>
                <w:sz w:val="20"/>
                <w:szCs w:val="20"/>
                <w:lang w:eastAsia="zh-CN"/>
              </w:rPr>
            </w:pPr>
            <w:ins w:id="129"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2E027CF2" w14:textId="77777777" w:rsidR="000F7299" w:rsidRDefault="00000000">
            <w:pPr>
              <w:pStyle w:val="TAC"/>
              <w:rPr>
                <w:rFonts w:ascii="Times New Roman" w:hAnsi="Times New Roman" w:cs="Times New Roman"/>
                <w:color w:val="0000FF"/>
                <w:sz w:val="20"/>
                <w:szCs w:val="20"/>
                <w:lang w:eastAsia="zh-CN"/>
              </w:rPr>
            </w:pPr>
            <w:ins w:id="130"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30802C74"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0361E21"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72EB678"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61B1BAB" w14:textId="77777777" w:rsidR="000F7299" w:rsidRDefault="000F7299">
            <w:pPr>
              <w:pStyle w:val="TAC"/>
              <w:rPr>
                <w:rFonts w:ascii="Times New Roman" w:hAnsi="Times New Roman" w:cs="Times New Roman"/>
                <w:color w:val="00B050"/>
                <w:sz w:val="20"/>
                <w:lang w:eastAsia="zh-CN"/>
              </w:rPr>
            </w:pPr>
          </w:p>
        </w:tc>
      </w:tr>
      <w:tr w:rsidR="000F7299" w14:paraId="5B75F4D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3BC14F" w14:textId="77777777" w:rsidR="000F7299" w:rsidRDefault="00000000">
            <w:pPr>
              <w:pStyle w:val="TAC"/>
              <w:rPr>
                <w:rFonts w:ascii="Times New Roman" w:hAnsi="Times New Roman" w:cs="Times New Roman"/>
                <w:color w:val="0000FF"/>
                <w:sz w:val="20"/>
                <w:szCs w:val="20"/>
                <w:lang w:eastAsia="zh-CN"/>
              </w:rPr>
            </w:pPr>
            <w:ins w:id="131" w:author="Yuki Matsumura" w:date="2023-04-17T17:43:00Z">
              <w:r>
                <w:rPr>
                  <w:rFonts w:ascii="Times New Roman" w:hAnsi="Times New Roman" w:cs="Times New Roman"/>
                  <w:color w:val="FF0000"/>
                  <w:sz w:val="20"/>
                  <w:szCs w:val="20"/>
                </w:rPr>
                <w:t>[73</w:t>
              </w:r>
            </w:ins>
          </w:p>
        </w:tc>
        <w:tc>
          <w:tcPr>
            <w:tcW w:w="1095" w:type="dxa"/>
            <w:tcBorders>
              <w:top w:val="single" w:sz="4" w:space="0" w:color="auto"/>
              <w:left w:val="single" w:sz="4" w:space="0" w:color="auto"/>
              <w:bottom w:val="single" w:sz="4" w:space="0" w:color="auto"/>
              <w:right w:val="single" w:sz="4" w:space="0" w:color="auto"/>
            </w:tcBorders>
            <w:vAlign w:val="center"/>
          </w:tcPr>
          <w:p w14:paraId="5673F1A7" w14:textId="77777777" w:rsidR="000F7299" w:rsidRDefault="00000000">
            <w:pPr>
              <w:pStyle w:val="TAC"/>
              <w:rPr>
                <w:rFonts w:ascii="Times New Roman" w:hAnsi="Times New Roman" w:cs="Times New Roman"/>
                <w:color w:val="0000FF"/>
                <w:sz w:val="20"/>
                <w:szCs w:val="20"/>
                <w:lang w:eastAsia="zh-CN"/>
              </w:rPr>
            </w:pPr>
            <w:ins w:id="132"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390A7A8C" w14:textId="77777777" w:rsidR="000F7299" w:rsidRDefault="00000000">
            <w:pPr>
              <w:pStyle w:val="TAC"/>
              <w:rPr>
                <w:rFonts w:ascii="Times New Roman" w:hAnsi="Times New Roman" w:cs="Times New Roman"/>
                <w:color w:val="0000FF"/>
                <w:sz w:val="20"/>
                <w:szCs w:val="20"/>
                <w:lang w:eastAsia="zh-CN"/>
              </w:rPr>
            </w:pPr>
            <w:ins w:id="133"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620C0F65" w14:textId="77777777" w:rsidR="000F7299" w:rsidRDefault="00000000">
            <w:pPr>
              <w:pStyle w:val="TAC"/>
              <w:rPr>
                <w:rFonts w:ascii="Times New Roman" w:hAnsi="Times New Roman" w:cs="Times New Roman"/>
                <w:color w:val="0000FF"/>
                <w:sz w:val="20"/>
                <w:szCs w:val="20"/>
                <w:lang w:eastAsia="zh-CN"/>
              </w:rPr>
            </w:pPr>
            <w:ins w:id="13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03B77AEC"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0F3726C"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679660A"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A4C4813" w14:textId="77777777" w:rsidR="000F7299" w:rsidRDefault="000F7299">
            <w:pPr>
              <w:pStyle w:val="TAC"/>
              <w:rPr>
                <w:rFonts w:ascii="Times New Roman" w:hAnsi="Times New Roman" w:cs="Times New Roman"/>
                <w:color w:val="00B050"/>
                <w:sz w:val="20"/>
                <w:lang w:eastAsia="zh-CN"/>
              </w:rPr>
            </w:pPr>
          </w:p>
        </w:tc>
      </w:tr>
      <w:tr w:rsidR="000F7299" w14:paraId="210B5B5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3DCFC4" w14:textId="77777777" w:rsidR="000F7299" w:rsidRDefault="00000000">
            <w:pPr>
              <w:pStyle w:val="TAC"/>
              <w:rPr>
                <w:rFonts w:ascii="Times New Roman" w:hAnsi="Times New Roman" w:cs="Times New Roman"/>
                <w:color w:val="0000FF"/>
                <w:sz w:val="20"/>
                <w:szCs w:val="20"/>
                <w:lang w:eastAsia="zh-CN"/>
              </w:rPr>
            </w:pPr>
            <w:ins w:id="135" w:author="Yuki Matsumura" w:date="2023-04-17T17:43:00Z">
              <w:r>
                <w:rPr>
                  <w:rFonts w:ascii="Times New Roman" w:hAnsi="Times New Roman" w:cs="Times New Roman"/>
                  <w:color w:val="FF0000"/>
                  <w:sz w:val="20"/>
                  <w:szCs w:val="20"/>
                </w:rPr>
                <w:t>[74</w:t>
              </w:r>
            </w:ins>
          </w:p>
        </w:tc>
        <w:tc>
          <w:tcPr>
            <w:tcW w:w="1095" w:type="dxa"/>
            <w:tcBorders>
              <w:top w:val="single" w:sz="4" w:space="0" w:color="auto"/>
              <w:left w:val="single" w:sz="4" w:space="0" w:color="auto"/>
              <w:bottom w:val="single" w:sz="4" w:space="0" w:color="auto"/>
              <w:right w:val="single" w:sz="4" w:space="0" w:color="auto"/>
            </w:tcBorders>
            <w:vAlign w:val="center"/>
          </w:tcPr>
          <w:p w14:paraId="795863DF" w14:textId="77777777" w:rsidR="000F7299" w:rsidRDefault="00000000">
            <w:pPr>
              <w:pStyle w:val="TAC"/>
              <w:rPr>
                <w:rFonts w:ascii="Times New Roman" w:hAnsi="Times New Roman" w:cs="Times New Roman"/>
                <w:color w:val="0000FF"/>
                <w:sz w:val="20"/>
                <w:szCs w:val="20"/>
                <w:lang w:eastAsia="zh-CN"/>
              </w:rPr>
            </w:pPr>
            <w:ins w:id="136"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4EFC61C4" w14:textId="77777777" w:rsidR="000F7299" w:rsidRDefault="00000000">
            <w:pPr>
              <w:pStyle w:val="TAC"/>
              <w:rPr>
                <w:rFonts w:ascii="Times New Roman" w:hAnsi="Times New Roman" w:cs="Times New Roman"/>
                <w:color w:val="0000FF"/>
                <w:sz w:val="20"/>
                <w:szCs w:val="20"/>
                <w:lang w:eastAsia="zh-CN"/>
              </w:rPr>
            </w:pPr>
            <w:ins w:id="137"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433F6A81" w14:textId="77777777" w:rsidR="000F7299" w:rsidRDefault="00000000">
            <w:pPr>
              <w:pStyle w:val="TAC"/>
              <w:rPr>
                <w:rFonts w:ascii="Times New Roman" w:hAnsi="Times New Roman" w:cs="Times New Roman"/>
                <w:color w:val="0000FF"/>
                <w:sz w:val="20"/>
                <w:szCs w:val="20"/>
                <w:lang w:eastAsia="zh-CN"/>
              </w:rPr>
            </w:pPr>
            <w:ins w:id="13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2E5A995"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FA7A759"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DCBE2AB"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1C36BCC" w14:textId="77777777" w:rsidR="000F7299" w:rsidRDefault="000F7299">
            <w:pPr>
              <w:pStyle w:val="TAC"/>
              <w:rPr>
                <w:rFonts w:ascii="Times New Roman" w:hAnsi="Times New Roman" w:cs="Times New Roman"/>
                <w:color w:val="00B050"/>
                <w:sz w:val="20"/>
                <w:lang w:eastAsia="zh-CN"/>
              </w:rPr>
            </w:pPr>
          </w:p>
        </w:tc>
      </w:tr>
      <w:tr w:rsidR="000F7299" w14:paraId="3F2771A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BCA1A0" w14:textId="77777777" w:rsidR="000F7299" w:rsidRDefault="00000000">
            <w:pPr>
              <w:pStyle w:val="TAC"/>
              <w:rPr>
                <w:rFonts w:ascii="Times New Roman" w:hAnsi="Times New Roman" w:cs="Times New Roman"/>
                <w:color w:val="0000FF"/>
                <w:sz w:val="20"/>
                <w:szCs w:val="20"/>
                <w:lang w:eastAsia="zh-CN"/>
              </w:rPr>
            </w:pPr>
            <w:ins w:id="139" w:author="Yuki Matsumura" w:date="2023-04-17T17:43:00Z">
              <w:r>
                <w:rPr>
                  <w:rFonts w:ascii="Times New Roman" w:hAnsi="Times New Roman" w:cs="Times New Roman"/>
                  <w:color w:val="FF0000"/>
                  <w:sz w:val="20"/>
                  <w:szCs w:val="20"/>
                </w:rPr>
                <w:t>[75</w:t>
              </w:r>
            </w:ins>
          </w:p>
        </w:tc>
        <w:tc>
          <w:tcPr>
            <w:tcW w:w="1095" w:type="dxa"/>
            <w:tcBorders>
              <w:top w:val="single" w:sz="4" w:space="0" w:color="auto"/>
              <w:left w:val="single" w:sz="4" w:space="0" w:color="auto"/>
              <w:bottom w:val="single" w:sz="4" w:space="0" w:color="auto"/>
              <w:right w:val="single" w:sz="4" w:space="0" w:color="auto"/>
            </w:tcBorders>
            <w:vAlign w:val="center"/>
          </w:tcPr>
          <w:p w14:paraId="1E9162B9" w14:textId="77777777" w:rsidR="000F7299" w:rsidRDefault="00000000">
            <w:pPr>
              <w:pStyle w:val="TAC"/>
              <w:rPr>
                <w:rFonts w:ascii="Times New Roman" w:hAnsi="Times New Roman" w:cs="Times New Roman"/>
                <w:color w:val="0000FF"/>
                <w:sz w:val="20"/>
                <w:szCs w:val="20"/>
                <w:lang w:eastAsia="zh-CN"/>
              </w:rPr>
            </w:pPr>
            <w:ins w:id="140"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4A8526C0" w14:textId="77777777" w:rsidR="000F7299" w:rsidRDefault="00000000">
            <w:pPr>
              <w:pStyle w:val="TAC"/>
              <w:rPr>
                <w:rFonts w:ascii="Times New Roman" w:hAnsi="Times New Roman" w:cs="Times New Roman"/>
                <w:color w:val="0000FF"/>
                <w:sz w:val="20"/>
                <w:szCs w:val="20"/>
                <w:lang w:eastAsia="zh-CN"/>
              </w:rPr>
            </w:pPr>
            <w:ins w:id="141"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712C81E4" w14:textId="77777777" w:rsidR="000F7299" w:rsidRDefault="00000000">
            <w:pPr>
              <w:pStyle w:val="TAC"/>
              <w:rPr>
                <w:rFonts w:ascii="Times New Roman" w:hAnsi="Times New Roman" w:cs="Times New Roman"/>
                <w:color w:val="0000FF"/>
                <w:sz w:val="20"/>
                <w:szCs w:val="20"/>
                <w:lang w:eastAsia="zh-CN"/>
              </w:rPr>
            </w:pPr>
            <w:ins w:id="14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5380087B"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1D22BE0"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6EA1E5F"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9BEEDC" w14:textId="77777777" w:rsidR="000F7299" w:rsidRDefault="000F7299">
            <w:pPr>
              <w:pStyle w:val="TAC"/>
              <w:rPr>
                <w:rFonts w:ascii="Times New Roman" w:hAnsi="Times New Roman" w:cs="Times New Roman"/>
                <w:color w:val="00B050"/>
                <w:sz w:val="20"/>
                <w:lang w:eastAsia="zh-CN"/>
              </w:rPr>
            </w:pPr>
          </w:p>
        </w:tc>
      </w:tr>
      <w:tr w:rsidR="000F7299" w14:paraId="2736703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3FAD5E" w14:textId="77777777" w:rsidR="000F7299" w:rsidRDefault="00000000">
            <w:pPr>
              <w:pStyle w:val="TAC"/>
              <w:rPr>
                <w:rFonts w:ascii="Times New Roman" w:hAnsi="Times New Roman" w:cs="Times New Roman"/>
                <w:color w:val="0000FF"/>
                <w:sz w:val="20"/>
                <w:szCs w:val="20"/>
                <w:lang w:eastAsia="zh-CN"/>
              </w:rPr>
            </w:pPr>
            <w:ins w:id="143" w:author="Yuki Matsumura" w:date="2023-04-17T17:43:00Z">
              <w:r>
                <w:rPr>
                  <w:rFonts w:ascii="Times New Roman" w:hAnsi="Times New Roman" w:cs="Times New Roman"/>
                  <w:color w:val="FF0000"/>
                  <w:sz w:val="20"/>
                  <w:szCs w:val="20"/>
                </w:rPr>
                <w:t>[76</w:t>
              </w:r>
            </w:ins>
          </w:p>
        </w:tc>
        <w:tc>
          <w:tcPr>
            <w:tcW w:w="1095" w:type="dxa"/>
            <w:tcBorders>
              <w:top w:val="single" w:sz="4" w:space="0" w:color="auto"/>
              <w:left w:val="single" w:sz="4" w:space="0" w:color="auto"/>
              <w:bottom w:val="single" w:sz="4" w:space="0" w:color="auto"/>
              <w:right w:val="single" w:sz="4" w:space="0" w:color="auto"/>
            </w:tcBorders>
            <w:vAlign w:val="center"/>
          </w:tcPr>
          <w:p w14:paraId="10EAD49B" w14:textId="77777777" w:rsidR="000F7299" w:rsidRDefault="00000000">
            <w:pPr>
              <w:pStyle w:val="TAC"/>
              <w:rPr>
                <w:rFonts w:ascii="Times New Roman" w:hAnsi="Times New Roman" w:cs="Times New Roman"/>
                <w:color w:val="0000FF"/>
                <w:sz w:val="20"/>
                <w:szCs w:val="20"/>
                <w:lang w:eastAsia="zh-CN"/>
              </w:rPr>
            </w:pPr>
            <w:ins w:id="144"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1BEAEF8A" w14:textId="77777777" w:rsidR="000F7299" w:rsidRDefault="00000000">
            <w:pPr>
              <w:pStyle w:val="TAC"/>
              <w:rPr>
                <w:rFonts w:ascii="Times New Roman" w:hAnsi="Times New Roman" w:cs="Times New Roman"/>
                <w:color w:val="0000FF"/>
                <w:sz w:val="20"/>
                <w:szCs w:val="20"/>
                <w:lang w:eastAsia="zh-CN"/>
              </w:rPr>
            </w:pPr>
            <w:ins w:id="145"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1EF44193" w14:textId="77777777" w:rsidR="000F7299" w:rsidRDefault="00000000">
            <w:pPr>
              <w:pStyle w:val="TAC"/>
              <w:rPr>
                <w:rFonts w:ascii="Times New Roman" w:hAnsi="Times New Roman" w:cs="Times New Roman"/>
                <w:color w:val="0000FF"/>
                <w:sz w:val="20"/>
                <w:szCs w:val="20"/>
                <w:lang w:eastAsia="zh-CN"/>
              </w:rPr>
            </w:pPr>
            <w:ins w:id="146"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1B845FF9"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0629671"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13255BA"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30F90E5" w14:textId="77777777" w:rsidR="000F7299" w:rsidRDefault="000F7299">
            <w:pPr>
              <w:pStyle w:val="TAC"/>
              <w:rPr>
                <w:rFonts w:ascii="Times New Roman" w:hAnsi="Times New Roman" w:cs="Times New Roman"/>
                <w:color w:val="00B050"/>
                <w:sz w:val="20"/>
                <w:lang w:eastAsia="zh-CN"/>
              </w:rPr>
            </w:pPr>
          </w:p>
        </w:tc>
      </w:tr>
      <w:tr w:rsidR="000F7299" w14:paraId="56DB338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7CC633" w14:textId="77777777" w:rsidR="000F7299" w:rsidRDefault="00000000">
            <w:pPr>
              <w:pStyle w:val="TAC"/>
              <w:rPr>
                <w:rFonts w:ascii="Times New Roman" w:hAnsi="Times New Roman" w:cs="Times New Roman"/>
                <w:color w:val="0000FF"/>
                <w:sz w:val="20"/>
                <w:szCs w:val="20"/>
                <w:lang w:eastAsia="zh-CN"/>
              </w:rPr>
            </w:pPr>
            <w:ins w:id="147" w:author="Yuki Matsumura" w:date="2023-04-17T17:43:00Z">
              <w:r>
                <w:rPr>
                  <w:rFonts w:ascii="Times New Roman" w:hAnsi="Times New Roman" w:cs="Times New Roman"/>
                  <w:color w:val="FF0000"/>
                  <w:sz w:val="20"/>
                  <w:szCs w:val="20"/>
                </w:rPr>
                <w:t>[77</w:t>
              </w:r>
            </w:ins>
          </w:p>
        </w:tc>
        <w:tc>
          <w:tcPr>
            <w:tcW w:w="1095" w:type="dxa"/>
            <w:tcBorders>
              <w:top w:val="single" w:sz="4" w:space="0" w:color="auto"/>
              <w:left w:val="single" w:sz="4" w:space="0" w:color="auto"/>
              <w:bottom w:val="single" w:sz="4" w:space="0" w:color="auto"/>
              <w:right w:val="single" w:sz="4" w:space="0" w:color="auto"/>
            </w:tcBorders>
            <w:vAlign w:val="center"/>
          </w:tcPr>
          <w:p w14:paraId="43CC7DE6" w14:textId="77777777" w:rsidR="000F7299" w:rsidRDefault="00000000">
            <w:pPr>
              <w:pStyle w:val="TAC"/>
              <w:rPr>
                <w:rFonts w:ascii="Times New Roman" w:hAnsi="Times New Roman" w:cs="Times New Roman"/>
                <w:color w:val="0000FF"/>
                <w:sz w:val="20"/>
                <w:szCs w:val="20"/>
                <w:lang w:eastAsia="zh-CN"/>
              </w:rPr>
            </w:pPr>
            <w:ins w:id="148"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1706C5A3" w14:textId="77777777" w:rsidR="000F7299" w:rsidRDefault="00000000">
            <w:pPr>
              <w:pStyle w:val="TAC"/>
              <w:rPr>
                <w:rFonts w:ascii="Times New Roman" w:hAnsi="Times New Roman" w:cs="Times New Roman"/>
                <w:color w:val="0000FF"/>
                <w:sz w:val="20"/>
                <w:szCs w:val="20"/>
                <w:lang w:eastAsia="zh-CN"/>
              </w:rPr>
            </w:pPr>
            <w:ins w:id="149" w:author="Yuki Matsumura" w:date="2023-04-17T17:43:00Z">
              <w:r>
                <w:rPr>
                  <w:rFonts w:ascii="Times New Roman" w:hAnsi="Times New Roman" w:cs="Times New Roman"/>
                  <w:color w:val="FF0000"/>
                  <w:sz w:val="20"/>
                  <w:szCs w:val="20"/>
                  <w:lang w:eastAsia="zh-CN"/>
                </w:rPr>
                <w:t>2,3,10</w:t>
              </w:r>
            </w:ins>
          </w:p>
        </w:tc>
        <w:tc>
          <w:tcPr>
            <w:tcW w:w="1038" w:type="dxa"/>
            <w:tcBorders>
              <w:top w:val="single" w:sz="4" w:space="0" w:color="auto"/>
              <w:left w:val="single" w:sz="4" w:space="0" w:color="auto"/>
              <w:bottom w:val="single" w:sz="4" w:space="0" w:color="auto"/>
              <w:right w:val="single" w:sz="4" w:space="0" w:color="auto"/>
            </w:tcBorders>
            <w:vAlign w:val="center"/>
          </w:tcPr>
          <w:p w14:paraId="79D8B2F6" w14:textId="77777777" w:rsidR="000F7299" w:rsidRDefault="00000000">
            <w:pPr>
              <w:pStyle w:val="TAC"/>
              <w:rPr>
                <w:rFonts w:ascii="Times New Roman" w:hAnsi="Times New Roman" w:cs="Times New Roman"/>
                <w:color w:val="0000FF"/>
                <w:sz w:val="20"/>
                <w:szCs w:val="20"/>
                <w:lang w:eastAsia="zh-CN"/>
              </w:rPr>
            </w:pPr>
            <w:ins w:id="150"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095682C7"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6E3C610"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B322F5F"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F504E5D" w14:textId="77777777" w:rsidR="000F7299" w:rsidRDefault="000F7299">
            <w:pPr>
              <w:pStyle w:val="TAC"/>
              <w:rPr>
                <w:rFonts w:ascii="Times New Roman" w:hAnsi="Times New Roman" w:cs="Times New Roman"/>
                <w:color w:val="00B050"/>
                <w:sz w:val="20"/>
                <w:lang w:eastAsia="zh-CN"/>
              </w:rPr>
            </w:pPr>
          </w:p>
        </w:tc>
      </w:tr>
      <w:tr w:rsidR="000F7299" w14:paraId="2826534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55AC66" w14:textId="77777777" w:rsidR="000F7299" w:rsidRDefault="00000000">
            <w:pPr>
              <w:pStyle w:val="TAC"/>
              <w:rPr>
                <w:rFonts w:ascii="Times New Roman" w:hAnsi="Times New Roman" w:cs="Times New Roman"/>
                <w:color w:val="0000FF"/>
                <w:sz w:val="20"/>
                <w:szCs w:val="20"/>
                <w:highlight w:val="yellow"/>
                <w:lang w:eastAsia="zh-CN"/>
              </w:rPr>
            </w:pPr>
            <w:ins w:id="151" w:author="Yuki Matsumura" w:date="2023-04-17T17:43:00Z">
              <w:r>
                <w:rPr>
                  <w:rFonts w:ascii="Times New Roman" w:hAnsi="Times New Roman" w:cs="Times New Roman"/>
                  <w:color w:val="FF0000"/>
                  <w:sz w:val="20"/>
                  <w:szCs w:val="20"/>
                </w:rPr>
                <w:t>[78</w:t>
              </w:r>
            </w:ins>
          </w:p>
        </w:tc>
        <w:tc>
          <w:tcPr>
            <w:tcW w:w="1095" w:type="dxa"/>
            <w:tcBorders>
              <w:top w:val="single" w:sz="4" w:space="0" w:color="auto"/>
              <w:left w:val="single" w:sz="4" w:space="0" w:color="auto"/>
              <w:bottom w:val="single" w:sz="4" w:space="0" w:color="auto"/>
              <w:right w:val="single" w:sz="4" w:space="0" w:color="auto"/>
            </w:tcBorders>
            <w:vAlign w:val="center"/>
          </w:tcPr>
          <w:p w14:paraId="1BC3886B" w14:textId="77777777" w:rsidR="000F7299" w:rsidRDefault="00000000">
            <w:pPr>
              <w:pStyle w:val="TAC"/>
              <w:rPr>
                <w:rFonts w:ascii="Times New Roman" w:hAnsi="Times New Roman" w:cs="Times New Roman"/>
                <w:color w:val="0000FF"/>
                <w:sz w:val="20"/>
                <w:szCs w:val="20"/>
                <w:highlight w:val="yellow"/>
                <w:lang w:eastAsia="zh-CN"/>
              </w:rPr>
            </w:pPr>
            <w:ins w:id="152"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37552FA9" w14:textId="77777777" w:rsidR="000F7299" w:rsidRDefault="00000000">
            <w:pPr>
              <w:pStyle w:val="TAC"/>
              <w:rPr>
                <w:rFonts w:ascii="Times New Roman" w:hAnsi="Times New Roman" w:cs="Times New Roman"/>
                <w:color w:val="0000FF"/>
                <w:sz w:val="20"/>
                <w:szCs w:val="20"/>
                <w:highlight w:val="yellow"/>
                <w:lang w:eastAsia="zh-CN"/>
              </w:rPr>
            </w:pPr>
            <w:ins w:id="153" w:author="Yuki Matsumura" w:date="2023-04-17T17:43:00Z">
              <w:r>
                <w:rPr>
                  <w:rFonts w:ascii="Times New Roman" w:hAnsi="Times New Roman" w:cs="Times New Roman"/>
                  <w:color w:val="FF0000"/>
                  <w:sz w:val="20"/>
                  <w:szCs w:val="20"/>
                  <w:lang w:eastAsia="zh-CN"/>
                </w:rPr>
                <w:t>2,3,10,11</w:t>
              </w:r>
            </w:ins>
          </w:p>
        </w:tc>
        <w:tc>
          <w:tcPr>
            <w:tcW w:w="1038" w:type="dxa"/>
            <w:tcBorders>
              <w:top w:val="single" w:sz="4" w:space="0" w:color="auto"/>
              <w:left w:val="single" w:sz="4" w:space="0" w:color="auto"/>
              <w:bottom w:val="single" w:sz="4" w:space="0" w:color="auto"/>
              <w:right w:val="single" w:sz="4" w:space="0" w:color="auto"/>
            </w:tcBorders>
            <w:vAlign w:val="center"/>
          </w:tcPr>
          <w:p w14:paraId="5A124879" w14:textId="77777777" w:rsidR="000F7299" w:rsidRDefault="00000000">
            <w:pPr>
              <w:pStyle w:val="TAC"/>
              <w:rPr>
                <w:rFonts w:ascii="Times New Roman" w:hAnsi="Times New Roman" w:cs="Times New Roman"/>
                <w:color w:val="0000FF"/>
                <w:sz w:val="20"/>
                <w:szCs w:val="20"/>
                <w:highlight w:val="yellow"/>
                <w:lang w:eastAsia="zh-CN"/>
              </w:rPr>
            </w:pPr>
            <w:ins w:id="15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0A73413F"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29AC7F6"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6F5D315"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FAF6E47" w14:textId="77777777" w:rsidR="000F7299" w:rsidRDefault="000F7299">
            <w:pPr>
              <w:pStyle w:val="TAC"/>
              <w:rPr>
                <w:rFonts w:ascii="Times New Roman" w:hAnsi="Times New Roman" w:cs="Times New Roman"/>
                <w:color w:val="00B050"/>
                <w:sz w:val="20"/>
                <w:lang w:eastAsia="zh-CN"/>
              </w:rPr>
            </w:pPr>
          </w:p>
        </w:tc>
      </w:tr>
      <w:tr w:rsidR="000F7299" w14:paraId="4F1FB09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154BB6A" w14:textId="77777777" w:rsidR="000F7299" w:rsidRDefault="00000000">
            <w:pPr>
              <w:pStyle w:val="TAC"/>
              <w:rPr>
                <w:rFonts w:ascii="Times New Roman" w:hAnsi="Times New Roman" w:cs="Times New Roman"/>
                <w:color w:val="0000FF"/>
                <w:sz w:val="20"/>
                <w:szCs w:val="20"/>
                <w:highlight w:val="yellow"/>
                <w:lang w:eastAsia="zh-CN"/>
              </w:rPr>
            </w:pPr>
            <w:ins w:id="155" w:author="Yuki Matsumura" w:date="2023-04-17T17:43:00Z">
              <w:r>
                <w:rPr>
                  <w:rFonts w:ascii="Times New Roman" w:hAnsi="Times New Roman" w:cs="Times New Roman"/>
                  <w:color w:val="FF0000"/>
                  <w:sz w:val="20"/>
                  <w:szCs w:val="20"/>
                </w:rPr>
                <w:t>[79</w:t>
              </w:r>
            </w:ins>
          </w:p>
        </w:tc>
        <w:tc>
          <w:tcPr>
            <w:tcW w:w="1095" w:type="dxa"/>
            <w:tcBorders>
              <w:top w:val="single" w:sz="4" w:space="0" w:color="auto"/>
              <w:left w:val="single" w:sz="4" w:space="0" w:color="auto"/>
              <w:bottom w:val="single" w:sz="4" w:space="0" w:color="auto"/>
              <w:right w:val="single" w:sz="4" w:space="0" w:color="auto"/>
            </w:tcBorders>
            <w:vAlign w:val="center"/>
          </w:tcPr>
          <w:p w14:paraId="0AA6CF0E" w14:textId="77777777" w:rsidR="000F7299" w:rsidRDefault="00000000">
            <w:pPr>
              <w:pStyle w:val="TAC"/>
              <w:rPr>
                <w:rFonts w:ascii="Times New Roman" w:hAnsi="Times New Roman" w:cs="Times New Roman"/>
                <w:color w:val="0000FF"/>
                <w:sz w:val="20"/>
                <w:szCs w:val="20"/>
                <w:highlight w:val="yellow"/>
                <w:lang w:eastAsia="zh-CN"/>
              </w:rPr>
            </w:pPr>
            <w:ins w:id="156"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3C61F958" w14:textId="77777777" w:rsidR="000F7299" w:rsidRDefault="00000000">
            <w:pPr>
              <w:pStyle w:val="TAC"/>
              <w:rPr>
                <w:rFonts w:ascii="Times New Roman" w:hAnsi="Times New Roman" w:cs="Times New Roman"/>
                <w:color w:val="0000FF"/>
                <w:sz w:val="20"/>
                <w:szCs w:val="20"/>
                <w:highlight w:val="yellow"/>
                <w:lang w:eastAsia="zh-CN"/>
              </w:rPr>
            </w:pPr>
            <w:ins w:id="157" w:author="Yuki Matsumura" w:date="2023-04-17T17:43:00Z">
              <w:r>
                <w:rPr>
                  <w:rFonts w:ascii="Times New Roman" w:hAnsi="Times New Roman" w:cs="Times New Roman"/>
                  <w:color w:val="FF0000"/>
                  <w:sz w:val="20"/>
                  <w:szCs w:val="20"/>
                  <w:lang w:eastAsia="zh-CN"/>
                </w:rPr>
                <w:t>6,7,14</w:t>
              </w:r>
            </w:ins>
          </w:p>
        </w:tc>
        <w:tc>
          <w:tcPr>
            <w:tcW w:w="1038" w:type="dxa"/>
            <w:tcBorders>
              <w:top w:val="single" w:sz="4" w:space="0" w:color="auto"/>
              <w:left w:val="single" w:sz="4" w:space="0" w:color="auto"/>
              <w:bottom w:val="single" w:sz="4" w:space="0" w:color="auto"/>
              <w:right w:val="single" w:sz="4" w:space="0" w:color="auto"/>
            </w:tcBorders>
            <w:vAlign w:val="center"/>
          </w:tcPr>
          <w:p w14:paraId="15A773B9" w14:textId="77777777" w:rsidR="000F7299" w:rsidRDefault="00000000">
            <w:pPr>
              <w:pStyle w:val="TAC"/>
              <w:rPr>
                <w:rFonts w:ascii="Times New Roman" w:hAnsi="Times New Roman" w:cs="Times New Roman"/>
                <w:color w:val="0000FF"/>
                <w:sz w:val="20"/>
                <w:szCs w:val="20"/>
                <w:highlight w:val="yellow"/>
                <w:lang w:eastAsia="zh-CN"/>
              </w:rPr>
            </w:pPr>
            <w:ins w:id="15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540F3003"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5B1B895"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E030FA2"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67B9C16" w14:textId="77777777" w:rsidR="000F7299" w:rsidRDefault="000F7299">
            <w:pPr>
              <w:pStyle w:val="TAC"/>
              <w:rPr>
                <w:rFonts w:ascii="Times New Roman" w:hAnsi="Times New Roman" w:cs="Times New Roman"/>
                <w:color w:val="00B050"/>
                <w:sz w:val="20"/>
                <w:lang w:eastAsia="zh-CN"/>
              </w:rPr>
            </w:pPr>
          </w:p>
        </w:tc>
      </w:tr>
      <w:tr w:rsidR="000F7299" w14:paraId="5B8F75F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DC5637A" w14:textId="77777777" w:rsidR="000F7299" w:rsidRDefault="00000000">
            <w:pPr>
              <w:pStyle w:val="TAC"/>
              <w:rPr>
                <w:rFonts w:ascii="Times New Roman" w:hAnsi="Times New Roman" w:cs="Times New Roman"/>
                <w:color w:val="0000FF"/>
                <w:sz w:val="20"/>
                <w:szCs w:val="20"/>
                <w:highlight w:val="yellow"/>
                <w:lang w:eastAsia="zh-CN"/>
              </w:rPr>
            </w:pPr>
            <w:ins w:id="159" w:author="Yuki Matsumura" w:date="2023-04-17T17:43:00Z">
              <w:r>
                <w:rPr>
                  <w:rFonts w:ascii="Times New Roman" w:hAnsi="Times New Roman" w:cs="Times New Roman"/>
                  <w:color w:val="FF0000"/>
                  <w:sz w:val="20"/>
                  <w:szCs w:val="20"/>
                </w:rPr>
                <w:t>[80</w:t>
              </w:r>
            </w:ins>
          </w:p>
        </w:tc>
        <w:tc>
          <w:tcPr>
            <w:tcW w:w="1095" w:type="dxa"/>
            <w:tcBorders>
              <w:top w:val="single" w:sz="4" w:space="0" w:color="auto"/>
              <w:left w:val="single" w:sz="4" w:space="0" w:color="auto"/>
              <w:bottom w:val="single" w:sz="4" w:space="0" w:color="auto"/>
              <w:right w:val="single" w:sz="4" w:space="0" w:color="auto"/>
            </w:tcBorders>
            <w:vAlign w:val="center"/>
          </w:tcPr>
          <w:p w14:paraId="6885E6A8" w14:textId="77777777" w:rsidR="000F7299" w:rsidRDefault="00000000">
            <w:pPr>
              <w:pStyle w:val="TAC"/>
              <w:rPr>
                <w:rFonts w:ascii="Times New Roman" w:hAnsi="Times New Roman" w:cs="Times New Roman"/>
                <w:color w:val="0000FF"/>
                <w:sz w:val="20"/>
                <w:szCs w:val="20"/>
                <w:highlight w:val="yellow"/>
                <w:lang w:eastAsia="zh-CN"/>
              </w:rPr>
            </w:pPr>
            <w:ins w:id="160"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3EEA2BB" w14:textId="77777777" w:rsidR="000F7299" w:rsidRDefault="00000000">
            <w:pPr>
              <w:pStyle w:val="TAC"/>
              <w:rPr>
                <w:rFonts w:ascii="Times New Roman" w:hAnsi="Times New Roman" w:cs="Times New Roman"/>
                <w:color w:val="0000FF"/>
                <w:sz w:val="20"/>
                <w:szCs w:val="20"/>
                <w:highlight w:val="yellow"/>
                <w:lang w:eastAsia="zh-CN"/>
              </w:rPr>
            </w:pPr>
            <w:ins w:id="161" w:author="Yuki Matsumura" w:date="2023-04-17T17:43:00Z">
              <w:r>
                <w:rPr>
                  <w:rFonts w:ascii="Times New Roman" w:hAnsi="Times New Roman" w:cs="Times New Roman"/>
                  <w:color w:val="FF0000"/>
                  <w:sz w:val="20"/>
                  <w:szCs w:val="20"/>
                  <w:lang w:eastAsia="zh-CN"/>
                </w:rPr>
                <w:t>6,7,14,15</w:t>
              </w:r>
            </w:ins>
          </w:p>
        </w:tc>
        <w:tc>
          <w:tcPr>
            <w:tcW w:w="1038" w:type="dxa"/>
            <w:tcBorders>
              <w:top w:val="single" w:sz="4" w:space="0" w:color="auto"/>
              <w:left w:val="single" w:sz="4" w:space="0" w:color="auto"/>
              <w:bottom w:val="single" w:sz="4" w:space="0" w:color="auto"/>
              <w:right w:val="single" w:sz="4" w:space="0" w:color="auto"/>
            </w:tcBorders>
            <w:vAlign w:val="center"/>
          </w:tcPr>
          <w:p w14:paraId="24E5C8C3" w14:textId="77777777" w:rsidR="000F7299" w:rsidRDefault="00000000">
            <w:pPr>
              <w:pStyle w:val="TAC"/>
              <w:rPr>
                <w:rFonts w:ascii="Times New Roman" w:hAnsi="Times New Roman" w:cs="Times New Roman"/>
                <w:color w:val="0000FF"/>
                <w:sz w:val="20"/>
                <w:szCs w:val="20"/>
                <w:highlight w:val="yellow"/>
                <w:lang w:eastAsia="zh-CN"/>
              </w:rPr>
            </w:pPr>
            <w:ins w:id="16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1E5398D0"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81A3158"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FE39EE9"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A54355A" w14:textId="77777777" w:rsidR="000F7299" w:rsidRDefault="000F7299">
            <w:pPr>
              <w:pStyle w:val="TAC"/>
              <w:rPr>
                <w:rFonts w:ascii="Times New Roman" w:hAnsi="Times New Roman" w:cs="Times New Roman"/>
                <w:color w:val="00B050"/>
                <w:sz w:val="20"/>
                <w:lang w:eastAsia="zh-CN"/>
              </w:rPr>
            </w:pPr>
          </w:p>
        </w:tc>
      </w:tr>
    </w:tbl>
    <w:p w14:paraId="29AD6E62" w14:textId="77777777" w:rsidR="000F7299" w:rsidRDefault="000F7299">
      <w:pPr>
        <w:pStyle w:val="TH"/>
        <w:spacing w:before="0"/>
        <w:jc w:val="left"/>
        <w:rPr>
          <w:rFonts w:ascii="Times New Roman" w:hAnsi="Times New Roman" w:cs="Times New Roman"/>
          <w:lang w:val="en-GB"/>
        </w:rPr>
      </w:pPr>
    </w:p>
    <w:p w14:paraId="7D705D6B" w14:textId="77777777" w:rsidR="000F7299" w:rsidRDefault="00000000">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5ABCDE6F" w14:textId="77777777" w:rsidR="000F7299" w:rsidRDefault="00000000">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t>F</w:t>
      </w:r>
      <w:r>
        <w:rPr>
          <w:rFonts w:ascii="Times New Roman" w:hAnsi="Times New Roman" w:cs="Times New Roman"/>
          <w:color w:val="0000FF"/>
          <w:lang w:val="en-GB"/>
        </w:rPr>
        <w:t>L note: there is additional proposal to add the following rows for 1CW (Cat.3 with 2 symbols). MU capacity of supporting row 26-30 and row 57-60 are the same as supporting row 73-80. However, it seems row 73-80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1018"/>
        <w:gridCol w:w="1168"/>
      </w:tblGrid>
      <w:tr w:rsidR="000F7299" w14:paraId="4E438428"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shd w:val="clear" w:color="auto" w:fill="D9D9D9"/>
            <w:vAlign w:val="center"/>
          </w:tcPr>
          <w:p w14:paraId="1AAE3F3D" w14:textId="77777777" w:rsidR="000F7299" w:rsidRDefault="00000000">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tcPr>
          <w:p w14:paraId="29BCC4C1" w14:textId="77777777" w:rsidR="000F7299" w:rsidRDefault="00000000">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18" w:type="dxa"/>
            <w:tcBorders>
              <w:top w:val="single" w:sz="4" w:space="0" w:color="auto"/>
              <w:left w:val="single" w:sz="4" w:space="0" w:color="auto"/>
              <w:bottom w:val="single" w:sz="4" w:space="0" w:color="auto"/>
              <w:right w:val="single" w:sz="4" w:space="0" w:color="auto"/>
            </w:tcBorders>
            <w:shd w:val="clear" w:color="auto" w:fill="D9D9D9"/>
            <w:vAlign w:val="center"/>
          </w:tcPr>
          <w:p w14:paraId="49D4DF6D" w14:textId="77777777" w:rsidR="000F7299" w:rsidRDefault="00000000">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8" w:type="dxa"/>
            <w:tcBorders>
              <w:top w:val="single" w:sz="4" w:space="0" w:color="auto"/>
              <w:left w:val="single" w:sz="4" w:space="0" w:color="auto"/>
              <w:bottom w:val="single" w:sz="4" w:space="0" w:color="auto"/>
              <w:right w:val="single" w:sz="4" w:space="0" w:color="auto"/>
            </w:tcBorders>
            <w:shd w:val="clear" w:color="auto" w:fill="D9D9D9"/>
            <w:vAlign w:val="center"/>
          </w:tcPr>
          <w:p w14:paraId="068C4519" w14:textId="77777777" w:rsidR="000F7299" w:rsidRDefault="00000000">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0F7299" w14:paraId="63DDDBA4"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0F31D597"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69</w:t>
            </w:r>
          </w:p>
        </w:tc>
        <w:tc>
          <w:tcPr>
            <w:tcW w:w="1842" w:type="dxa"/>
            <w:tcBorders>
              <w:top w:val="single" w:sz="4" w:space="0" w:color="auto"/>
              <w:left w:val="single" w:sz="4" w:space="0" w:color="auto"/>
              <w:bottom w:val="single" w:sz="4" w:space="0" w:color="auto"/>
              <w:right w:val="single" w:sz="4" w:space="0" w:color="auto"/>
            </w:tcBorders>
            <w:vAlign w:val="center"/>
          </w:tcPr>
          <w:p w14:paraId="05DBBA48" w14:textId="77777777" w:rsidR="000F7299" w:rsidRDefault="00000000">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59860704" w14:textId="77777777" w:rsidR="000F7299" w:rsidRDefault="00000000">
            <w:pPr>
              <w:pStyle w:val="TAC"/>
              <w:rPr>
                <w:rFonts w:ascii="Times New Roman" w:hAnsi="Times New Roman" w:cs="Times New Roman"/>
                <w:sz w:val="20"/>
                <w:highlight w:val="cyan"/>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05C7FA66" w14:textId="77777777" w:rsidR="000F7299" w:rsidRDefault="00000000">
            <w:pPr>
              <w:pStyle w:val="TAC"/>
              <w:rPr>
                <w:rFonts w:ascii="Times New Roman" w:hAnsi="Times New Roman" w:cs="Times New Roman"/>
                <w:sz w:val="20"/>
                <w:highlight w:val="cyan"/>
                <w:lang w:eastAsia="zh-CN"/>
              </w:rPr>
            </w:pPr>
            <w:r>
              <w:rPr>
                <w:color w:val="FF0000"/>
                <w:sz w:val="16"/>
                <w:szCs w:val="16"/>
                <w:lang w:eastAsia="zh-CN"/>
              </w:rPr>
              <w:t>2</w:t>
            </w:r>
          </w:p>
        </w:tc>
      </w:tr>
      <w:tr w:rsidR="000F7299" w14:paraId="1BB7C5B1"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51401272" w14:textId="77777777" w:rsidR="000F7299" w:rsidRDefault="00000000">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22108086" w14:textId="77777777" w:rsidR="000F7299" w:rsidRDefault="00000000">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6E1F57BD" w14:textId="77777777" w:rsidR="000F7299" w:rsidRDefault="00000000">
            <w:pPr>
              <w:pStyle w:val="TAC"/>
              <w:rPr>
                <w:rFonts w:ascii="Times New Roman" w:hAnsi="Times New Roman" w:cs="Times New Roman"/>
                <w:sz w:val="20"/>
                <w:highlight w:val="cyan"/>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4375DD4E" w14:textId="77777777" w:rsidR="000F7299" w:rsidRDefault="00000000">
            <w:pPr>
              <w:pStyle w:val="TAC"/>
              <w:rPr>
                <w:rFonts w:ascii="Times New Roman" w:hAnsi="Times New Roman" w:cs="Times New Roman"/>
                <w:sz w:val="20"/>
                <w:highlight w:val="cyan"/>
                <w:lang w:eastAsia="zh-CN"/>
              </w:rPr>
            </w:pPr>
            <w:r>
              <w:rPr>
                <w:color w:val="FF0000"/>
                <w:sz w:val="16"/>
                <w:szCs w:val="16"/>
                <w:lang w:eastAsia="zh-CN"/>
              </w:rPr>
              <w:t>2</w:t>
            </w:r>
          </w:p>
        </w:tc>
      </w:tr>
      <w:tr w:rsidR="000F7299" w14:paraId="0194E066"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7427CE4C" w14:textId="77777777" w:rsidR="000F7299" w:rsidRDefault="00000000">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1</w:t>
            </w:r>
          </w:p>
        </w:tc>
        <w:tc>
          <w:tcPr>
            <w:tcW w:w="1842" w:type="dxa"/>
            <w:tcBorders>
              <w:top w:val="single" w:sz="4" w:space="0" w:color="auto"/>
              <w:left w:val="single" w:sz="4" w:space="0" w:color="auto"/>
              <w:bottom w:val="single" w:sz="4" w:space="0" w:color="auto"/>
              <w:right w:val="single" w:sz="4" w:space="0" w:color="auto"/>
            </w:tcBorders>
            <w:vAlign w:val="center"/>
          </w:tcPr>
          <w:p w14:paraId="36221FE3" w14:textId="77777777" w:rsidR="000F7299" w:rsidRDefault="00000000">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562E1F0E" w14:textId="77777777" w:rsidR="000F7299" w:rsidRDefault="00000000">
            <w:pPr>
              <w:pStyle w:val="TAC"/>
              <w:rPr>
                <w:rFonts w:ascii="Times New Roman" w:hAnsi="Times New Roman" w:cs="Times New Roman"/>
                <w:sz w:val="20"/>
                <w:highlight w:val="cyan"/>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426A42E3" w14:textId="77777777" w:rsidR="000F7299" w:rsidRDefault="00000000">
            <w:pPr>
              <w:pStyle w:val="TAC"/>
              <w:rPr>
                <w:rFonts w:ascii="Times New Roman" w:hAnsi="Times New Roman" w:cs="Times New Roman"/>
                <w:sz w:val="20"/>
                <w:highlight w:val="cyan"/>
                <w:lang w:eastAsia="zh-CN"/>
              </w:rPr>
            </w:pPr>
            <w:r>
              <w:rPr>
                <w:color w:val="FF0000"/>
                <w:sz w:val="16"/>
                <w:szCs w:val="16"/>
                <w:lang w:eastAsia="zh-CN"/>
              </w:rPr>
              <w:t>2</w:t>
            </w:r>
          </w:p>
        </w:tc>
      </w:tr>
      <w:tr w:rsidR="000F7299" w14:paraId="693F0061"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47716C0A" w14:textId="77777777" w:rsidR="000F7299" w:rsidRDefault="00000000">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2</w:t>
            </w:r>
          </w:p>
        </w:tc>
        <w:tc>
          <w:tcPr>
            <w:tcW w:w="1842" w:type="dxa"/>
            <w:tcBorders>
              <w:top w:val="single" w:sz="4" w:space="0" w:color="auto"/>
              <w:left w:val="single" w:sz="4" w:space="0" w:color="auto"/>
              <w:bottom w:val="single" w:sz="4" w:space="0" w:color="auto"/>
              <w:right w:val="single" w:sz="4" w:space="0" w:color="auto"/>
            </w:tcBorders>
            <w:vAlign w:val="center"/>
          </w:tcPr>
          <w:p w14:paraId="654AA44F" w14:textId="77777777" w:rsidR="000F7299" w:rsidRDefault="00000000">
            <w:pPr>
              <w:pStyle w:val="TAC"/>
              <w:rPr>
                <w:rFonts w:ascii="Times New Roman" w:hAnsi="Times New Roman" w:cs="Times New Roman"/>
                <w:sz w:val="20"/>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7B8E467C" w14:textId="77777777" w:rsidR="000F7299" w:rsidRDefault="00000000">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1C32F072" w14:textId="77777777" w:rsidR="000F7299" w:rsidRDefault="00000000">
            <w:pPr>
              <w:pStyle w:val="TAC"/>
              <w:rPr>
                <w:rFonts w:ascii="Times New Roman" w:hAnsi="Times New Roman" w:cs="Times New Roman"/>
                <w:sz w:val="20"/>
                <w:lang w:eastAsia="zh-CN"/>
              </w:rPr>
            </w:pPr>
            <w:r>
              <w:rPr>
                <w:color w:val="FF0000"/>
                <w:sz w:val="16"/>
                <w:szCs w:val="16"/>
                <w:lang w:eastAsia="zh-CN"/>
              </w:rPr>
              <w:t>2</w:t>
            </w:r>
          </w:p>
        </w:tc>
      </w:tr>
      <w:tr w:rsidR="000F7299" w14:paraId="6259F2BA"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0FE8792" w14:textId="77777777" w:rsidR="000F7299" w:rsidRDefault="00000000">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3</w:t>
            </w:r>
          </w:p>
        </w:tc>
        <w:tc>
          <w:tcPr>
            <w:tcW w:w="1842" w:type="dxa"/>
            <w:tcBorders>
              <w:top w:val="single" w:sz="4" w:space="0" w:color="auto"/>
              <w:left w:val="single" w:sz="4" w:space="0" w:color="auto"/>
              <w:bottom w:val="single" w:sz="4" w:space="0" w:color="auto"/>
              <w:right w:val="single" w:sz="4" w:space="0" w:color="auto"/>
            </w:tcBorders>
            <w:vAlign w:val="center"/>
          </w:tcPr>
          <w:p w14:paraId="2FA3A8F5" w14:textId="77777777" w:rsidR="000F7299" w:rsidRDefault="00000000">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34958C55" w14:textId="77777777" w:rsidR="000F7299" w:rsidRDefault="00000000">
            <w:pPr>
              <w:pStyle w:val="TAC"/>
              <w:rPr>
                <w:rFonts w:ascii="Times New Roman" w:hAnsi="Times New Roman" w:cs="Times New Roman"/>
                <w:sz w:val="20"/>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68355DBC" w14:textId="77777777" w:rsidR="000F7299" w:rsidRDefault="00000000">
            <w:pPr>
              <w:pStyle w:val="TAC"/>
              <w:rPr>
                <w:rFonts w:ascii="Times New Roman" w:hAnsi="Times New Roman" w:cs="Times New Roman"/>
                <w:sz w:val="20"/>
                <w:lang w:eastAsia="zh-CN"/>
              </w:rPr>
            </w:pPr>
            <w:r>
              <w:rPr>
                <w:color w:val="FF0000"/>
                <w:sz w:val="16"/>
                <w:szCs w:val="16"/>
                <w:lang w:eastAsia="zh-CN"/>
              </w:rPr>
              <w:t>2</w:t>
            </w:r>
          </w:p>
        </w:tc>
      </w:tr>
      <w:tr w:rsidR="000F7299" w14:paraId="612690F7"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2FC1A5F5" w14:textId="77777777" w:rsidR="000F7299" w:rsidRDefault="00000000">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4</w:t>
            </w:r>
          </w:p>
        </w:tc>
        <w:tc>
          <w:tcPr>
            <w:tcW w:w="1842" w:type="dxa"/>
            <w:tcBorders>
              <w:top w:val="single" w:sz="4" w:space="0" w:color="auto"/>
              <w:left w:val="single" w:sz="4" w:space="0" w:color="auto"/>
              <w:bottom w:val="single" w:sz="4" w:space="0" w:color="auto"/>
              <w:right w:val="single" w:sz="4" w:space="0" w:color="auto"/>
            </w:tcBorders>
            <w:vAlign w:val="center"/>
          </w:tcPr>
          <w:p w14:paraId="3308806C" w14:textId="77777777" w:rsidR="000F7299" w:rsidRDefault="00000000">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68336F98" w14:textId="77777777" w:rsidR="000F7299" w:rsidRDefault="00000000">
            <w:pPr>
              <w:pStyle w:val="TAC"/>
              <w:rPr>
                <w:rFonts w:ascii="Times New Roman" w:hAnsi="Times New Roman" w:cs="Times New Roman"/>
                <w:sz w:val="20"/>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184D1B8C" w14:textId="77777777" w:rsidR="000F7299" w:rsidRDefault="00000000">
            <w:pPr>
              <w:pStyle w:val="TAC"/>
              <w:rPr>
                <w:rFonts w:ascii="Times New Roman" w:hAnsi="Times New Roman" w:cs="Times New Roman"/>
                <w:sz w:val="20"/>
                <w:lang w:eastAsia="zh-CN"/>
              </w:rPr>
            </w:pPr>
            <w:r>
              <w:rPr>
                <w:color w:val="FF0000"/>
                <w:sz w:val="16"/>
                <w:szCs w:val="16"/>
                <w:lang w:eastAsia="zh-CN"/>
              </w:rPr>
              <w:t>2</w:t>
            </w:r>
          </w:p>
        </w:tc>
      </w:tr>
      <w:tr w:rsidR="000F7299" w14:paraId="31259F1C"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F943C08" w14:textId="77777777" w:rsidR="000F7299" w:rsidRDefault="00000000">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5</w:t>
            </w:r>
          </w:p>
        </w:tc>
        <w:tc>
          <w:tcPr>
            <w:tcW w:w="1842" w:type="dxa"/>
            <w:tcBorders>
              <w:top w:val="single" w:sz="4" w:space="0" w:color="auto"/>
              <w:left w:val="single" w:sz="4" w:space="0" w:color="auto"/>
              <w:bottom w:val="single" w:sz="4" w:space="0" w:color="auto"/>
              <w:right w:val="single" w:sz="4" w:space="0" w:color="auto"/>
            </w:tcBorders>
            <w:vAlign w:val="center"/>
          </w:tcPr>
          <w:p w14:paraId="14CFD2C1" w14:textId="77777777" w:rsidR="000F7299" w:rsidRDefault="00000000">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03D4F369" w14:textId="77777777" w:rsidR="000F7299" w:rsidRDefault="00000000">
            <w:pPr>
              <w:pStyle w:val="TAC"/>
              <w:rPr>
                <w:rFonts w:ascii="Times New Roman" w:hAnsi="Times New Roman" w:cs="Times New Roman"/>
                <w:sz w:val="20"/>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1B8AA697" w14:textId="77777777" w:rsidR="000F7299" w:rsidRDefault="00000000">
            <w:pPr>
              <w:pStyle w:val="TAC"/>
              <w:rPr>
                <w:rFonts w:ascii="Times New Roman" w:hAnsi="Times New Roman" w:cs="Times New Roman"/>
                <w:sz w:val="20"/>
                <w:lang w:eastAsia="zh-CN"/>
              </w:rPr>
            </w:pPr>
            <w:r>
              <w:rPr>
                <w:color w:val="FF0000"/>
                <w:sz w:val="16"/>
                <w:szCs w:val="16"/>
                <w:lang w:eastAsia="zh-CN"/>
              </w:rPr>
              <w:t>2</w:t>
            </w:r>
          </w:p>
        </w:tc>
      </w:tr>
      <w:tr w:rsidR="000F7299" w14:paraId="42054CAA"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0B55CE1E" w14:textId="77777777" w:rsidR="000F7299" w:rsidRDefault="00000000">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6</w:t>
            </w:r>
          </w:p>
        </w:tc>
        <w:tc>
          <w:tcPr>
            <w:tcW w:w="1842" w:type="dxa"/>
            <w:tcBorders>
              <w:top w:val="single" w:sz="4" w:space="0" w:color="auto"/>
              <w:left w:val="single" w:sz="4" w:space="0" w:color="auto"/>
              <w:bottom w:val="single" w:sz="4" w:space="0" w:color="auto"/>
              <w:right w:val="single" w:sz="4" w:space="0" w:color="auto"/>
            </w:tcBorders>
            <w:vAlign w:val="center"/>
          </w:tcPr>
          <w:p w14:paraId="75D0F950" w14:textId="77777777" w:rsidR="000F7299" w:rsidRDefault="00000000">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6CF9568A" w14:textId="77777777" w:rsidR="000F7299" w:rsidRDefault="00000000">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3479DC4D" w14:textId="77777777" w:rsidR="000F7299" w:rsidRDefault="00000000">
            <w:pPr>
              <w:pStyle w:val="TAC"/>
              <w:rPr>
                <w:rFonts w:ascii="Times New Roman" w:hAnsi="Times New Roman" w:cs="Times New Roman"/>
                <w:sz w:val="20"/>
                <w:lang w:eastAsia="zh-CN"/>
              </w:rPr>
            </w:pPr>
            <w:r>
              <w:rPr>
                <w:color w:val="FF0000"/>
                <w:sz w:val="16"/>
                <w:szCs w:val="16"/>
                <w:lang w:eastAsia="zh-CN"/>
              </w:rPr>
              <w:t>2</w:t>
            </w:r>
          </w:p>
        </w:tc>
      </w:tr>
      <w:tr w:rsidR="000F7299" w14:paraId="117C9E8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605AF5AA" w14:textId="77777777" w:rsidR="000F7299" w:rsidRDefault="00000000">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7</w:t>
            </w:r>
          </w:p>
        </w:tc>
        <w:tc>
          <w:tcPr>
            <w:tcW w:w="1842" w:type="dxa"/>
            <w:tcBorders>
              <w:top w:val="single" w:sz="4" w:space="0" w:color="auto"/>
              <w:left w:val="single" w:sz="4" w:space="0" w:color="auto"/>
              <w:bottom w:val="single" w:sz="4" w:space="0" w:color="auto"/>
              <w:right w:val="single" w:sz="4" w:space="0" w:color="auto"/>
            </w:tcBorders>
            <w:vAlign w:val="center"/>
          </w:tcPr>
          <w:p w14:paraId="1C8F67C8" w14:textId="77777777" w:rsidR="000F7299" w:rsidRDefault="00000000">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448D2226" w14:textId="77777777" w:rsidR="000F7299" w:rsidRDefault="00000000">
            <w:pPr>
              <w:pStyle w:val="TAC"/>
              <w:rPr>
                <w:rFonts w:ascii="Times New Roman" w:hAnsi="Times New Roman" w:cs="Times New Roman"/>
                <w:sz w:val="20"/>
                <w:lang w:eastAsia="zh-CN"/>
              </w:rPr>
            </w:pPr>
            <w:r>
              <w:rPr>
                <w:rFonts w:cs="Arial"/>
                <w:color w:val="FF0000"/>
                <w:sz w:val="16"/>
                <w:szCs w:val="16"/>
                <w:lang w:eastAsia="zh-CN"/>
              </w:rPr>
              <w:t>2,3,10</w:t>
            </w:r>
          </w:p>
        </w:tc>
        <w:tc>
          <w:tcPr>
            <w:tcW w:w="1168" w:type="dxa"/>
            <w:tcBorders>
              <w:top w:val="single" w:sz="4" w:space="0" w:color="auto"/>
              <w:left w:val="single" w:sz="4" w:space="0" w:color="auto"/>
              <w:bottom w:val="single" w:sz="4" w:space="0" w:color="auto"/>
              <w:right w:val="single" w:sz="4" w:space="0" w:color="auto"/>
            </w:tcBorders>
            <w:vAlign w:val="center"/>
          </w:tcPr>
          <w:p w14:paraId="7563D202" w14:textId="77777777" w:rsidR="000F7299" w:rsidRDefault="00000000">
            <w:pPr>
              <w:pStyle w:val="TAC"/>
              <w:rPr>
                <w:rFonts w:ascii="Times New Roman" w:hAnsi="Times New Roman" w:cs="Times New Roman"/>
                <w:sz w:val="20"/>
                <w:lang w:eastAsia="zh-CN"/>
              </w:rPr>
            </w:pPr>
            <w:r>
              <w:rPr>
                <w:color w:val="FF0000"/>
                <w:sz w:val="16"/>
                <w:szCs w:val="16"/>
                <w:lang w:eastAsia="zh-CN"/>
              </w:rPr>
              <w:t>2</w:t>
            </w:r>
          </w:p>
        </w:tc>
      </w:tr>
      <w:tr w:rsidR="000F7299" w14:paraId="7D33B0AB"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74D94D11" w14:textId="77777777" w:rsidR="000F7299" w:rsidRDefault="00000000">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4F6E8AB3" w14:textId="77777777" w:rsidR="000F7299" w:rsidRDefault="00000000">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5ECBC2E0" w14:textId="77777777" w:rsidR="000F7299" w:rsidRDefault="00000000">
            <w:pPr>
              <w:pStyle w:val="TAC"/>
              <w:rPr>
                <w:rFonts w:ascii="Times New Roman" w:hAnsi="Times New Roman" w:cs="Times New Roman"/>
                <w:sz w:val="20"/>
                <w:highlight w:val="yellow"/>
                <w:lang w:eastAsia="zh-CN"/>
              </w:rPr>
            </w:pPr>
            <w:r>
              <w:rPr>
                <w:rFonts w:cs="Arial"/>
                <w:color w:val="FF0000"/>
                <w:sz w:val="16"/>
                <w:szCs w:val="16"/>
                <w:lang w:eastAsia="zh-CN"/>
              </w:rPr>
              <w:t>2,3,10,11</w:t>
            </w:r>
          </w:p>
        </w:tc>
        <w:tc>
          <w:tcPr>
            <w:tcW w:w="1168" w:type="dxa"/>
            <w:tcBorders>
              <w:top w:val="single" w:sz="4" w:space="0" w:color="auto"/>
              <w:left w:val="single" w:sz="4" w:space="0" w:color="auto"/>
              <w:bottom w:val="single" w:sz="4" w:space="0" w:color="auto"/>
              <w:right w:val="single" w:sz="4" w:space="0" w:color="auto"/>
            </w:tcBorders>
            <w:vAlign w:val="center"/>
          </w:tcPr>
          <w:p w14:paraId="4A000103" w14:textId="77777777" w:rsidR="000F7299" w:rsidRDefault="00000000">
            <w:pPr>
              <w:pStyle w:val="TAC"/>
              <w:rPr>
                <w:rFonts w:ascii="Times New Roman" w:hAnsi="Times New Roman" w:cs="Times New Roman"/>
                <w:sz w:val="20"/>
                <w:highlight w:val="yellow"/>
                <w:lang w:eastAsia="zh-CN"/>
              </w:rPr>
            </w:pPr>
            <w:r>
              <w:rPr>
                <w:color w:val="FF0000"/>
                <w:sz w:val="16"/>
                <w:szCs w:val="16"/>
                <w:lang w:eastAsia="zh-CN"/>
              </w:rPr>
              <w:t>2</w:t>
            </w:r>
          </w:p>
        </w:tc>
      </w:tr>
      <w:tr w:rsidR="000F7299" w14:paraId="18B853AA"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430D957E" w14:textId="77777777" w:rsidR="000F7299" w:rsidRDefault="00000000">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9</w:t>
            </w:r>
          </w:p>
        </w:tc>
        <w:tc>
          <w:tcPr>
            <w:tcW w:w="1842" w:type="dxa"/>
            <w:tcBorders>
              <w:top w:val="single" w:sz="4" w:space="0" w:color="auto"/>
              <w:left w:val="single" w:sz="4" w:space="0" w:color="auto"/>
              <w:bottom w:val="single" w:sz="4" w:space="0" w:color="auto"/>
              <w:right w:val="single" w:sz="4" w:space="0" w:color="auto"/>
            </w:tcBorders>
            <w:vAlign w:val="center"/>
          </w:tcPr>
          <w:p w14:paraId="7B2CE8E6" w14:textId="77777777" w:rsidR="000F7299" w:rsidRDefault="00000000">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04EFAF80" w14:textId="77777777" w:rsidR="000F7299" w:rsidRDefault="00000000">
            <w:pPr>
              <w:pStyle w:val="TAC"/>
              <w:rPr>
                <w:rFonts w:ascii="Times New Roman" w:hAnsi="Times New Roman" w:cs="Times New Roman"/>
                <w:sz w:val="20"/>
                <w:highlight w:val="yellow"/>
                <w:lang w:eastAsia="zh-CN"/>
              </w:rPr>
            </w:pPr>
            <w:r>
              <w:rPr>
                <w:color w:val="FF0000"/>
                <w:sz w:val="16"/>
                <w:szCs w:val="16"/>
                <w:lang w:eastAsia="zh-CN"/>
              </w:rPr>
              <w:t>6,7,14</w:t>
            </w:r>
          </w:p>
        </w:tc>
        <w:tc>
          <w:tcPr>
            <w:tcW w:w="1168" w:type="dxa"/>
            <w:tcBorders>
              <w:top w:val="single" w:sz="4" w:space="0" w:color="auto"/>
              <w:left w:val="single" w:sz="4" w:space="0" w:color="auto"/>
              <w:bottom w:val="single" w:sz="4" w:space="0" w:color="auto"/>
              <w:right w:val="single" w:sz="4" w:space="0" w:color="auto"/>
            </w:tcBorders>
            <w:vAlign w:val="center"/>
          </w:tcPr>
          <w:p w14:paraId="7A2C835C" w14:textId="77777777" w:rsidR="000F7299" w:rsidRDefault="00000000">
            <w:pPr>
              <w:pStyle w:val="TAC"/>
              <w:rPr>
                <w:rFonts w:ascii="Times New Roman" w:hAnsi="Times New Roman" w:cs="Times New Roman"/>
                <w:sz w:val="20"/>
                <w:highlight w:val="yellow"/>
                <w:lang w:eastAsia="zh-CN"/>
              </w:rPr>
            </w:pPr>
            <w:r>
              <w:rPr>
                <w:color w:val="FF0000"/>
                <w:sz w:val="16"/>
                <w:szCs w:val="16"/>
                <w:lang w:eastAsia="zh-CN"/>
              </w:rPr>
              <w:t>2</w:t>
            </w:r>
          </w:p>
        </w:tc>
      </w:tr>
      <w:tr w:rsidR="000F7299" w14:paraId="707634D5"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726E6251" w14:textId="77777777" w:rsidR="000F7299" w:rsidRDefault="00000000">
            <w:pPr>
              <w:pStyle w:val="TAC"/>
              <w:rPr>
                <w:rFonts w:ascii="Times New Roman" w:hAnsi="Times New Roman" w:cs="Times New Roman"/>
                <w:color w:val="FF0000"/>
                <w:sz w:val="20"/>
              </w:rPr>
            </w:pPr>
            <w:r>
              <w:rPr>
                <w:rFonts w:ascii="Times New Roman" w:hAnsi="Times New Roman" w:cs="Times New Roman" w:hint="eastAsia"/>
                <w:color w:val="FF0000"/>
                <w:sz w:val="20"/>
              </w:rPr>
              <w:t>8</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0FBEBB29" w14:textId="77777777" w:rsidR="000F7299" w:rsidRDefault="00000000">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31EBF94" w14:textId="77777777" w:rsidR="000F7299" w:rsidRDefault="00000000">
            <w:pPr>
              <w:pStyle w:val="TAC"/>
              <w:rPr>
                <w:rFonts w:ascii="Times New Roman" w:hAnsi="Times New Roman" w:cs="Times New Roman"/>
                <w:sz w:val="20"/>
                <w:lang w:eastAsia="zh-CN"/>
              </w:rPr>
            </w:pPr>
            <w:r>
              <w:rPr>
                <w:color w:val="FF0000"/>
                <w:sz w:val="16"/>
                <w:szCs w:val="16"/>
                <w:lang w:eastAsia="zh-CN"/>
              </w:rPr>
              <w:t>6,7,14,15</w:t>
            </w:r>
          </w:p>
        </w:tc>
        <w:tc>
          <w:tcPr>
            <w:tcW w:w="1168" w:type="dxa"/>
            <w:tcBorders>
              <w:top w:val="single" w:sz="4" w:space="0" w:color="auto"/>
              <w:left w:val="single" w:sz="4" w:space="0" w:color="auto"/>
              <w:bottom w:val="single" w:sz="4" w:space="0" w:color="auto"/>
              <w:right w:val="single" w:sz="4" w:space="0" w:color="auto"/>
            </w:tcBorders>
            <w:vAlign w:val="center"/>
          </w:tcPr>
          <w:p w14:paraId="6DA866A2" w14:textId="77777777" w:rsidR="000F7299" w:rsidRDefault="00000000">
            <w:pPr>
              <w:pStyle w:val="TAC"/>
              <w:rPr>
                <w:rFonts w:ascii="Times New Roman" w:hAnsi="Times New Roman" w:cs="Times New Roman"/>
                <w:sz w:val="20"/>
                <w:lang w:eastAsia="zh-CN"/>
              </w:rPr>
            </w:pPr>
            <w:r>
              <w:rPr>
                <w:color w:val="FF0000"/>
                <w:sz w:val="16"/>
                <w:szCs w:val="16"/>
                <w:lang w:eastAsia="zh-CN"/>
              </w:rPr>
              <w:t>2</w:t>
            </w:r>
          </w:p>
        </w:tc>
      </w:tr>
    </w:tbl>
    <w:p w14:paraId="01D5C372" w14:textId="77777777" w:rsidR="000F7299" w:rsidRDefault="000F7299">
      <w:pPr>
        <w:pStyle w:val="TH"/>
        <w:spacing w:before="0"/>
        <w:jc w:val="left"/>
        <w:rPr>
          <w:rFonts w:ascii="Times New Roman" w:hAnsi="Times New Roman" w:cs="Times New Roman"/>
          <w:lang w:val="en-GB"/>
        </w:rPr>
      </w:pPr>
    </w:p>
    <w:p w14:paraId="00B7ADD5" w14:textId="77777777" w:rsidR="000F7299" w:rsidRDefault="00000000">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21946773" w14:textId="77777777" w:rsidR="000F7299"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2.1.2B</w:t>
      </w:r>
    </w:p>
    <w:p w14:paraId="5551718D" w14:textId="77777777" w:rsidR="000F7299"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307DFF8F" w14:textId="77777777" w:rsidR="000F7299" w:rsidRDefault="0000000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eType1 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S-TRP.</w:t>
      </w:r>
    </w:p>
    <w:p w14:paraId="6CC1DE1F" w14:textId="77777777" w:rsidR="000F7299" w:rsidRDefault="0000000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68 in Table 7.3.1.2.2-2A-X.</w:t>
      </w:r>
    </w:p>
    <w:p w14:paraId="64734EE9" w14:textId="77777777" w:rsidR="000F7299" w:rsidRDefault="000F7299">
      <w:pPr>
        <w:rPr>
          <w:rFonts w:ascii="Times New Roman" w:hAnsi="Times New Roman" w:cs="Times New Roman"/>
          <w:b/>
          <w:bCs/>
          <w:sz w:val="22"/>
          <w:szCs w:val="18"/>
          <w:u w:val="single"/>
        </w:rPr>
      </w:pPr>
    </w:p>
    <w:p w14:paraId="36A72007" w14:textId="77777777" w:rsidR="000F7299" w:rsidRDefault="00000000">
      <w:pPr>
        <w:pStyle w:val="ListParagraph"/>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=eType1,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4"/>
        <w:gridCol w:w="860"/>
        <w:gridCol w:w="1179"/>
      </w:tblGrid>
      <w:tr w:rsidR="000F7299" w14:paraId="1267133E"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44848F26" w14:textId="77777777" w:rsidR="000F7299" w:rsidRDefault="00000000">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2C748025" w14:textId="77777777" w:rsidR="000F7299" w:rsidRDefault="00000000">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0C64CF08" w14:textId="77777777" w:rsidR="000F7299" w:rsidRDefault="00000000">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0F7299" w14:paraId="0F52BE2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1759E0E2" w14:textId="77777777" w:rsidR="000F7299" w:rsidRDefault="00000000">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300" w:type="dxa"/>
            <w:tcBorders>
              <w:top w:val="single" w:sz="4" w:space="0" w:color="auto"/>
              <w:left w:val="single" w:sz="4" w:space="0" w:color="auto"/>
              <w:bottom w:val="single" w:sz="4" w:space="0" w:color="auto"/>
              <w:right w:val="single" w:sz="4" w:space="0" w:color="auto"/>
            </w:tcBorders>
            <w:shd w:val="clear" w:color="auto" w:fill="D9D9D9"/>
            <w:vAlign w:val="center"/>
          </w:tcPr>
          <w:p w14:paraId="6E14E9C8" w14:textId="77777777" w:rsidR="000F7299" w:rsidRDefault="00000000">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2" w:type="dxa"/>
            <w:tcBorders>
              <w:top w:val="single" w:sz="4" w:space="0" w:color="auto"/>
              <w:left w:val="single" w:sz="4" w:space="0" w:color="auto"/>
              <w:bottom w:val="single" w:sz="4" w:space="0" w:color="auto"/>
              <w:right w:val="single" w:sz="4" w:space="0" w:color="auto"/>
            </w:tcBorders>
            <w:shd w:val="clear" w:color="auto" w:fill="D9D9D9"/>
            <w:vAlign w:val="center"/>
          </w:tcPr>
          <w:p w14:paraId="335999E3" w14:textId="77777777" w:rsidR="000F7299" w:rsidRDefault="00000000">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4" w:type="dxa"/>
            <w:tcBorders>
              <w:top w:val="single" w:sz="4" w:space="0" w:color="auto"/>
              <w:left w:val="single" w:sz="4" w:space="0" w:color="auto"/>
              <w:bottom w:val="single" w:sz="4" w:space="0" w:color="auto"/>
              <w:right w:val="single" w:sz="4" w:space="0" w:color="auto"/>
            </w:tcBorders>
            <w:shd w:val="clear" w:color="auto" w:fill="D9D9D9"/>
            <w:vAlign w:val="center"/>
          </w:tcPr>
          <w:p w14:paraId="0F71799A" w14:textId="77777777" w:rsidR="000F7299" w:rsidRDefault="00000000">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0F7299" w14:paraId="4DEBB7F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5569EE" w14:textId="77777777" w:rsidR="000F7299" w:rsidRDefault="00000000">
            <w:pPr>
              <w:pStyle w:val="TAC"/>
              <w:rPr>
                <w:rFonts w:ascii="Times New Roman" w:hAnsi="Times New Roman" w:cs="Times New Roman"/>
                <w:sz w:val="16"/>
                <w:szCs w:val="16"/>
              </w:rPr>
            </w:pPr>
            <w:r>
              <w:rPr>
                <w:rFonts w:ascii="Times New Roman" w:hAnsi="Times New Roman" w:cs="Times New Roman"/>
                <w:sz w:val="16"/>
                <w:szCs w:val="16"/>
              </w:rPr>
              <w:t>…</w:t>
            </w:r>
          </w:p>
        </w:tc>
        <w:tc>
          <w:tcPr>
            <w:tcW w:w="1300" w:type="dxa"/>
            <w:tcBorders>
              <w:top w:val="single" w:sz="4" w:space="0" w:color="auto"/>
              <w:left w:val="single" w:sz="4" w:space="0" w:color="auto"/>
              <w:bottom w:val="single" w:sz="4" w:space="0" w:color="auto"/>
              <w:right w:val="single" w:sz="4" w:space="0" w:color="auto"/>
            </w:tcBorders>
            <w:vAlign w:val="center"/>
          </w:tcPr>
          <w:p w14:paraId="0BCDBD29" w14:textId="77777777" w:rsidR="000F7299" w:rsidRDefault="00000000">
            <w:pPr>
              <w:pStyle w:val="TAC"/>
              <w:rPr>
                <w:rFonts w:ascii="Times New Roman" w:hAnsi="Times New Roman" w:cs="Times New Roman"/>
                <w:sz w:val="16"/>
                <w:szCs w:val="16"/>
              </w:rPr>
            </w:pPr>
            <w:r>
              <w:rPr>
                <w:rFonts w:ascii="Times New Roman" w:hAnsi="Times New Roman" w:cs="Times New Roman"/>
                <w:sz w:val="16"/>
                <w:szCs w:val="16"/>
              </w:rPr>
              <w:t>…</w:t>
            </w:r>
          </w:p>
        </w:tc>
        <w:tc>
          <w:tcPr>
            <w:tcW w:w="862" w:type="dxa"/>
            <w:tcBorders>
              <w:top w:val="single" w:sz="4" w:space="0" w:color="auto"/>
              <w:left w:val="single" w:sz="4" w:space="0" w:color="auto"/>
              <w:bottom w:val="single" w:sz="4" w:space="0" w:color="auto"/>
              <w:right w:val="single" w:sz="4" w:space="0" w:color="auto"/>
            </w:tcBorders>
            <w:vAlign w:val="center"/>
          </w:tcPr>
          <w:p w14:paraId="6EDE7E5F" w14:textId="77777777" w:rsidR="000F7299" w:rsidRDefault="00000000">
            <w:pPr>
              <w:pStyle w:val="TAC"/>
              <w:rPr>
                <w:rFonts w:ascii="Times New Roman" w:hAnsi="Times New Roman" w:cs="Times New Roman"/>
                <w:sz w:val="16"/>
                <w:szCs w:val="16"/>
              </w:rPr>
            </w:pPr>
            <w:r>
              <w:rPr>
                <w:rFonts w:ascii="Times New Roman" w:hAnsi="Times New Roman" w:cs="Times New Roman"/>
                <w:sz w:val="16"/>
                <w:szCs w:val="16"/>
              </w:rPr>
              <w:t>…</w:t>
            </w:r>
          </w:p>
        </w:tc>
        <w:tc>
          <w:tcPr>
            <w:tcW w:w="1184" w:type="dxa"/>
            <w:tcBorders>
              <w:top w:val="single" w:sz="4" w:space="0" w:color="auto"/>
              <w:left w:val="single" w:sz="4" w:space="0" w:color="auto"/>
              <w:bottom w:val="single" w:sz="4" w:space="0" w:color="auto"/>
              <w:right w:val="single" w:sz="4" w:space="0" w:color="auto"/>
            </w:tcBorders>
            <w:vAlign w:val="center"/>
          </w:tcPr>
          <w:p w14:paraId="68A2F05B" w14:textId="77777777" w:rsidR="000F7299" w:rsidRDefault="00000000">
            <w:pPr>
              <w:pStyle w:val="TAC"/>
              <w:rPr>
                <w:rFonts w:ascii="Times New Roman" w:hAnsi="Times New Roman" w:cs="Times New Roman"/>
                <w:sz w:val="16"/>
                <w:szCs w:val="16"/>
              </w:rPr>
            </w:pPr>
            <w:r>
              <w:rPr>
                <w:rFonts w:ascii="Times New Roman" w:hAnsi="Times New Roman" w:cs="Times New Roman"/>
                <w:sz w:val="16"/>
                <w:szCs w:val="16"/>
              </w:rPr>
              <w:t>…</w:t>
            </w:r>
          </w:p>
        </w:tc>
      </w:tr>
      <w:tr w:rsidR="000F7299" w14:paraId="58F69C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6FE3216" w14:textId="77777777" w:rsidR="000F7299" w:rsidRDefault="00000000">
            <w:pPr>
              <w:pStyle w:val="TAC"/>
              <w:rPr>
                <w:rFonts w:ascii="Times New Roman" w:eastAsia="Times New Roman" w:hAnsi="Times New Roman" w:cs="Times New Roman"/>
                <w:szCs w:val="20"/>
                <w:lang w:eastAsia="zh-CN"/>
              </w:rPr>
            </w:pPr>
            <w:r>
              <w:rPr>
                <w:rFonts w:ascii="Times New Roman" w:hAnsi="Times New Roman" w:cs="Times New Roman"/>
                <w:sz w:val="16"/>
                <w:szCs w:val="16"/>
              </w:rPr>
              <w:t>68</w:t>
            </w:r>
          </w:p>
        </w:tc>
        <w:tc>
          <w:tcPr>
            <w:tcW w:w="1300" w:type="dxa"/>
            <w:tcBorders>
              <w:top w:val="single" w:sz="4" w:space="0" w:color="auto"/>
              <w:left w:val="single" w:sz="4" w:space="0" w:color="auto"/>
              <w:bottom w:val="single" w:sz="4" w:space="0" w:color="auto"/>
              <w:right w:val="single" w:sz="4" w:space="0" w:color="auto"/>
            </w:tcBorders>
            <w:vAlign w:val="center"/>
          </w:tcPr>
          <w:p w14:paraId="40D45347" w14:textId="77777777" w:rsidR="000F7299" w:rsidRDefault="00000000">
            <w:pPr>
              <w:pStyle w:val="TAC"/>
              <w:rPr>
                <w:rFonts w:ascii="Times New Roman" w:hAnsi="Times New Roman" w:cs="Times New Roman"/>
                <w:lang w:eastAsia="zh-CN"/>
              </w:rPr>
            </w:pPr>
            <w:r>
              <w:rPr>
                <w:rFonts w:ascii="Times New Roman" w:hAnsi="Times New Roman" w:cs="Times New Roman"/>
                <w:sz w:val="16"/>
                <w:szCs w:val="16"/>
              </w:rPr>
              <w:t>2</w:t>
            </w:r>
          </w:p>
        </w:tc>
        <w:tc>
          <w:tcPr>
            <w:tcW w:w="862" w:type="dxa"/>
            <w:tcBorders>
              <w:top w:val="single" w:sz="4" w:space="0" w:color="auto"/>
              <w:left w:val="single" w:sz="4" w:space="0" w:color="auto"/>
              <w:bottom w:val="single" w:sz="4" w:space="0" w:color="auto"/>
              <w:right w:val="single" w:sz="4" w:space="0" w:color="auto"/>
            </w:tcBorders>
            <w:vAlign w:val="center"/>
          </w:tcPr>
          <w:p w14:paraId="2C8BAA1A" w14:textId="77777777" w:rsidR="000F7299" w:rsidRDefault="00000000">
            <w:pPr>
              <w:pStyle w:val="TAC"/>
              <w:rPr>
                <w:rFonts w:ascii="Times New Roman" w:hAnsi="Times New Roman" w:cs="Times New Roman"/>
                <w:lang w:eastAsia="en-US"/>
              </w:rPr>
            </w:pPr>
            <w:r>
              <w:rPr>
                <w:rFonts w:ascii="Times New Roman" w:hAnsi="Times New Roman" w:cs="Times New Roman"/>
                <w:sz w:val="16"/>
                <w:szCs w:val="16"/>
              </w:rPr>
              <w:t>0,2,3</w:t>
            </w:r>
          </w:p>
        </w:tc>
        <w:tc>
          <w:tcPr>
            <w:tcW w:w="1184" w:type="dxa"/>
            <w:tcBorders>
              <w:top w:val="single" w:sz="4" w:space="0" w:color="auto"/>
              <w:left w:val="single" w:sz="4" w:space="0" w:color="auto"/>
              <w:bottom w:val="single" w:sz="4" w:space="0" w:color="auto"/>
              <w:right w:val="single" w:sz="4" w:space="0" w:color="auto"/>
            </w:tcBorders>
            <w:vAlign w:val="center"/>
          </w:tcPr>
          <w:p w14:paraId="05098316" w14:textId="77777777" w:rsidR="000F7299" w:rsidRDefault="00000000">
            <w:pPr>
              <w:pStyle w:val="TAC"/>
              <w:rPr>
                <w:rFonts w:ascii="Times New Roman" w:hAnsi="Times New Roman" w:cs="Times New Roman"/>
                <w:lang w:eastAsia="zh-CN"/>
              </w:rPr>
            </w:pPr>
            <w:r>
              <w:rPr>
                <w:rFonts w:ascii="Times New Roman" w:hAnsi="Times New Roman" w:cs="Times New Roman"/>
                <w:sz w:val="16"/>
                <w:szCs w:val="16"/>
              </w:rPr>
              <w:t>1</w:t>
            </w:r>
          </w:p>
        </w:tc>
      </w:tr>
    </w:tbl>
    <w:p w14:paraId="07CEE192" w14:textId="77777777" w:rsidR="000F7299" w:rsidRDefault="000F7299">
      <w:pPr>
        <w:rPr>
          <w:rFonts w:ascii="Times New Roman" w:hAnsi="Times New Roman" w:cs="Times New Roman"/>
          <w:sz w:val="22"/>
        </w:rPr>
      </w:pPr>
    </w:p>
    <w:p w14:paraId="26B04EE5" w14:textId="77777777" w:rsidR="000F7299" w:rsidRDefault="00000000">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0F7299" w14:paraId="43AAFC15" w14:textId="77777777">
        <w:tc>
          <w:tcPr>
            <w:tcW w:w="1838" w:type="dxa"/>
          </w:tcPr>
          <w:p w14:paraId="54CF6B27"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44E8758"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1269F4EE" w14:textId="77777777">
        <w:tc>
          <w:tcPr>
            <w:tcW w:w="1838" w:type="dxa"/>
          </w:tcPr>
          <w:p w14:paraId="1195858D" w14:textId="77777777" w:rsidR="000F7299" w:rsidRDefault="00000000">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3031367C" w14:textId="77777777" w:rsidR="000F7299" w:rsidRDefault="00000000">
            <w:pPr>
              <w:spacing w:before="0"/>
              <w:rPr>
                <w:rFonts w:ascii="Times New Roman" w:hAnsi="Times New Roman"/>
                <w:sz w:val="22"/>
              </w:rPr>
            </w:pPr>
            <w:r>
              <w:rPr>
                <w:rFonts w:ascii="Times New Roman" w:hAnsi="Times New Roman"/>
                <w:sz w:val="22"/>
              </w:rPr>
              <w:t xml:space="preserve">Proposal 2.1.2A: </w:t>
            </w:r>
            <w:r>
              <w:rPr>
                <w:rFonts w:ascii="Times New Roman" w:hAnsi="Times New Roman" w:hint="eastAsia"/>
                <w:sz w:val="22"/>
              </w:rPr>
              <w:t>S</w:t>
            </w:r>
            <w:r>
              <w:rPr>
                <w:rFonts w:ascii="Times New Roman" w:hAnsi="Times New Roman"/>
                <w:sz w:val="22"/>
              </w:rPr>
              <w:t>upport.</w:t>
            </w:r>
          </w:p>
          <w:p w14:paraId="6B03F8BA" w14:textId="77777777" w:rsidR="000F7299" w:rsidRDefault="00000000">
            <w:pPr>
              <w:spacing w:before="0"/>
              <w:rPr>
                <w:rFonts w:ascii="Times New Roman" w:hAnsi="Times New Roman"/>
                <w:sz w:val="22"/>
              </w:rPr>
            </w:pPr>
            <w:r>
              <w:rPr>
                <w:rFonts w:ascii="Times New Roman" w:hAnsi="Times New Roman"/>
                <w:sz w:val="22"/>
              </w:rPr>
              <w:t>Proposal 2.1.2B: Support. But, the total number of rows is 65 for sDCI mTRP, and at least one row can be removed in case of sDCI mTRP to keep 64 rows. For example, some rows of Cat.3 may not be useful for CDM based sDCI mTRP. However, Cat.3 is useful for TDM/FDM/SFN based sDCI mTRP operation. We believe row 30 is not useful for sDCI mTRP, and suggest to remove row 30 for sDCI mTRP to keep 64 rows.</w:t>
            </w:r>
          </w:p>
        </w:tc>
      </w:tr>
      <w:tr w:rsidR="000F7299" w14:paraId="3EB49987" w14:textId="77777777">
        <w:tc>
          <w:tcPr>
            <w:tcW w:w="1838" w:type="dxa"/>
          </w:tcPr>
          <w:p w14:paraId="05E5FD98" w14:textId="77777777" w:rsidR="000F7299" w:rsidRDefault="0000000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33E6D5C" w14:textId="77777777" w:rsidR="000F7299" w:rsidRDefault="00000000">
            <w:pPr>
              <w:spacing w:before="0"/>
              <w:rPr>
                <w:rFonts w:ascii="Times New Roman" w:hAnsi="Times New Roman"/>
                <w:sz w:val="22"/>
                <w:lang w:eastAsia="zh-CN"/>
              </w:rPr>
            </w:pPr>
            <w:r>
              <w:rPr>
                <w:rFonts w:ascii="Times New Roman" w:hAnsi="Times New Roman"/>
                <w:sz w:val="22"/>
                <w:lang w:eastAsia="zh-CN"/>
              </w:rPr>
              <w:t>2.1.2A: Support</w:t>
            </w:r>
          </w:p>
          <w:p w14:paraId="6CF644A7" w14:textId="77777777" w:rsidR="000F7299" w:rsidRDefault="00000000">
            <w:pPr>
              <w:spacing w:before="0"/>
              <w:rPr>
                <w:rFonts w:ascii="Times New Roman" w:hAnsi="Times New Roman"/>
                <w:sz w:val="22"/>
                <w:lang w:eastAsia="zh-CN"/>
              </w:rPr>
            </w:pPr>
            <w:r>
              <w:rPr>
                <w:rFonts w:ascii="Times New Roman" w:hAnsi="Times New Roman"/>
                <w:sz w:val="22"/>
                <w:lang w:eastAsia="zh-CN"/>
              </w:rPr>
              <w:t>2.1.2B: Support</w:t>
            </w:r>
          </w:p>
        </w:tc>
      </w:tr>
      <w:tr w:rsidR="000F7299" w14:paraId="1091183A" w14:textId="77777777">
        <w:tc>
          <w:tcPr>
            <w:tcW w:w="1838" w:type="dxa"/>
          </w:tcPr>
          <w:p w14:paraId="3172A862" w14:textId="77777777" w:rsidR="000F7299" w:rsidRDefault="00000000">
            <w:pPr>
              <w:spacing w:before="0"/>
              <w:rPr>
                <w:rFonts w:ascii="Times New Roman" w:eastAsia="DengXian" w:hAnsi="Times New Roman"/>
                <w:sz w:val="22"/>
                <w:lang w:eastAsia="zh-CN"/>
              </w:rPr>
            </w:pPr>
            <w:r>
              <w:rPr>
                <w:rFonts w:ascii="Times New Roman" w:hAnsi="Times New Roman"/>
                <w:sz w:val="22"/>
              </w:rPr>
              <w:t>OPPO</w:t>
            </w:r>
          </w:p>
        </w:tc>
        <w:tc>
          <w:tcPr>
            <w:tcW w:w="8647" w:type="dxa"/>
          </w:tcPr>
          <w:p w14:paraId="16B2975D" w14:textId="77777777" w:rsidR="000F7299" w:rsidRDefault="00000000">
            <w:pPr>
              <w:spacing w:before="0"/>
              <w:rPr>
                <w:rFonts w:ascii="Times New Roman" w:hAnsi="Times New Roman"/>
                <w:sz w:val="22"/>
              </w:rPr>
            </w:pPr>
            <w:r>
              <w:rPr>
                <w:rFonts w:ascii="Times New Roman" w:hAnsi="Times New Roman" w:hint="eastAsia"/>
                <w:sz w:val="22"/>
                <w:lang w:eastAsia="zh-CN"/>
              </w:rPr>
              <w:t>For</w:t>
            </w:r>
            <w:r>
              <w:rPr>
                <w:rFonts w:ascii="Times New Roman" w:hAnsi="Times New Roman"/>
                <w:sz w:val="22"/>
              </w:rPr>
              <w:t xml:space="preserve"> proposal 2.1.2A:</w:t>
            </w:r>
          </w:p>
          <w:p w14:paraId="5C658381" w14:textId="77777777" w:rsidR="000F7299" w:rsidRDefault="00000000">
            <w:pPr>
              <w:rPr>
                <w:rFonts w:ascii="Times New Roman" w:hAnsi="Times New Roman"/>
              </w:rPr>
            </w:pPr>
            <w:r>
              <w:rPr>
                <w:rFonts w:ascii="Times New Roman" w:hAnsi="Times New Roman"/>
              </w:rPr>
              <w:t>1. we think Row 8-11 are not needed, which have similar overhead and performance as Row 4-7.</w:t>
            </w:r>
          </w:p>
          <w:p w14:paraId="3D72D8F6" w14:textId="77777777" w:rsidR="000F7299" w:rsidRDefault="00000000">
            <w:pPr>
              <w:rPr>
                <w:rFonts w:ascii="Times New Roman" w:hAnsi="Times New Roman"/>
              </w:rPr>
            </w:pPr>
            <w:r>
              <w:rPr>
                <w:rFonts w:ascii="Times New Roman" w:hAnsi="Times New Roman"/>
              </w:rPr>
              <w:t xml:space="preserve">2. Considering a UE with two CWs is not likely to be scheduled with MU-MIMO, the use case of Row 12-19 for two CWs is also unclear to us. </w:t>
            </w:r>
          </w:p>
          <w:p w14:paraId="79FA1AD3" w14:textId="77777777" w:rsidR="000F7299" w:rsidRDefault="00000000">
            <w:pPr>
              <w:rPr>
                <w:rFonts w:ascii="Times New Roman" w:eastAsia="DengXian" w:hAnsi="Times New Roman"/>
                <w:lang w:eastAsia="zh-CN"/>
              </w:rPr>
            </w:pPr>
            <w:r>
              <w:rPr>
                <w:rFonts w:ascii="Times New Roman" w:eastAsia="DengXian" w:hAnsi="Times New Roman" w:hint="eastAsia"/>
                <w:lang w:eastAsia="zh-CN"/>
              </w:rPr>
              <w:t>3</w:t>
            </w:r>
            <w:r>
              <w:rPr>
                <w:rFonts w:ascii="Times New Roman" w:eastAsia="DengXian" w:hAnsi="Times New Roman"/>
                <w:lang w:eastAsia="zh-CN"/>
              </w:rPr>
              <w:t>. For S-DCI based M-TRP</w:t>
            </w:r>
            <w:r>
              <w:rPr>
                <w:rFonts w:ascii="Times New Roman" w:eastAsia="DengXian" w:hAnsi="Times New Roman" w:hint="eastAsia"/>
                <w:lang w:eastAsia="zh-CN"/>
              </w:rPr>
              <w:t>,</w:t>
            </w:r>
            <w:r>
              <w:rPr>
                <w:rFonts w:ascii="Times New Roman" w:eastAsia="DengXian" w:hAnsi="Times New Roman"/>
                <w:lang w:eastAsia="zh-CN"/>
              </w:rPr>
              <w:t xml:space="preserve"> the number of rows would exceed 64 and would increase one more bit. It is proposed to remove row 55 and 56 to avoid the overhead. Row 55-56 is equivalent to Row 24-25, and cannot provide any additional use case. </w:t>
            </w:r>
          </w:p>
          <w:p w14:paraId="0AE3F91B" w14:textId="77777777" w:rsidR="000F7299" w:rsidRDefault="000F7299">
            <w:pPr>
              <w:rPr>
                <w:rFonts w:ascii="Times New Roman" w:eastAsia="DengXian" w:hAnsi="Times New Roman"/>
                <w:lang w:eastAsia="zh-CN"/>
              </w:rPr>
            </w:pPr>
          </w:p>
          <w:p w14:paraId="66D83C60" w14:textId="77777777" w:rsidR="000F7299" w:rsidRDefault="00000000">
            <w:pPr>
              <w:spacing w:before="0"/>
              <w:rPr>
                <w:rFonts w:ascii="Times New Roman" w:eastAsia="DengXian" w:hAnsi="Times New Roman"/>
                <w:bCs/>
                <w:sz w:val="22"/>
                <w:lang w:eastAsia="zh-CN"/>
              </w:rPr>
            </w:pPr>
            <w:r>
              <w:rPr>
                <w:rFonts w:ascii="Times New Roman" w:hAnsi="Times New Roman"/>
                <w:sz w:val="22"/>
              </w:rPr>
              <w:t xml:space="preserve">Proposal 2.1.2B: Support. </w:t>
            </w:r>
          </w:p>
        </w:tc>
      </w:tr>
      <w:tr w:rsidR="000F7299" w14:paraId="01EBF22B" w14:textId="77777777">
        <w:tc>
          <w:tcPr>
            <w:tcW w:w="1838" w:type="dxa"/>
          </w:tcPr>
          <w:p w14:paraId="295B2B62"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299C1EED" w14:textId="77777777" w:rsidR="000F7299" w:rsidRDefault="00000000">
            <w:pPr>
              <w:spacing w:before="0"/>
              <w:contextualSpacing/>
              <w:rPr>
                <w:rFonts w:ascii="Times New Roman" w:hAnsi="Times New Roman"/>
                <w:b/>
                <w:bCs/>
                <w:sz w:val="22"/>
                <w:lang w:eastAsia="zh-CN"/>
              </w:rPr>
            </w:pPr>
            <w:r>
              <w:rPr>
                <w:rFonts w:ascii="Times New Roman" w:hAnsi="Times New Roman"/>
                <w:b/>
                <w:bCs/>
                <w:sz w:val="22"/>
                <w:lang w:eastAsia="zh-CN"/>
              </w:rPr>
              <w:t xml:space="preserve">Proposal 2.1.2A: </w:t>
            </w:r>
            <w:r>
              <w:rPr>
                <w:rFonts w:ascii="Times New Roman" w:hAnsi="Times New Roman"/>
                <w:sz w:val="22"/>
                <w:lang w:eastAsia="zh-CN"/>
              </w:rPr>
              <w:t>We don’t support for increasing DCI size by 2bits, so the additional rows should be minimized.</w:t>
            </w:r>
            <w:r>
              <w:rPr>
                <w:rFonts w:ascii="Times New Roman" w:hAnsi="Times New Roman"/>
                <w:b/>
                <w:bCs/>
                <w:sz w:val="22"/>
                <w:lang w:eastAsia="zh-CN"/>
              </w:rPr>
              <w:t xml:space="preserve">  </w:t>
            </w:r>
          </w:p>
          <w:p w14:paraId="655B3925" w14:textId="77777777" w:rsidR="000F7299" w:rsidRDefault="00000000">
            <w:pPr>
              <w:pStyle w:val="ListParagraph"/>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Row 9,10, 30: Do not support</w:t>
            </w:r>
          </w:p>
          <w:p w14:paraId="77AC327B" w14:textId="77777777" w:rsidR="000F7299" w:rsidRDefault="00000000">
            <w:pPr>
              <w:pStyle w:val="ListParagraph"/>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 xml:space="preserve">2CWs, we don’t see need for the row 0-3 (2 symbol). Does this for dynamic switching of FD-OCC2 and FD-OCC4? 0-3 need double overhead. So, we propose to use the same table as “maxLength=1” for two CWs. </w:t>
            </w:r>
          </w:p>
          <w:p w14:paraId="2419840F" w14:textId="77777777" w:rsidR="000F7299" w:rsidRDefault="00000000">
            <w:pPr>
              <w:contextualSpacing/>
              <w:rPr>
                <w:rFonts w:ascii="Times New Roman" w:hAnsi="Times New Roman"/>
                <w:b/>
                <w:bCs/>
                <w:lang w:eastAsia="zh-CN"/>
              </w:rPr>
            </w:pPr>
            <w:r>
              <w:rPr>
                <w:rFonts w:ascii="Times New Roman" w:hAnsi="Times New Roman"/>
                <w:b/>
                <w:bCs/>
                <w:sz w:val="22"/>
                <w:lang w:eastAsia="zh-CN"/>
              </w:rPr>
              <w:t xml:space="preserve">Proposal 2.1.2B: </w:t>
            </w:r>
            <w:r>
              <w:rPr>
                <w:rFonts w:ascii="Times New Roman" w:hAnsi="Times New Roman"/>
                <w:sz w:val="22"/>
                <w:lang w:eastAsia="zh-CN"/>
              </w:rPr>
              <w:t xml:space="preserve">Support the proposal. </w:t>
            </w:r>
          </w:p>
        </w:tc>
      </w:tr>
      <w:tr w:rsidR="000F7299" w14:paraId="0DA5DAD6" w14:textId="77777777">
        <w:tc>
          <w:tcPr>
            <w:tcW w:w="1838" w:type="dxa"/>
          </w:tcPr>
          <w:p w14:paraId="53B6105F"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CATT</w:t>
            </w:r>
          </w:p>
        </w:tc>
        <w:tc>
          <w:tcPr>
            <w:tcW w:w="8647" w:type="dxa"/>
          </w:tcPr>
          <w:p w14:paraId="0A9EE190" w14:textId="77777777" w:rsidR="000F7299" w:rsidRDefault="00000000">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0C3FFBA7" w14:textId="77777777" w:rsidR="000F7299" w:rsidRDefault="00000000">
            <w:pPr>
              <w:spacing w:before="0"/>
              <w:rPr>
                <w:rFonts w:ascii="Times New Roman" w:eastAsia="DengXian" w:hAnsi="Times New Roman"/>
                <w:bCs/>
                <w:sz w:val="22"/>
                <w:lang w:eastAsia="zh-CN"/>
              </w:rPr>
            </w:pPr>
            <w:r>
              <w:rPr>
                <w:rFonts w:ascii="Times New Roman" w:eastAsia="DengXian" w:hAnsi="Times New Roman" w:hint="eastAsia"/>
                <w:bCs/>
                <w:sz w:val="22"/>
                <w:lang w:eastAsia="zh-CN"/>
              </w:rPr>
              <w:lastRenderedPageBreak/>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0F7299" w14:paraId="2D990455" w14:textId="77777777">
        <w:tc>
          <w:tcPr>
            <w:tcW w:w="1838" w:type="dxa"/>
          </w:tcPr>
          <w:p w14:paraId="2EC8FAD1"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H</w:t>
            </w:r>
            <w:r>
              <w:rPr>
                <w:rFonts w:ascii="Times New Roman" w:eastAsia="DengXian" w:hAnsi="Times New Roman"/>
                <w:sz w:val="22"/>
                <w:lang w:eastAsia="zh-CN"/>
              </w:rPr>
              <w:t>uawei, HiSilicon</w:t>
            </w:r>
          </w:p>
        </w:tc>
        <w:tc>
          <w:tcPr>
            <w:tcW w:w="8647" w:type="dxa"/>
          </w:tcPr>
          <w:p w14:paraId="6F4AEACE" w14:textId="77777777" w:rsidR="000F7299" w:rsidRDefault="00000000">
            <w:pPr>
              <w:rPr>
                <w:rFonts w:ascii="Times New Roman" w:hAnsi="Times New Roman"/>
                <w:sz w:val="22"/>
                <w:lang w:eastAsia="zh-CN"/>
              </w:rPr>
            </w:pPr>
            <w:r>
              <w:rPr>
                <w:rFonts w:ascii="Times New Roman" w:hAnsi="Times New Roman"/>
                <w:b/>
                <w:bCs/>
                <w:sz w:val="22"/>
                <w:u w:val="single"/>
              </w:rPr>
              <w:t>FL Proposal 2.1.2A:</w:t>
            </w:r>
            <w:r>
              <w:rPr>
                <w:rFonts w:ascii="Times New Roman" w:hAnsi="Times New Roman"/>
                <w:sz w:val="22"/>
                <w:lang w:eastAsia="zh-CN"/>
              </w:rPr>
              <w:t xml:space="preserve"> Generally fine. Some rows need to be deleted or discussed.</w:t>
            </w:r>
          </w:p>
          <w:p w14:paraId="281EDA99" w14:textId="77777777" w:rsidR="000F7299" w:rsidRDefault="00000000">
            <w:pPr>
              <w:pStyle w:val="ListParagraph"/>
              <w:numPr>
                <w:ilvl w:val="0"/>
                <w:numId w:val="40"/>
              </w:numPr>
              <w:rPr>
                <w:rFonts w:ascii="Times New Roman" w:eastAsia="SimSun" w:hAnsi="Times New Roman"/>
                <w:bCs/>
                <w:lang w:eastAsia="zh-CN"/>
              </w:rPr>
            </w:pPr>
            <w:r>
              <w:rPr>
                <w:rFonts w:ascii="Times New Roman" w:eastAsia="SimSun" w:hAnsi="Times New Roman"/>
                <w:bCs/>
                <w:lang w:eastAsia="zh-CN"/>
              </w:rPr>
              <w:t>Remove row 55&amp;56. T</w:t>
            </w:r>
            <w:r>
              <w:rPr>
                <w:rFonts w:ascii="Times New Roman" w:hAnsi="Times New Roman"/>
              </w:rPr>
              <w:t>he benefit of row 24 and 25 is that only TD-OCC dispreading is adopted during channel estimation, which means other co-scheduled DMRS ports with different FD-OCC are not expected to be within the same CDM group. Following this principle, entry 55 and 56</w:t>
            </w:r>
            <w:r>
              <w:rPr>
                <w:rFonts w:ascii="Times New Roman" w:eastAsia="SimSun" w:hAnsi="Times New Roman"/>
                <w:bCs/>
                <w:lang w:eastAsia="zh-CN"/>
              </w:rPr>
              <w:t xml:space="preserve"> are</w:t>
            </w:r>
            <w:r>
              <w:rPr>
                <w:rFonts w:ascii="Times New Roman" w:hAnsi="Times New Roman"/>
              </w:rPr>
              <w:t xml:space="preserve"> useless</w:t>
            </w:r>
            <w:r>
              <w:rPr>
                <w:rFonts w:ascii="Times New Roman" w:eastAsia="SimSun" w:hAnsi="Times New Roman"/>
                <w:bCs/>
                <w:lang w:eastAsia="zh-CN"/>
              </w:rPr>
              <w:t>.</w:t>
            </w:r>
          </w:p>
          <w:p w14:paraId="42B4D980" w14:textId="77777777" w:rsidR="000F7299" w:rsidRDefault="00000000">
            <w:pPr>
              <w:pStyle w:val="ListParagraph"/>
              <w:numPr>
                <w:ilvl w:val="0"/>
                <w:numId w:val="40"/>
              </w:numPr>
              <w:rPr>
                <w:rFonts w:ascii="Times New Roman" w:hAnsi="Times New Roman"/>
                <w:b/>
                <w:bCs/>
                <w:u w:val="single"/>
              </w:rPr>
            </w:pPr>
            <w:r>
              <w:rPr>
                <w:rFonts w:ascii="Times New Roman" w:eastAsia="SimSun" w:hAnsi="Times New Roman"/>
                <w:bCs/>
                <w:lang w:eastAsia="zh-CN"/>
              </w:rPr>
              <w:t>Row 57~60 should be further discussed to facilitate more layer combinations.</w:t>
            </w:r>
          </w:p>
          <w:p w14:paraId="2F08ED00" w14:textId="77777777" w:rsidR="000F7299" w:rsidRDefault="00000000">
            <w:pPr>
              <w:pStyle w:val="ListParagraph"/>
              <w:numPr>
                <w:ilvl w:val="0"/>
                <w:numId w:val="40"/>
              </w:numPr>
              <w:rPr>
                <w:rFonts w:ascii="Times New Roman" w:hAnsi="Times New Roman"/>
                <w:b/>
                <w:bCs/>
                <w:u w:val="single"/>
              </w:rPr>
            </w:pPr>
            <w:r>
              <w:rPr>
                <w:rFonts w:ascii="Times New Roman" w:eastAsia="SimSun" w:hAnsi="Times New Roman"/>
                <w:bCs/>
                <w:lang w:eastAsia="zh-CN"/>
              </w:rPr>
              <w:t xml:space="preserve">For 2CW, at least row 8~11 is also needed to facilitate supporting rank&gt;4 with only 1 symbol, which can improve the efficiency of resource utilization and scheduling flexibility. </w:t>
            </w:r>
          </w:p>
          <w:p w14:paraId="0478E941" w14:textId="77777777" w:rsidR="000F7299" w:rsidRDefault="00000000">
            <w:pPr>
              <w:spacing w:before="0"/>
              <w:rPr>
                <w:rFonts w:ascii="Times New Roman" w:hAnsi="Times New Roman"/>
                <w:sz w:val="22"/>
                <w:lang w:eastAsia="zh-CN"/>
              </w:rPr>
            </w:pPr>
            <w:r>
              <w:rPr>
                <w:rFonts w:ascii="Times New Roman" w:hAnsi="Times New Roman"/>
                <w:b/>
                <w:bCs/>
                <w:sz w:val="22"/>
                <w:u w:val="single"/>
              </w:rPr>
              <w:t>FL Proposal 2.1.2B:</w:t>
            </w:r>
            <w:r>
              <w:rPr>
                <w:rFonts w:ascii="Times New Roman" w:hAnsi="Times New Roman"/>
                <w:sz w:val="22"/>
                <w:lang w:eastAsia="zh-CN"/>
              </w:rPr>
              <w:t xml:space="preserve"> Support.</w:t>
            </w:r>
          </w:p>
        </w:tc>
      </w:tr>
      <w:tr w:rsidR="000F7299" w14:paraId="45AB3619" w14:textId="77777777">
        <w:tc>
          <w:tcPr>
            <w:tcW w:w="1838" w:type="dxa"/>
          </w:tcPr>
          <w:p w14:paraId="624800AD" w14:textId="77777777" w:rsidR="000F7299" w:rsidRDefault="00000000">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F4ED7D7" w14:textId="77777777" w:rsidR="000F7299" w:rsidRDefault="00000000">
            <w:pPr>
              <w:spacing w:before="0"/>
              <w:rPr>
                <w:rFonts w:ascii="Times New Roman" w:hAnsi="Times New Roman"/>
                <w:sz w:val="22"/>
              </w:rPr>
            </w:pPr>
            <w:r>
              <w:rPr>
                <w:rFonts w:ascii="Times New Roman" w:hAnsi="Times New Roman"/>
                <w:sz w:val="22"/>
              </w:rPr>
              <w:t xml:space="preserve">Proposal 2.1.2A: We prefer to delete one additional row, such as row 60, to make it compatible with MTRP case with 1 additional bit. </w:t>
            </w:r>
          </w:p>
          <w:p w14:paraId="0EBB61FF" w14:textId="77777777" w:rsidR="000F7299" w:rsidRDefault="00000000">
            <w:pPr>
              <w:spacing w:before="0"/>
              <w:rPr>
                <w:rFonts w:ascii="Times New Roman" w:hAnsi="Times New Roman"/>
                <w:sz w:val="22"/>
                <w:lang w:eastAsia="zh-CN"/>
              </w:rPr>
            </w:pPr>
            <w:r>
              <w:rPr>
                <w:rFonts w:ascii="Times New Roman" w:hAnsi="Times New Roman"/>
                <w:sz w:val="22"/>
              </w:rPr>
              <w:t>Proposal 2.1.2B: Support</w:t>
            </w:r>
          </w:p>
        </w:tc>
      </w:tr>
      <w:tr w:rsidR="000F7299" w14:paraId="35942A2C" w14:textId="77777777">
        <w:tc>
          <w:tcPr>
            <w:tcW w:w="1838" w:type="dxa"/>
          </w:tcPr>
          <w:p w14:paraId="54473B57"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4BBC65C7" w14:textId="77777777" w:rsidR="000F7299" w:rsidRDefault="00000000">
            <w:pPr>
              <w:spacing w:before="0"/>
              <w:rPr>
                <w:rFonts w:ascii="Times New Roman" w:eastAsia="DengXi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We prefer to support Rows 73-80 (reason is already clarified by FL)</w:t>
            </w:r>
          </w:p>
          <w:p w14:paraId="15994FB9" w14:textId="77777777" w:rsidR="000F7299" w:rsidRDefault="00000000">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2.1.2B: </w:t>
            </w:r>
            <w:r>
              <w:rPr>
                <w:rFonts w:ascii="Times New Roman" w:eastAsia="DengXian" w:hAnsi="Times New Roman"/>
                <w:sz w:val="22"/>
                <w:lang w:eastAsia="zh-CN"/>
              </w:rPr>
              <w:t>OK</w:t>
            </w:r>
          </w:p>
        </w:tc>
      </w:tr>
      <w:tr w:rsidR="000F7299" w14:paraId="768CA42A" w14:textId="77777777">
        <w:tc>
          <w:tcPr>
            <w:tcW w:w="1838" w:type="dxa"/>
          </w:tcPr>
          <w:p w14:paraId="1022BC25" w14:textId="77777777" w:rsidR="000F7299" w:rsidRDefault="00000000">
            <w:pPr>
              <w:spacing w:before="0"/>
              <w:rPr>
                <w:rFonts w:ascii="Times New Roman" w:hAnsi="Times New Roman"/>
                <w:sz w:val="22"/>
              </w:rPr>
            </w:pPr>
            <w:r>
              <w:rPr>
                <w:rFonts w:ascii="Times New Roman" w:hAnsi="Times New Roman"/>
                <w:sz w:val="22"/>
                <w:lang w:eastAsia="zh-CN"/>
              </w:rPr>
              <w:t>QC</w:t>
            </w:r>
          </w:p>
        </w:tc>
        <w:tc>
          <w:tcPr>
            <w:tcW w:w="8647" w:type="dxa"/>
          </w:tcPr>
          <w:p w14:paraId="1F9888F9" w14:textId="77777777" w:rsidR="000F7299" w:rsidRDefault="00000000">
            <w:pPr>
              <w:spacing w:before="0"/>
              <w:rPr>
                <w:rFonts w:ascii="Times New Roman" w:hAnsi="Times New Roman"/>
                <w:sz w:val="22"/>
              </w:rPr>
            </w:pPr>
            <w:r>
              <w:rPr>
                <w:rFonts w:ascii="Times New Roman" w:hAnsi="Times New Roman"/>
                <w:sz w:val="22"/>
              </w:rPr>
              <w:t xml:space="preserve">Proposal 2.1.2A: Do not support. </w:t>
            </w:r>
          </w:p>
          <w:p w14:paraId="39CB6E68" w14:textId="77777777" w:rsidR="000F7299" w:rsidRDefault="000F7299">
            <w:pPr>
              <w:spacing w:before="0"/>
              <w:rPr>
                <w:rFonts w:ascii="Times New Roman" w:hAnsi="Times New Roman"/>
                <w:sz w:val="22"/>
              </w:rPr>
            </w:pPr>
          </w:p>
          <w:p w14:paraId="4C575D3A" w14:textId="77777777" w:rsidR="000F7299" w:rsidRDefault="00000000">
            <w:pPr>
              <w:spacing w:before="0"/>
              <w:rPr>
                <w:rFonts w:ascii="Times New Roman" w:hAnsi="Times New Roman"/>
                <w:sz w:val="22"/>
              </w:rPr>
            </w:pPr>
            <w:r>
              <w:rPr>
                <w:rFonts w:ascii="Times New Roman" w:hAnsi="Times New Roman"/>
                <w:sz w:val="22"/>
              </w:rPr>
              <w:t xml:space="preserve">For 1 CW, specifically, we think </w:t>
            </w:r>
            <w:r>
              <w:rPr>
                <w:rFonts w:ascii="Times New Roman" w:hAnsi="Times New Roman"/>
                <w:b/>
                <w:bCs/>
                <w:sz w:val="22"/>
              </w:rPr>
              <w:t>rows 24-30, 55-61 should be removed or kept with MU restriction</w:t>
            </w:r>
            <w:r>
              <w:rPr>
                <w:rFonts w:ascii="Times New Roman" w:hAnsi="Times New Roman"/>
                <w:sz w:val="22"/>
              </w:rPr>
              <w:t>. We are fine with other rows.</w:t>
            </w:r>
          </w:p>
          <w:p w14:paraId="4EA064EB" w14:textId="77777777" w:rsidR="000F7299" w:rsidRDefault="000F7299">
            <w:pPr>
              <w:spacing w:before="0"/>
              <w:rPr>
                <w:rFonts w:ascii="Times New Roman" w:hAnsi="Times New Roman"/>
                <w:sz w:val="22"/>
              </w:rPr>
            </w:pPr>
          </w:p>
          <w:p w14:paraId="7A4C65F5" w14:textId="77777777" w:rsidR="000F7299" w:rsidRDefault="00000000">
            <w:pPr>
              <w:spacing w:before="0"/>
              <w:rPr>
                <w:rFonts w:ascii="Times New Roman" w:hAnsi="Times New Roman"/>
                <w:sz w:val="22"/>
              </w:rPr>
            </w:pPr>
            <w:r>
              <w:rPr>
                <w:rFonts w:ascii="Times New Roman" w:hAnsi="Times New Roman"/>
                <w:sz w:val="22"/>
              </w:rPr>
              <w:t xml:space="preserve">If those rows are used for MU, we don’t think it is a good MU design from system performance point of view, because the ports are distributed into two TD-OCC codes which see interference from other MU from both TD-OCCs. A better design should put the ports in a TD-OCC as much as possible to minimize the interference between MU, which is similar to the Rel-15 principle to put ports of a UE in a CDM group as much as possible. </w:t>
            </w:r>
            <w:r>
              <w:rPr>
                <w:rFonts w:ascii="Times New Roman" w:hAnsi="Times New Roman"/>
                <w:b/>
                <w:bCs/>
                <w:sz w:val="22"/>
              </w:rPr>
              <w:t>More critically</w:t>
            </w:r>
            <w:r>
              <w:rPr>
                <w:rFonts w:ascii="Times New Roman" w:hAnsi="Times New Roman"/>
                <w:sz w:val="22"/>
              </w:rPr>
              <w:t xml:space="preserve">, from UE implementation point of view, putting DMRS ports into 2 TD-OCC codes forces a UE to estimate 8 DMRS ports (in both TD-OCCs in one CDM group) for MU detection and noise/interference estimation. For example, a UE is signaled with row 24 {0,4}. For the UE to detect existence of MU, it must estimate channel of ports {1,8,9, 5,12,13} to see if there is MU on any of them, which effectively requires UE to estimate 8 DMRS ports. However, this row is for 1CW and a UE only supporting 1 CW can only estimate 4 DMRS ports, so those rows (intended for 1 CW) </w:t>
            </w:r>
            <w:r>
              <w:rPr>
                <w:rFonts w:ascii="Times New Roman" w:hAnsi="Times New Roman"/>
                <w:b/>
                <w:bCs/>
                <w:sz w:val="22"/>
              </w:rPr>
              <w:t>do not work</w:t>
            </w:r>
            <w:r>
              <w:rPr>
                <w:rFonts w:ascii="Times New Roman" w:hAnsi="Times New Roman"/>
                <w:sz w:val="22"/>
              </w:rPr>
              <w:t xml:space="preserve"> on UE side. </w:t>
            </w:r>
          </w:p>
          <w:p w14:paraId="5FF058FF" w14:textId="77777777" w:rsidR="000F7299" w:rsidRDefault="000F7299">
            <w:pPr>
              <w:spacing w:before="0"/>
              <w:rPr>
                <w:rFonts w:ascii="Times New Roman" w:hAnsi="Times New Roman"/>
                <w:sz w:val="22"/>
              </w:rPr>
            </w:pPr>
          </w:p>
          <w:p w14:paraId="2293052E" w14:textId="77777777" w:rsidR="000F7299" w:rsidRDefault="00000000">
            <w:pPr>
              <w:spacing w:before="0"/>
              <w:rPr>
                <w:rFonts w:ascii="Times New Roman" w:hAnsi="Times New Roman"/>
                <w:sz w:val="22"/>
              </w:rPr>
            </w:pPr>
            <w:r>
              <w:rPr>
                <w:rFonts w:ascii="Times New Roman" w:hAnsi="Times New Roman"/>
                <w:sz w:val="22"/>
              </w:rPr>
              <w:t xml:space="preserve">If those rows are used for SU, then we need add restriction to exclude MU for them. </w:t>
            </w:r>
          </w:p>
          <w:p w14:paraId="7D3A87AE" w14:textId="77777777" w:rsidR="000F7299" w:rsidRDefault="000F7299">
            <w:pPr>
              <w:spacing w:before="0"/>
              <w:rPr>
                <w:rFonts w:ascii="Times New Roman" w:hAnsi="Times New Roman"/>
                <w:sz w:val="22"/>
              </w:rPr>
            </w:pPr>
          </w:p>
          <w:p w14:paraId="49741379" w14:textId="77777777" w:rsidR="000F7299" w:rsidRDefault="00000000">
            <w:pPr>
              <w:spacing w:before="0"/>
              <w:rPr>
                <w:rFonts w:ascii="Times New Roman" w:hAnsi="Times New Roman"/>
                <w:sz w:val="22"/>
              </w:rPr>
            </w:pPr>
            <w:r>
              <w:rPr>
                <w:rFonts w:ascii="Times New Roman" w:hAnsi="Times New Roman"/>
                <w:sz w:val="22"/>
              </w:rPr>
              <w:t>For rows 69-80,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comparing rows 69-80 with rows 24-30, 55-61, they have same functionality, i.e., for rank 3-4 with 1 CW. But, rows 69-80 are better design than rows 24-30, 55-61 because putting ports in one TD-OCC code can </w:t>
            </w:r>
            <w:r>
              <w:rPr>
                <w:rFonts w:ascii="Times New Roman" w:hAnsi="Times New Roman"/>
                <w:sz w:val="22"/>
              </w:rPr>
              <w:lastRenderedPageBreak/>
              <w:t xml:space="preserve">reduce MU interference, which is aligned with Rel-15 principle. Also, it does not create MU detection issue for UE implementation. Therefore, we think we should remove rows 24-30, 55-61 and adopt rows 69-80. </w:t>
            </w:r>
          </w:p>
          <w:p w14:paraId="051BED24" w14:textId="77777777" w:rsidR="000F7299" w:rsidRDefault="000F7299">
            <w:pPr>
              <w:spacing w:before="0"/>
              <w:rPr>
                <w:rFonts w:ascii="Times New Roman" w:hAnsi="Times New Roman"/>
                <w:sz w:val="22"/>
              </w:rPr>
            </w:pPr>
          </w:p>
          <w:p w14:paraId="1B652BF0" w14:textId="77777777" w:rsidR="000F7299" w:rsidRDefault="00000000">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13534FF6" w14:textId="77777777" w:rsidR="000F7299" w:rsidRDefault="000F7299">
            <w:pPr>
              <w:spacing w:before="0"/>
              <w:rPr>
                <w:rFonts w:ascii="Times New Roman" w:hAnsi="Times New Roman"/>
                <w:sz w:val="22"/>
              </w:rPr>
            </w:pPr>
          </w:p>
          <w:p w14:paraId="7E2F4590" w14:textId="77777777" w:rsidR="000F7299" w:rsidRDefault="00000000">
            <w:pPr>
              <w:spacing w:before="0"/>
              <w:rPr>
                <w:rFonts w:ascii="Times New Roman" w:hAnsi="Times New Roman"/>
                <w:sz w:val="22"/>
              </w:rPr>
            </w:pPr>
            <w:r>
              <w:rPr>
                <w:rFonts w:ascii="Times New Roman" w:hAnsi="Times New Roman"/>
                <w:sz w:val="22"/>
              </w:rPr>
              <w:t>Proposal 2.1.2B: Support.</w:t>
            </w:r>
          </w:p>
        </w:tc>
      </w:tr>
      <w:tr w:rsidR="000F7299" w14:paraId="4C8320EA" w14:textId="77777777">
        <w:tc>
          <w:tcPr>
            <w:tcW w:w="1838" w:type="dxa"/>
          </w:tcPr>
          <w:p w14:paraId="0C82CD08"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1100636E" w14:textId="77777777" w:rsidR="000F7299" w:rsidRDefault="00000000">
            <w:pPr>
              <w:spacing w:before="0"/>
              <w:rPr>
                <w:rFonts w:ascii="Times New Rom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t>
            </w:r>
            <w:r>
              <w:rPr>
                <w:rFonts w:ascii="Times New Roman" w:hAnsi="Times New Roman"/>
                <w:sz w:val="22"/>
                <w:lang w:eastAsia="zh-CN"/>
              </w:rPr>
              <w:t xml:space="preserve">Do not support. With regards to two CV entries, we believe we should strive to have a one-to-one mapping between CDM and CW, i.e., one CDM group should be at most map to one CW. This would allow for much simpler UE implementation without loss of performance. We also agree with the comment made by QC on rows 24-30, 55-61 and prefer to add MU MIMO restrictions. </w:t>
            </w:r>
          </w:p>
          <w:p w14:paraId="56F33D4A" w14:textId="77777777" w:rsidR="000F7299" w:rsidRDefault="00000000">
            <w:pPr>
              <w:spacing w:before="0"/>
              <w:rPr>
                <w:rFonts w:ascii="Times New Roman" w:eastAsia="Malgun Gothic" w:hAnsi="Times New Roman"/>
                <w:sz w:val="22"/>
                <w:lang w:eastAsia="ko-KR"/>
              </w:rPr>
            </w:pPr>
            <w:r>
              <w:rPr>
                <w:rFonts w:ascii="Times New Roman" w:hAnsi="Times New Roman"/>
                <w:sz w:val="22"/>
                <w:lang w:eastAsia="zh-CN"/>
              </w:rPr>
              <w:t>Proposal 2.1.2B: Support</w:t>
            </w:r>
          </w:p>
        </w:tc>
      </w:tr>
      <w:tr w:rsidR="000F7299" w14:paraId="7BAACCB9" w14:textId="77777777">
        <w:tc>
          <w:tcPr>
            <w:tcW w:w="1838" w:type="dxa"/>
          </w:tcPr>
          <w:p w14:paraId="5D929376"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B3009A1" w14:textId="77777777" w:rsidR="000F7299" w:rsidRDefault="00000000">
            <w:pPr>
              <w:spacing w:before="0"/>
              <w:rPr>
                <w:rFonts w:ascii="Times New Roman" w:hAnsi="Times New Roman"/>
                <w:sz w:val="22"/>
                <w:lang w:eastAsia="zh-CN"/>
              </w:rPr>
            </w:pPr>
            <w:r>
              <w:rPr>
                <w:rFonts w:ascii="Times New Roman" w:hAnsi="Times New Roman"/>
                <w:b/>
                <w:bCs/>
                <w:sz w:val="22"/>
              </w:rPr>
              <w:t>FL Proposal 2.1.2A:</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r>
              <w:rPr>
                <w:rFonts w:ascii="Times New Roman" w:hAnsi="Times New Roman" w:hint="eastAsia"/>
                <w:sz w:val="22"/>
                <w:lang w:eastAsia="zh-CN"/>
              </w:rPr>
              <w:t xml:space="preserve"> </w:t>
            </w:r>
          </w:p>
          <w:p w14:paraId="5CEE57AD"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In principle, we think two aspects should be guaranteed for eType1 + maxLength2: i) The legacy rules should be completely captured, i.e. all rows in terms of Cat. 1; ii) The same rules of eType1 + maxLength1 should be reused as much as possible. Regarding the highlighted rows for 1 CW case seems kind of controversial, we</w:t>
            </w:r>
            <w:r>
              <w:rPr>
                <w:rFonts w:ascii="Times New Roman" w:hAnsi="Times New Roman"/>
                <w:sz w:val="22"/>
                <w:lang w:eastAsia="zh-CN"/>
              </w:rPr>
              <w:t>’</w:t>
            </w:r>
            <w:r>
              <w:rPr>
                <w:rFonts w:ascii="Times New Roman" w:hAnsi="Times New Roman" w:hint="eastAsia"/>
                <w:sz w:val="22"/>
                <w:lang w:eastAsia="zh-CN"/>
              </w:rPr>
              <w:t>d like to share further view as follows:</w:t>
            </w:r>
          </w:p>
          <w:p w14:paraId="3EA68128" w14:textId="77777777" w:rsidR="000F7299" w:rsidRDefault="00000000">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cyan"/>
                <w:lang w:eastAsia="zh-CN"/>
              </w:rPr>
              <w:t>0-2</w:t>
            </w:r>
            <w:r>
              <w:rPr>
                <w:rFonts w:ascii="Times New Roman" w:hAnsi="Times New Roman" w:hint="eastAsia"/>
                <w:sz w:val="22"/>
                <w:lang w:eastAsia="zh-CN"/>
              </w:rPr>
              <w:t xml:space="preserve"> and </w:t>
            </w:r>
            <w:r>
              <w:rPr>
                <w:rFonts w:ascii="Times New Roman" w:hAnsi="Times New Roman" w:hint="eastAsia"/>
                <w:sz w:val="22"/>
                <w:highlight w:val="yellow"/>
                <w:lang w:eastAsia="zh-CN"/>
              </w:rPr>
              <w:t>9-10</w:t>
            </w:r>
            <w:r>
              <w:rPr>
                <w:rFonts w:ascii="Times New Roman" w:hAnsi="Times New Roman" w:hint="eastAsia"/>
                <w:sz w:val="22"/>
                <w:lang w:eastAsia="zh-CN"/>
              </w:rPr>
              <w:t xml:space="preserve"> are in line with aspect i) in terms of rows 0-2 and 9-10 when Rel-15 Type1 + maxLength2, these should be supportive.</w:t>
            </w:r>
          </w:p>
          <w:p w14:paraId="14B5B84C" w14:textId="77777777" w:rsidR="000F7299" w:rsidRDefault="00000000">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yellow"/>
                <w:lang w:eastAsia="zh-CN"/>
              </w:rPr>
              <w:t>26-30</w:t>
            </w:r>
            <w:r>
              <w:rPr>
                <w:rFonts w:ascii="Times New Roman" w:hAnsi="Times New Roman" w:hint="eastAsia"/>
                <w:sz w:val="22"/>
                <w:lang w:eastAsia="zh-CN"/>
              </w:rPr>
              <w:t xml:space="preserve"> are in line with aspect i) in terms of rows 26-30 when Rel-15 Type1 + maxLength2, these should be supportive.</w:t>
            </w:r>
          </w:p>
          <w:p w14:paraId="1A6BEA24" w14:textId="77777777" w:rsidR="000F7299" w:rsidRDefault="00000000">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Someone roughly argued that rows 26-30 revert the legacy restriction of MU-MIMO, hence these should be removed or replaced. To our understanding of the legacy as in TS 38.214, it is crystal clear that only row 30 herein is not to be used in MU-MIMO. It is more accurate to reuse the legacy MU-MIMO restriction on this single row 30 instead of removing all of rows 26-30 which align with the legacy rule.</w:t>
            </w:r>
          </w:p>
          <w:p w14:paraId="39023933" w14:textId="77777777" w:rsidR="000F7299" w:rsidRDefault="00000000">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In addition, someone also argued that rows 26-30 will lead to interference between two TD-OCC codes so that the reverting of TD-OCC cannot be fulfilled anymore to alleviate performance loss especially in large delay spread scenario (that needs to be handled by rows 69-80 as listed in the additional proposal). Recalling that someone insisted in previous meetings the length of FD-OCC de-spreading can be implemented by UE randomly via some advance processing to handle the performance loss in case of large delay spread scenario, it is quite confusing why limit DMRS ports within one symbol could be more reasonable for this purpose??? We fail to see the concern of the so-called UE complexity according to companies arguments so far.</w:t>
            </w:r>
          </w:p>
          <w:tbl>
            <w:tblPr>
              <w:tblStyle w:val="TableGrid"/>
              <w:tblW w:w="7575" w:type="dxa"/>
              <w:tblInd w:w="856" w:type="dxa"/>
              <w:tblLayout w:type="fixed"/>
              <w:tblLook w:val="04A0" w:firstRow="1" w:lastRow="0" w:firstColumn="1" w:lastColumn="0" w:noHBand="0" w:noVBand="1"/>
            </w:tblPr>
            <w:tblGrid>
              <w:gridCol w:w="7575"/>
            </w:tblGrid>
            <w:tr w:rsidR="000F7299" w14:paraId="0A87FF4A" w14:textId="77777777">
              <w:tc>
                <w:tcPr>
                  <w:tcW w:w="7575" w:type="dxa"/>
                </w:tcPr>
                <w:p w14:paraId="2559365E" w14:textId="77777777" w:rsidR="000F7299" w:rsidRDefault="00000000">
                  <w:pPr>
                    <w:rPr>
                      <w:rFonts w:ascii="Times New Roman" w:hAnsi="Times New Roman"/>
                      <w:color w:val="000000"/>
                      <w:lang w:eastAsia="ko-KR"/>
                    </w:rPr>
                  </w:pPr>
                  <w:r>
                    <w:rPr>
                      <w:rFonts w:ascii="Times New Roman" w:hAnsi="Times New Roman"/>
                      <w:color w:val="000000"/>
                      <w:lang w:eastAsia="ko-KR"/>
                    </w:rPr>
                    <w:t xml:space="preserve">For DM-RS configuration type 1, </w:t>
                  </w:r>
                </w:p>
                <w:p w14:paraId="6A8769A5" w14:textId="77777777" w:rsidR="000F7299" w:rsidRDefault="00000000">
                  <w:pPr>
                    <w:pStyle w:val="B1"/>
                    <w:rPr>
                      <w:rFonts w:ascii="Times New Roman" w:hAnsi="Times New Roman"/>
                      <w:lang w:eastAsia="ko-KR"/>
                    </w:rPr>
                  </w:pPr>
                  <w:r>
                    <w:rPr>
                      <w:rFonts w:ascii="Times New Roman" w:hAnsi="Times New Roman"/>
                      <w:lang w:eastAsia="ko-KR"/>
                    </w:rPr>
                    <w:lastRenderedPageBreak/>
                    <w:t>-</w:t>
                  </w:r>
                  <w:r>
                    <w:rPr>
                      <w:rFonts w:ascii="Times New Roman" w:hAnsi="Times New Roman"/>
                      <w:lang w:eastAsia="ko-KR"/>
                    </w:rPr>
                    <w:tab/>
                    <w:t xml:space="preserve">if a UE is scheduled with one codeword and assigned with the antenna port mapping with indices of </w:t>
                  </w:r>
                  <w:r>
                    <w:rPr>
                      <w:rFonts w:ascii="Times New Roman" w:hAnsi="Times New Roman"/>
                      <w:highlight w:val="red"/>
                      <w:lang w:eastAsia="ko-KR"/>
                    </w:rPr>
                    <w:t>{2, 9, 10, 11 or 30}</w:t>
                  </w:r>
                  <w:r>
                    <w:rPr>
                      <w:rFonts w:ascii="Times New Roman" w:hAnsi="Times New Roman"/>
                      <w:lang w:eastAsia="ko-KR"/>
                    </w:rPr>
                    <w:t xml:space="preserve"> in Table 7.3.1.2.2-1 and </w:t>
                  </w:r>
                  <w:r>
                    <w:rPr>
                      <w:rFonts w:ascii="Times New Roman" w:hAnsi="Times New Roman"/>
                      <w:highlight w:val="red"/>
                      <w:lang w:eastAsia="ko-KR"/>
                    </w:rPr>
                    <w:t>Table 7.3.1.2.2-2</w:t>
                  </w:r>
                  <w:r>
                    <w:rPr>
                      <w:rFonts w:ascii="Times New Roman" w:hAnsi="Times New Roman"/>
                      <w:lang w:eastAsia="ko-KR"/>
                    </w:rPr>
                    <w:t xml:space="preserve"> of Clause 7.3.1.2 of [5, TS 38.212], or</w:t>
                  </w:r>
                </w:p>
                <w:p w14:paraId="67ECD34E" w14:textId="77777777" w:rsidR="000F7299" w:rsidRDefault="00000000">
                  <w:pPr>
                    <w:pStyle w:val="B1"/>
                    <w:rPr>
                      <w:rFonts w:ascii="Times New Roman" w:hAnsi="Times New Roman"/>
                      <w:lang w:eastAsia="ko-KR"/>
                    </w:rPr>
                  </w:pPr>
                  <w:r>
                    <w:rPr>
                      <w:rFonts w:ascii="Times New Roman" w:hAnsi="Times New Roman"/>
                      <w:lang w:eastAsia="ko-KR"/>
                    </w:rPr>
                    <w:t>-</w:t>
                  </w:r>
                  <w:r>
                    <w:rPr>
                      <w:rFonts w:ascii="Times New Roman" w:hAnsi="Times New Roman"/>
                      <w:color w:val="000000" w:themeColor="text1"/>
                      <w:lang w:eastAsia="ko-KR"/>
                    </w:rPr>
                    <w:tab/>
                    <w:t>if a UE is scheduled with one codeword and assigned with the antenna port mapping with indices of {2, 9, 10, 11 or 12} in Table 7.3.1.2.2-1A and {2, 9, 10, 11, 30 or 31} in Table 7.3.1.2.2-2A of Clause 7.3.1.2 of [5, TS 38.212], or</w:t>
                  </w:r>
                </w:p>
                <w:p w14:paraId="0373348D" w14:textId="77777777" w:rsidR="000F7299" w:rsidRDefault="00000000">
                  <w:pPr>
                    <w:pStyle w:val="B1"/>
                    <w:rPr>
                      <w:rFonts w:ascii="Times New Roman" w:hAnsi="Times New Roman"/>
                      <w:lang w:eastAsia="ko-KR"/>
                    </w:rPr>
                  </w:pPr>
                  <w:r>
                    <w:rPr>
                      <w:rFonts w:ascii="Times New Roman" w:hAnsi="Times New Roman"/>
                      <w:lang w:eastAsia="ko-KR"/>
                    </w:rPr>
                    <w:t>-</w:t>
                  </w:r>
                  <w:r>
                    <w:rPr>
                      <w:rFonts w:ascii="Times New Roman" w:hAnsi="Times New Roman"/>
                      <w:lang w:eastAsia="ko-KR"/>
                    </w:rPr>
                    <w:tab/>
                    <w:t xml:space="preserve">if a UE is scheduled with two codewords, </w:t>
                  </w:r>
                </w:p>
                <w:p w14:paraId="75B3B732" w14:textId="77777777" w:rsidR="000F7299" w:rsidRDefault="00000000">
                  <w:pPr>
                    <w:rPr>
                      <w:rFonts w:ascii="Times New Roman" w:hAnsi="Times New Roman"/>
                      <w:sz w:val="22"/>
                      <w:lang w:eastAsia="zh-CN"/>
                    </w:rPr>
                  </w:pPr>
                  <w:r>
                    <w:rPr>
                      <w:rFonts w:ascii="Times New Roman" w:hAnsi="Times New Roman"/>
                      <w:color w:val="000000"/>
                      <w:lang w:eastAsia="ko-KR"/>
                    </w:rPr>
                    <w:t>the UE may assume that all the remaining orthogonal antenna ports are not associated with transmission of PDSCH to another UE.</w:t>
                  </w:r>
                </w:p>
              </w:tc>
            </w:tr>
          </w:tbl>
          <w:p w14:paraId="1E5972C1" w14:textId="77777777" w:rsidR="000F7299" w:rsidRDefault="000F7299">
            <w:pPr>
              <w:spacing w:before="0"/>
              <w:ind w:left="420"/>
              <w:rPr>
                <w:rFonts w:ascii="Times New Roman" w:hAnsi="Times New Roman"/>
                <w:sz w:val="22"/>
                <w:lang w:eastAsia="zh-CN"/>
              </w:rPr>
            </w:pPr>
          </w:p>
          <w:p w14:paraId="68942AC8" w14:textId="77777777" w:rsidR="000F7299" w:rsidRDefault="00000000">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0000FF"/>
                <w:sz w:val="22"/>
                <w:highlight w:val="cyan"/>
                <w:lang w:eastAsia="zh-CN"/>
              </w:rPr>
              <w:t>31-33</w:t>
            </w:r>
            <w:r>
              <w:rPr>
                <w:rFonts w:ascii="Times New Roman" w:hAnsi="Times New Roman" w:hint="eastAsia"/>
                <w:sz w:val="22"/>
                <w:lang w:eastAsia="zh-CN"/>
              </w:rPr>
              <w:t xml:space="preserve"> are in line with aspect ii) in terms of the agreed rows 12-14 when Rel-18 eType1 + maxLength1, these should be supportive.</w:t>
            </w:r>
          </w:p>
          <w:p w14:paraId="173A1E3D" w14:textId="77777777" w:rsidR="000F7299" w:rsidRDefault="00000000">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are the same to rows 26-29 in principle, these should be supportive. Notably, 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can be used in MU-MIMO as legacy (i.e. rows 26-29 when Rel-15 Type1 + maxLength2), the use case is crystal clear to us.</w:t>
            </w:r>
          </w:p>
          <w:p w14:paraId="2BA6CCFF" w14:textId="77777777" w:rsidR="000F7299" w:rsidRDefault="00000000">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FF0000"/>
                <w:sz w:val="22"/>
                <w:highlight w:val="cyan"/>
                <w:lang w:eastAsia="zh-CN"/>
              </w:rPr>
              <w:t>62-63</w:t>
            </w:r>
            <w:r>
              <w:rPr>
                <w:rFonts w:ascii="Times New Roman" w:hAnsi="Times New Roman" w:hint="eastAsia"/>
                <w:sz w:val="22"/>
                <w:lang w:eastAsia="zh-CN"/>
              </w:rPr>
              <w:t xml:space="preserve"> are in line with aspect ii) in terms of the agreed rows 24-25 when Rel-18 eType1 + maxLength1, these should be supportive.</w:t>
            </w:r>
          </w:p>
          <w:p w14:paraId="39132D60" w14:textId="77777777" w:rsidR="000F7299" w:rsidRDefault="00000000">
            <w:pPr>
              <w:numPr>
                <w:ilvl w:val="0"/>
                <w:numId w:val="41"/>
              </w:numPr>
              <w:spacing w:before="0"/>
              <w:rPr>
                <w:rFonts w:ascii="Times New Roman" w:hAnsi="Times New Roman"/>
                <w:sz w:val="22"/>
                <w:lang w:eastAsia="zh-CN"/>
              </w:rPr>
            </w:pPr>
            <w:r>
              <w:rPr>
                <w:rFonts w:ascii="Times New Roman" w:hAnsi="Times New Roman" w:hint="eastAsia"/>
                <w:sz w:val="22"/>
                <w:lang w:eastAsia="zh-CN"/>
              </w:rPr>
              <w:t>Rows 69-80 in the additional proposal, do NOT support as the above elaboration of rows 26-30.</w:t>
            </w:r>
          </w:p>
          <w:p w14:paraId="2FC09471" w14:textId="77777777" w:rsidR="000F7299" w:rsidRDefault="000F7299">
            <w:pPr>
              <w:spacing w:before="0"/>
              <w:rPr>
                <w:rFonts w:ascii="Times New Roman" w:hAnsi="Times New Roman"/>
                <w:sz w:val="22"/>
                <w:lang w:eastAsia="zh-CN"/>
              </w:rPr>
            </w:pPr>
          </w:p>
          <w:p w14:paraId="0A0B815B" w14:textId="77777777" w:rsidR="000F7299" w:rsidRDefault="00000000">
            <w:pPr>
              <w:spacing w:before="0"/>
              <w:rPr>
                <w:rFonts w:ascii="Times New Roman" w:hAnsi="Times New Roman"/>
                <w:sz w:val="22"/>
                <w:lang w:eastAsia="zh-CN"/>
              </w:rPr>
            </w:pPr>
            <w:r>
              <w:rPr>
                <w:rFonts w:ascii="Times New Roman" w:hAnsi="Times New Roman"/>
                <w:b/>
                <w:bCs/>
                <w:sz w:val="22"/>
              </w:rPr>
              <w:t>FL Proposal 2.1.2</w:t>
            </w:r>
            <w:r>
              <w:rPr>
                <w:rFonts w:ascii="Times New Roman" w:hAnsi="Times New Roman" w:hint="eastAsia"/>
                <w:b/>
                <w:bCs/>
                <w:sz w:val="22"/>
                <w:lang w:eastAsia="zh-CN"/>
              </w:rPr>
              <w:t>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r>
              <w:rPr>
                <w:rFonts w:ascii="Times New Roman" w:hAnsi="Times New Roman" w:hint="eastAsia"/>
                <w:sz w:val="22"/>
                <w:lang w:eastAsia="zh-CN"/>
              </w:rPr>
              <w:t xml:space="preserve"> </w:t>
            </w:r>
          </w:p>
          <w:p w14:paraId="766E2C6A"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In particular, we do believe scheduling flexibility/completeness is the higher priority over DCI increased with 1-bit (also noticed there are even more than 1 bit reserved/unused for PUSCH DMRS indication tables in Rel-15), removing the rows of SDCI MTRP case for avoiding DCI increased with 1-bit is unconvincing to us.</w:t>
            </w:r>
          </w:p>
        </w:tc>
      </w:tr>
      <w:tr w:rsidR="000F7299" w14:paraId="19247102" w14:textId="77777777">
        <w:tc>
          <w:tcPr>
            <w:tcW w:w="1838" w:type="dxa"/>
          </w:tcPr>
          <w:p w14:paraId="627CDCE7" w14:textId="77777777" w:rsidR="000F7299" w:rsidRDefault="00000000">
            <w:pPr>
              <w:spacing w:before="0"/>
              <w:rPr>
                <w:rFonts w:ascii="Times New Roman" w:hAnsi="Times New Roman"/>
                <w:sz w:val="22"/>
              </w:rPr>
            </w:pPr>
            <w:r>
              <w:rPr>
                <w:rFonts w:ascii="Times New Roman" w:eastAsia="DengXian" w:hAnsi="Times New Roman"/>
                <w:sz w:val="22"/>
                <w:lang w:eastAsia="zh-CN"/>
              </w:rPr>
              <w:lastRenderedPageBreak/>
              <w:t>Ericsson</w:t>
            </w:r>
          </w:p>
        </w:tc>
        <w:tc>
          <w:tcPr>
            <w:tcW w:w="8647" w:type="dxa"/>
          </w:tcPr>
          <w:p w14:paraId="6B3361F5" w14:textId="77777777" w:rsidR="000F7299" w:rsidRDefault="00000000">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 We also support rows 69-80 if those are preferred by many UE chipset vendors to simplify the UE implementation. </w:t>
            </w:r>
          </w:p>
          <w:p w14:paraId="2D41DE41" w14:textId="77777777" w:rsidR="000F7299" w:rsidRDefault="00000000">
            <w:pPr>
              <w:spacing w:before="0"/>
              <w:rPr>
                <w:rFonts w:ascii="Times New Roman" w:hAnsi="Times New Roman"/>
                <w:sz w:val="22"/>
              </w:rPr>
            </w:pPr>
            <w:r>
              <w:rPr>
                <w:rFonts w:ascii="Times New Roman" w:hAnsi="Times New Roman"/>
                <w:sz w:val="22"/>
              </w:rPr>
              <w:t xml:space="preserve">On MU-MIMO restriction, we don’t prefer to add MU restriction on each row consisting of ports from more than one CDM group or more than one TD-OCC code, we’d like to understand if such restriction is essential for most of the UE implementations. </w:t>
            </w:r>
          </w:p>
          <w:p w14:paraId="52F82CF8" w14:textId="77777777" w:rsidR="000F7299" w:rsidRDefault="000F7299">
            <w:pPr>
              <w:spacing w:before="0"/>
              <w:rPr>
                <w:rFonts w:ascii="Times New Roman" w:hAnsi="Times New Roman"/>
                <w:sz w:val="22"/>
              </w:rPr>
            </w:pPr>
          </w:p>
          <w:p w14:paraId="15E1F944" w14:textId="77777777" w:rsidR="000F7299" w:rsidRDefault="00000000">
            <w:pPr>
              <w:spacing w:before="0"/>
              <w:rPr>
                <w:rFonts w:ascii="Times New Rom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0F7299" w14:paraId="0984AEBB" w14:textId="77777777">
        <w:tc>
          <w:tcPr>
            <w:tcW w:w="1838" w:type="dxa"/>
          </w:tcPr>
          <w:p w14:paraId="26102242" w14:textId="77777777" w:rsidR="000F7299" w:rsidRDefault="00000000">
            <w:pPr>
              <w:spacing w:before="0"/>
              <w:rPr>
                <w:rFonts w:ascii="Times New Roman" w:hAnsi="Times New Roman"/>
                <w:sz w:val="22"/>
              </w:rPr>
            </w:pPr>
            <w:r>
              <w:rPr>
                <w:rFonts w:ascii="Times New Roman" w:hAnsi="Times New Roman"/>
                <w:sz w:val="22"/>
              </w:rPr>
              <w:t>QC</w:t>
            </w:r>
          </w:p>
        </w:tc>
        <w:tc>
          <w:tcPr>
            <w:tcW w:w="8647" w:type="dxa"/>
          </w:tcPr>
          <w:p w14:paraId="53FF1139" w14:textId="77777777" w:rsidR="000F7299" w:rsidRDefault="00000000">
            <w:pPr>
              <w:spacing w:before="0"/>
              <w:rPr>
                <w:rFonts w:ascii="Times New Roman" w:hAnsi="Times New Roman"/>
                <w:sz w:val="22"/>
                <w:lang w:eastAsia="zh-CN"/>
              </w:rPr>
            </w:pPr>
            <w:r>
              <w:rPr>
                <w:rFonts w:ascii="Times New Roman" w:hAnsi="Times New Roman"/>
                <w:sz w:val="22"/>
                <w:lang w:eastAsia="zh-CN"/>
              </w:rPr>
              <w:t xml:space="preserve">To ZTE: the challenge on UE implementation is quite clear. A UE will need to estimate the channel of all ports in a CDM group or a TD-OCC (i.e., a box) in the following figure to detect whether MU exist and estimate the interference from the MU (if exist). Those rows 24-30, 55-61 will require UE to estimate 8 DMRS ports. Please notice that this is infeasible to do for a UE only supports 1 CW. Please also notice that UE can decode 2 CW is still quite futuristic in deployment. </w:t>
            </w:r>
          </w:p>
          <w:p w14:paraId="7B4489FA" w14:textId="77777777" w:rsidR="000F7299" w:rsidRDefault="00000000">
            <w:pPr>
              <w:spacing w:before="0"/>
              <w:rPr>
                <w:rFonts w:ascii="Times New Roman" w:hAnsi="Times New Roman"/>
                <w:sz w:val="22"/>
                <w:lang w:eastAsia="zh-CN"/>
              </w:rPr>
            </w:pPr>
            <w:r>
              <w:rPr>
                <w:rFonts w:ascii="Times New Roman" w:hAnsi="Times New Roman"/>
                <w:sz w:val="22"/>
                <w:lang w:eastAsia="zh-CN"/>
              </w:rPr>
              <w:t xml:space="preserve">I hope the above is clear and answers your question on UE implementation.     </w:t>
            </w:r>
          </w:p>
          <w:p w14:paraId="0F6E2699" w14:textId="77777777" w:rsidR="000F7299" w:rsidRDefault="00936019">
            <w:pPr>
              <w:spacing w:before="0"/>
              <w:rPr>
                <w:rFonts w:ascii="Times New Roman" w:hAnsi="Times New Roman"/>
                <w:sz w:val="22"/>
                <w:lang w:eastAsia="zh-CN"/>
              </w:rPr>
            </w:pPr>
            <w:r w:rsidRPr="00936019">
              <w:rPr>
                <w:rFonts w:asciiTheme="minorHAnsi" w:eastAsiaTheme="minorEastAsia" w:hAnsiTheme="minorHAnsi" w:cstheme="minorBidi"/>
                <w:noProof/>
              </w:rPr>
              <w:object w:dxaOrig="6015" w:dyaOrig="2670" w14:anchorId="48BE55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301.3pt;height:133.5pt;mso-width-percent:0;mso-height-percent:0;mso-width-percent:0;mso-height-percent:0" o:ole="">
                  <v:imagedata r:id="rId15" o:title=""/>
                </v:shape>
                <o:OLEObject Type="Embed" ProgID="PBrush" ShapeID="_x0000_i1035" DrawAspect="Content" ObjectID="_1743404556" r:id="rId16"/>
              </w:object>
            </w:r>
          </w:p>
          <w:p w14:paraId="0FCB68EB" w14:textId="77777777" w:rsidR="000F7299" w:rsidRDefault="000F7299">
            <w:pPr>
              <w:spacing w:before="0"/>
              <w:rPr>
                <w:rFonts w:ascii="Times New Roman" w:hAnsi="Times New Roman"/>
                <w:sz w:val="22"/>
                <w:lang w:eastAsia="zh-CN"/>
              </w:rPr>
            </w:pPr>
          </w:p>
        </w:tc>
      </w:tr>
      <w:tr w:rsidR="000F7299" w14:paraId="7CB15B8F" w14:textId="77777777">
        <w:tc>
          <w:tcPr>
            <w:tcW w:w="1838" w:type="dxa"/>
          </w:tcPr>
          <w:p w14:paraId="422FE79E" w14:textId="77777777" w:rsidR="000F7299" w:rsidRDefault="00000000">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42D56E44" w14:textId="77777777" w:rsidR="000F7299" w:rsidRDefault="00000000">
            <w:pPr>
              <w:rPr>
                <w:rFonts w:ascii="Times New Roman" w:hAnsi="Times New Roman"/>
                <w:sz w:val="22"/>
                <w:lang w:eastAsia="zh-CN"/>
              </w:rPr>
            </w:pPr>
            <w:r>
              <w:rPr>
                <w:rFonts w:ascii="Times New Roman" w:hAnsi="Times New Roman"/>
                <w:sz w:val="22"/>
                <w:lang w:eastAsia="zh-CN"/>
              </w:rPr>
              <w:t>Proposal 2.1.2A: We may remove Row 30 because Row 10 can be used for fallback into SU-MIMO with 4 layers. Even if Row 30 is not removed, at least MU-MIMO restriction is needed for Row 30.</w:t>
            </w:r>
          </w:p>
          <w:p w14:paraId="10F406B1" w14:textId="77777777" w:rsidR="000F7299" w:rsidRDefault="00000000">
            <w:pPr>
              <w:spacing w:before="0"/>
              <w:rPr>
                <w:rFonts w:ascii="Times New Roman" w:hAnsi="Times New Roman"/>
                <w:sz w:val="22"/>
                <w:lang w:eastAsia="zh-CN"/>
              </w:rPr>
            </w:pPr>
            <w:r>
              <w:rPr>
                <w:rFonts w:ascii="Times New Roman" w:hAnsi="Times New Roman"/>
                <w:sz w:val="22"/>
                <w:lang w:eastAsia="zh-CN"/>
              </w:rPr>
              <w:t>Proposal 2.1.2B: Support.</w:t>
            </w:r>
          </w:p>
        </w:tc>
      </w:tr>
      <w:tr w:rsidR="000F7299" w14:paraId="2E4A5FB0" w14:textId="77777777">
        <w:tc>
          <w:tcPr>
            <w:tcW w:w="1838" w:type="dxa"/>
          </w:tcPr>
          <w:p w14:paraId="3B12840C"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0608704"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FL Proposal 2.1.2A:</w:t>
            </w:r>
            <w:r>
              <w:rPr>
                <w:rFonts w:ascii="Times New Roman" w:hAnsi="Times New Roman"/>
                <w:sz w:val="22"/>
                <w:lang w:eastAsia="zh-CN"/>
              </w:rPr>
              <w:t xml:space="preserve"> Generally fine with proposal 2.1.2A.</w:t>
            </w:r>
          </w:p>
          <w:p w14:paraId="2228894F"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FL Proposal 2.1.2B:</w:t>
            </w:r>
          </w:p>
          <w:p w14:paraId="082861E9" w14:textId="77777777" w:rsidR="000F7299" w:rsidRDefault="00000000">
            <w:pPr>
              <w:spacing w:before="0"/>
              <w:rPr>
                <w:rFonts w:ascii="Times New Roman" w:hAnsi="Times New Roman"/>
                <w:sz w:val="22"/>
                <w:lang w:eastAsia="zh-CN"/>
              </w:rPr>
            </w:pPr>
            <w:r>
              <w:rPr>
                <w:rFonts w:ascii="Times New Roman" w:hAnsi="Times New Roman"/>
                <w:sz w:val="22"/>
                <w:lang w:eastAsia="zh-CN"/>
              </w:rPr>
              <w:t>As discussed in our contribution, DMRS ports (0,2,3) is additionally added to support flexible layers combination for 3 layers PDSCH in MTRP NCJT</w:t>
            </w:r>
            <w:r>
              <w:t xml:space="preserve"> </w:t>
            </w:r>
            <w:r>
              <w:rPr>
                <w:rFonts w:ascii="Times New Roman" w:hAnsi="Times New Roman"/>
                <w:sz w:val="22"/>
                <w:lang w:eastAsia="zh-CN"/>
              </w:rPr>
              <w:t>in R16. It could be (2+1) when (0,1,2) is indicated or (1+2) when (0,2,3) is indicated. However, for MTRP CJT, all the three layers of PDSCH will be mapped to these TRPs. From our perspective, there is no need to support (0,2,3) for MTRP CJT, which could reuse the same antenna port(s) combinations for STRP.</w:t>
            </w:r>
          </w:p>
          <w:p w14:paraId="1040E2B1"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T</w:t>
            </w:r>
            <w:r>
              <w:rPr>
                <w:rFonts w:ascii="Times New Roman" w:hAnsi="Times New Roman"/>
                <w:sz w:val="22"/>
                <w:lang w:eastAsia="zh-CN"/>
              </w:rPr>
              <w:t>herefore, we suggest the following modification to Proposal 2.1.2B:</w:t>
            </w:r>
          </w:p>
          <w:p w14:paraId="244558E0" w14:textId="77777777" w:rsidR="000F7299" w:rsidRDefault="00000000">
            <w:pPr>
              <w:rPr>
                <w:rFonts w:ascii="Times New Roman" w:hAnsi="Times New Roman"/>
                <w:b/>
                <w:bCs/>
                <w:sz w:val="22"/>
                <w:lang w:eastAsia="zh-CN"/>
              </w:rPr>
            </w:pPr>
            <w:r>
              <w:rPr>
                <w:rFonts w:ascii="Times New Roman" w:hAnsi="Times New Roman"/>
                <w:b/>
                <w:bCs/>
                <w:sz w:val="22"/>
                <w:highlight w:val="yellow"/>
                <w:lang w:eastAsia="zh-CN"/>
              </w:rPr>
              <w:t>FL Proposal 2.1.2B</w:t>
            </w:r>
          </w:p>
          <w:p w14:paraId="136F422C" w14:textId="77777777" w:rsidR="000F7299" w:rsidRDefault="00000000">
            <w:pPr>
              <w:spacing w:before="0"/>
              <w:rPr>
                <w:rFonts w:ascii="Times New Roman" w:eastAsia="DengXian" w:hAnsi="Times New Roman"/>
                <w:sz w:val="22"/>
                <w:lang w:eastAsia="zh-CN"/>
              </w:rPr>
            </w:pPr>
            <w:r>
              <w:rPr>
                <w:rFonts w:ascii="Times New Roman" w:hAnsi="Times New Roman"/>
                <w:b/>
                <w:bCs/>
                <w:lang w:eastAsia="zh-CN"/>
              </w:rPr>
              <w:t>For the antenna ports indication in Rel.18 eType1</w:t>
            </w:r>
            <w:r>
              <w:rPr>
                <w:rFonts w:ascii="Times New Roman" w:hAnsi="Times New Roman"/>
              </w:rPr>
              <w:t xml:space="preserve"> </w:t>
            </w:r>
            <w:r>
              <w:rPr>
                <w:rFonts w:ascii="Times New Roman" w:hAnsi="Times New Roman"/>
                <w:b/>
                <w:bCs/>
                <w:lang w:eastAsia="zh-CN"/>
              </w:rPr>
              <w:t xml:space="preserve">DMRS ports with </w:t>
            </w:r>
            <w:r>
              <w:rPr>
                <w:rFonts w:ascii="Times New Roman" w:hAnsi="Times New Roman"/>
                <w:b/>
                <w:bCs/>
                <w:i/>
                <w:iCs/>
                <w:lang w:eastAsia="zh-CN"/>
              </w:rPr>
              <w:t>maxLength</w:t>
            </w:r>
            <w:r>
              <w:rPr>
                <w:rFonts w:ascii="Times New Roman" w:hAnsi="Times New Roman"/>
                <w:b/>
                <w:bCs/>
                <w:lang w:eastAsia="zh-CN"/>
              </w:rPr>
              <w:t xml:space="preserve"> = 2 for PDSCH, </w:t>
            </w:r>
            <w:r>
              <w:rPr>
                <w:rFonts w:ascii="Times New Roman" w:hAnsi="Times New Roman"/>
                <w:b/>
                <w:bCs/>
                <w:color w:val="FF0000"/>
                <w:lang w:eastAsia="zh-CN"/>
              </w:rPr>
              <w:t>at least</w:t>
            </w:r>
            <w:r>
              <w:rPr>
                <w:rFonts w:ascii="Times New Roman" w:hAnsi="Times New Roman"/>
                <w:b/>
                <w:bCs/>
                <w:lang w:eastAsia="zh-CN"/>
              </w:rPr>
              <w:t xml:space="preserve"> for S-DCI based M-TRP </w:t>
            </w:r>
            <w:r>
              <w:rPr>
                <w:rFonts w:ascii="Times New Roman" w:hAnsi="Times New Roman"/>
                <w:b/>
                <w:bCs/>
                <w:color w:val="FF0000"/>
                <w:lang w:eastAsia="zh-CN"/>
              </w:rPr>
              <w:t>NCJT</w:t>
            </w:r>
            <w:r>
              <w:rPr>
                <w:rFonts w:ascii="Times New Roman" w:hAnsi="Times New Roman"/>
                <w:b/>
                <w:bCs/>
                <w:lang w:eastAsia="zh-CN"/>
              </w:rPr>
              <w:t xml:space="preserve"> case, …</w:t>
            </w:r>
          </w:p>
        </w:tc>
      </w:tr>
      <w:tr w:rsidR="000F7299" w14:paraId="596ACE64" w14:textId="77777777">
        <w:tc>
          <w:tcPr>
            <w:tcW w:w="1838" w:type="dxa"/>
          </w:tcPr>
          <w:p w14:paraId="7645A446"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68BBFA41" w14:textId="77777777" w:rsidR="000F7299" w:rsidRDefault="00000000">
            <w:pPr>
              <w:spacing w:before="0"/>
              <w:rPr>
                <w:rFonts w:ascii="Times New Roman" w:hAnsi="Times New Roman"/>
                <w:sz w:val="22"/>
              </w:rPr>
            </w:pPr>
            <w:r>
              <w:rPr>
                <w:rFonts w:ascii="Times New Roman" w:hAnsi="Times New Roman"/>
                <w:sz w:val="22"/>
              </w:rPr>
              <w:t>FL Proposal 2.1.2A: Fine with proposal and are also fine to consider additional MU-MIMO restriction such as proposed by QC for 1 CW</w:t>
            </w:r>
          </w:p>
          <w:p w14:paraId="0E7C6DF4" w14:textId="77777777" w:rsidR="000F7299" w:rsidRDefault="00000000">
            <w:pPr>
              <w:spacing w:before="0"/>
              <w:rPr>
                <w:rFonts w:ascii="Times New Roman" w:hAnsi="Times New Roman"/>
                <w:sz w:val="22"/>
              </w:rPr>
            </w:pPr>
            <w:r>
              <w:rPr>
                <w:rFonts w:ascii="Times New Roman" w:hAnsi="Times New Roman"/>
                <w:sz w:val="22"/>
              </w:rPr>
              <w:t>FL Proposal 2.1.2B: Support</w:t>
            </w:r>
          </w:p>
          <w:p w14:paraId="5692D10D" w14:textId="77777777" w:rsidR="000F7299" w:rsidRDefault="00000000">
            <w:pPr>
              <w:spacing w:before="0"/>
              <w:rPr>
                <w:rFonts w:ascii="Times New Roman" w:hAnsi="Times New Roman"/>
                <w:sz w:val="22"/>
              </w:rPr>
            </w:pPr>
            <w:r>
              <w:rPr>
                <w:rFonts w:ascii="Times New Roman" w:hAnsi="Times New Roman"/>
                <w:sz w:val="22"/>
              </w:rPr>
              <w:t xml:space="preserve"> </w:t>
            </w:r>
          </w:p>
        </w:tc>
      </w:tr>
      <w:tr w:rsidR="000F7299" w14:paraId="3DCB7DB6" w14:textId="77777777">
        <w:trPr>
          <w:trHeight w:val="60"/>
        </w:trPr>
        <w:tc>
          <w:tcPr>
            <w:tcW w:w="1838" w:type="dxa"/>
          </w:tcPr>
          <w:p w14:paraId="717CB707" w14:textId="77777777" w:rsidR="000F7299" w:rsidRDefault="00000000">
            <w:pPr>
              <w:spacing w:before="0"/>
              <w:rPr>
                <w:rFonts w:ascii="Times New Roman" w:eastAsia="DengXian" w:hAnsi="Times New Roman"/>
                <w:sz w:val="22"/>
                <w:lang w:eastAsia="ko-KR"/>
              </w:rPr>
            </w:pPr>
            <w:r>
              <w:rPr>
                <w:rFonts w:ascii="Times New Roman" w:eastAsia="DengXian" w:hAnsi="Times New Roman"/>
                <w:sz w:val="22"/>
                <w:lang w:eastAsia="zh-CN"/>
              </w:rPr>
              <w:t>New H3C</w:t>
            </w:r>
          </w:p>
        </w:tc>
        <w:tc>
          <w:tcPr>
            <w:tcW w:w="8647" w:type="dxa"/>
          </w:tcPr>
          <w:p w14:paraId="58868C8A" w14:textId="77777777" w:rsidR="000F7299" w:rsidRDefault="00000000">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p>
          <w:p w14:paraId="3CCA73DB"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0F7299" w14:paraId="56601C2D" w14:textId="77777777">
        <w:tc>
          <w:tcPr>
            <w:tcW w:w="1838" w:type="dxa"/>
          </w:tcPr>
          <w:p w14:paraId="42A29133"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71A92272" w14:textId="77777777" w:rsidR="000F7299" w:rsidRDefault="00000000">
            <w:pPr>
              <w:spacing w:before="0"/>
              <w:rPr>
                <w:rFonts w:ascii="Times New Roman" w:hAnsi="Times New Roman"/>
                <w:sz w:val="22"/>
                <w:lang w:eastAsia="zh-CN"/>
              </w:rPr>
            </w:pPr>
            <w:r>
              <w:rPr>
                <w:rFonts w:ascii="Times New Roman" w:hAnsi="Times New Roman"/>
                <w:b/>
                <w:bCs/>
                <w:sz w:val="22"/>
              </w:rPr>
              <w:t>Proposal 2.1.2A:</w:t>
            </w:r>
            <w:r>
              <w:rPr>
                <w:rFonts w:ascii="Times New Roman" w:hAnsi="Times New Roman"/>
                <w:sz w:val="22"/>
                <w:lang w:eastAsia="zh-CN"/>
              </w:rPr>
              <w:t xml:space="preserve"> We support the proposal but not the rows 69-80.</w:t>
            </w:r>
          </w:p>
          <w:p w14:paraId="009B7637" w14:textId="77777777" w:rsidR="000F7299" w:rsidRDefault="00000000">
            <w:pPr>
              <w:spacing w:before="0"/>
              <w:rPr>
                <w:rFonts w:ascii="Times New Roman" w:hAnsi="Times New Roman"/>
                <w:sz w:val="22"/>
                <w:lang w:eastAsia="zh-CN"/>
              </w:rPr>
            </w:pPr>
            <w:r>
              <w:rPr>
                <w:rFonts w:ascii="Times New Roman" w:hAnsi="Times New Roman"/>
                <w:sz w:val="22"/>
                <w:lang w:eastAsia="zh-CN"/>
              </w:rPr>
              <w:t>The values in row 26-30 have already supported in the Rel-15 Table 7.3.1.2.2-2A, which so we wonder why the row 73-80 will reduce the UE complexity since the capability should already be supported by the UE. But to remove the row 69-80 can reduce the UE’s capability since the purpose of introducing the rows can already be achieved with the existing rows.</w:t>
            </w:r>
            <w:r>
              <w:rPr>
                <w:rFonts w:ascii="Times New Roman" w:hAnsi="Times New Roman" w:hint="eastAsia"/>
                <w:sz w:val="22"/>
                <w:lang w:eastAsia="zh-CN"/>
              </w:rPr>
              <w:t xml:space="preserve"> </w:t>
            </w:r>
          </w:p>
          <w:p w14:paraId="6712C6C3" w14:textId="77777777" w:rsidR="000F7299" w:rsidRDefault="00000000">
            <w:pPr>
              <w:spacing w:before="0"/>
              <w:rPr>
                <w:rFonts w:ascii="Times New Roman" w:eastAsia="DengXian" w:hAnsi="Times New Roman"/>
                <w:sz w:val="22"/>
                <w:lang w:eastAsia="zh-CN"/>
              </w:rPr>
            </w:pPr>
            <w:r>
              <w:rPr>
                <w:rFonts w:ascii="Times New Roman" w:hAnsi="Times New Roman"/>
                <w:b/>
                <w:bCs/>
                <w:sz w:val="22"/>
              </w:rPr>
              <w:t>Proposal 2.1.2B:</w:t>
            </w:r>
            <w:r>
              <w:rPr>
                <w:rFonts w:ascii="Times New Roman" w:hAnsi="Times New Roman"/>
                <w:sz w:val="22"/>
              </w:rPr>
              <w:t xml:space="preserve"> Support.</w:t>
            </w:r>
          </w:p>
        </w:tc>
      </w:tr>
      <w:tr w:rsidR="000F7299" w14:paraId="5603EEC2" w14:textId="77777777">
        <w:tc>
          <w:tcPr>
            <w:tcW w:w="1838" w:type="dxa"/>
          </w:tcPr>
          <w:p w14:paraId="4025E0E2" w14:textId="77777777" w:rsidR="000F7299" w:rsidRDefault="00000000">
            <w:pPr>
              <w:rPr>
                <w:rFonts w:ascii="Times New Roman" w:hAnsi="Times New Roman"/>
                <w:b/>
                <w:bCs/>
                <w:color w:val="0000FF"/>
                <w:lang w:val="en-GB"/>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08312595" w14:textId="77777777" w:rsidR="000F7299" w:rsidRDefault="00000000">
            <w:pPr>
              <w:rPr>
                <w:rFonts w:ascii="Times New Roman" w:hAnsi="Times New Roman"/>
              </w:rPr>
            </w:pPr>
            <w:r>
              <w:rPr>
                <w:rFonts w:ascii="Times New Roman" w:hAnsi="Times New Roman"/>
              </w:rPr>
              <w:t xml:space="preserve">FL Proposal 2.1.2A: </w:t>
            </w:r>
          </w:p>
          <w:p w14:paraId="607B72AF" w14:textId="77777777" w:rsidR="000F7299" w:rsidRDefault="00000000">
            <w:pPr>
              <w:rPr>
                <w:rFonts w:ascii="Times New Roman" w:hAnsi="Times New Roman"/>
                <w:lang w:eastAsia="zh-CN"/>
              </w:rPr>
            </w:pPr>
            <w:r>
              <w:rPr>
                <w:rFonts w:ascii="Times New Roman" w:hAnsi="Times New Roman"/>
                <w:lang w:eastAsia="zh-CN"/>
              </w:rPr>
              <w:t xml:space="preserve">For 1 CW, we don’t agree to add MU restriction on rows consisting of ports from only 1 CDM group. One of the motivations to increasing DMRS ports is for MU-MIMO, if adding MU restriction on each </w:t>
            </w:r>
            <w:r>
              <w:rPr>
                <w:rFonts w:ascii="Times New Roman" w:hAnsi="Times New Roman"/>
                <w:lang w:eastAsia="zh-CN"/>
              </w:rPr>
              <w:lastRenderedPageBreak/>
              <w:t xml:space="preserve">row consisting of ports from more than one TD-OCC, the performance of increasing DMRS ports is degraded. </w:t>
            </w:r>
          </w:p>
          <w:p w14:paraId="7AEB8E32" w14:textId="77777777" w:rsidR="000F7299" w:rsidRDefault="00000000">
            <w:pPr>
              <w:rPr>
                <w:rFonts w:ascii="Times New Roman" w:hAnsi="Times New Roman"/>
                <w:lang w:eastAsia="zh-CN"/>
              </w:rPr>
            </w:pPr>
            <w:r>
              <w:rPr>
                <w:rFonts w:ascii="Times New Roman" w:hAnsi="Times New Roman" w:hint="eastAsia"/>
                <w:lang w:eastAsia="zh-CN"/>
              </w:rPr>
              <w:t>F</w:t>
            </w:r>
            <w:r>
              <w:rPr>
                <w:rFonts w:ascii="Times New Roman" w:hAnsi="Times New Roman"/>
                <w:lang w:eastAsia="zh-CN"/>
              </w:rPr>
              <w:t xml:space="preserve">or 2 CW, </w:t>
            </w:r>
            <w:r>
              <w:rPr>
                <w:rFonts w:ascii="Times New Roman" w:hAnsi="Times New Roman"/>
                <w:bCs/>
                <w:lang w:eastAsia="zh-CN"/>
              </w:rPr>
              <w:t>row 8~11 is needed to support rank&gt;4 transmission with 1 symbol.</w:t>
            </w:r>
          </w:p>
          <w:p w14:paraId="39BB0036" w14:textId="77777777" w:rsidR="000F7299" w:rsidRDefault="00000000">
            <w:pPr>
              <w:rPr>
                <w:rFonts w:ascii="Times New Roman" w:hAnsi="Times New Roman"/>
                <w:b/>
                <w:bCs/>
                <w:color w:val="0000FF"/>
                <w:sz w:val="22"/>
              </w:rPr>
            </w:pPr>
            <w:r>
              <w:rPr>
                <w:rFonts w:ascii="Times New Roman" w:hAnsi="Times New Roman"/>
              </w:rPr>
              <w:t>FL Proposal 2.1.2B: Support.</w:t>
            </w:r>
          </w:p>
        </w:tc>
      </w:tr>
      <w:tr w:rsidR="000F7299" w14:paraId="524908EE" w14:textId="77777777">
        <w:tc>
          <w:tcPr>
            <w:tcW w:w="1838" w:type="dxa"/>
          </w:tcPr>
          <w:p w14:paraId="6FEB6BD4" w14:textId="77777777" w:rsidR="000F7299" w:rsidRDefault="00000000">
            <w:pPr>
              <w:spacing w:before="0"/>
              <w:rPr>
                <w:rFonts w:ascii="Times New Roman" w:eastAsia="DengXian" w:hAnsi="Times New Roman"/>
                <w:b/>
                <w:bCs/>
                <w:sz w:val="22"/>
                <w:lang w:eastAsia="zh-CN"/>
              </w:rPr>
            </w:pPr>
            <w:r>
              <w:rPr>
                <w:rFonts w:ascii="Times New Roman" w:hAnsi="Times New Roman" w:hint="eastAsia"/>
                <w:b/>
                <w:bCs/>
                <w:color w:val="0000FF"/>
                <w:lang w:val="en-GB"/>
              </w:rPr>
              <w:lastRenderedPageBreak/>
              <w:t>F</w:t>
            </w:r>
            <w:r>
              <w:rPr>
                <w:rFonts w:ascii="Times New Roman" w:hAnsi="Times New Roman"/>
                <w:b/>
                <w:bCs/>
                <w:color w:val="0000FF"/>
                <w:lang w:val="en-GB"/>
              </w:rPr>
              <w:t>L</w:t>
            </w:r>
          </w:p>
        </w:tc>
        <w:tc>
          <w:tcPr>
            <w:tcW w:w="8647" w:type="dxa"/>
          </w:tcPr>
          <w:p w14:paraId="35949EAD" w14:textId="77777777" w:rsidR="000F7299" w:rsidRDefault="00000000">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I added [ ] to the rows based on your inputs. Since multiple companies support row 69-80 instead of row 26-30/57-60, both set of rows are kept with [].</w:t>
            </w:r>
          </w:p>
          <w:p w14:paraId="219813AA" w14:textId="77777777" w:rsidR="000F7299" w:rsidRDefault="000F7299">
            <w:pPr>
              <w:spacing w:before="0"/>
              <w:rPr>
                <w:rFonts w:ascii="Times New Roman" w:eastAsiaTheme="minorEastAsia" w:hAnsi="Times New Roman"/>
                <w:b/>
                <w:bCs/>
                <w:color w:val="0000FF"/>
                <w:sz w:val="22"/>
              </w:rPr>
            </w:pPr>
          </w:p>
          <w:p w14:paraId="623718CD" w14:textId="77777777" w:rsidR="000F7299" w:rsidRDefault="00000000">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R</w:t>
            </w:r>
            <w:r>
              <w:rPr>
                <w:rFonts w:ascii="Times New Roman" w:eastAsiaTheme="minorEastAsia" w:hAnsi="Times New Roman"/>
                <w:b/>
                <w:bCs/>
                <w:color w:val="0000FF"/>
                <w:sz w:val="22"/>
              </w:rPr>
              <w:t>e Xiaomi’s comment of NCJT, based on the current spec, switching between the two DMRS table is done by the number of active TCIs per TCI codepoint. It is not switched by M-TRP NCJT vs. S-TRP or SFN vs S-TRP. Hence, I didn’t capture your comment.</w:t>
            </w:r>
          </w:p>
          <w:tbl>
            <w:tblPr>
              <w:tblStyle w:val="TableGrid"/>
              <w:tblW w:w="0" w:type="auto"/>
              <w:tblLayout w:type="fixed"/>
              <w:tblLook w:val="04A0" w:firstRow="1" w:lastRow="0" w:firstColumn="1" w:lastColumn="0" w:noHBand="0" w:noVBand="1"/>
            </w:tblPr>
            <w:tblGrid>
              <w:gridCol w:w="8421"/>
            </w:tblGrid>
            <w:tr w:rsidR="000F7299" w14:paraId="288EF751" w14:textId="77777777">
              <w:tc>
                <w:tcPr>
                  <w:tcW w:w="8421" w:type="dxa"/>
                </w:tcPr>
                <w:p w14:paraId="76BF6B94" w14:textId="77777777" w:rsidR="000F7299" w:rsidRDefault="00000000">
                  <w:pPr>
                    <w:pStyle w:val="B1"/>
                    <w:spacing w:before="0" w:line="259" w:lineRule="auto"/>
                    <w:rPr>
                      <w:rFonts w:ascii="Times New Roman" w:hAnsi="Times New Roman"/>
                      <w:lang w:eastAsia="zh-CN"/>
                    </w:rPr>
                  </w:pPr>
                  <w:r>
                    <w:rPr>
                      <w:rFonts w:ascii="Times New Roman" w:hAnsi="Times New Roman"/>
                      <w:sz w:val="20"/>
                    </w:rPr>
                    <w:t>-</w:t>
                  </w:r>
                  <w:r>
                    <w:rPr>
                      <w:rFonts w:ascii="Times New Roman" w:hAnsi="Times New Roman"/>
                      <w:sz w:val="20"/>
                    </w:rPr>
                    <w:tab/>
                    <w:t>Antenna port(s)</w:t>
                  </w:r>
                  <w:r>
                    <w:rPr>
                      <w:rFonts w:ascii="Times New Roman" w:hAnsi="Times New Roman"/>
                      <w:sz w:val="20"/>
                      <w:lang w:eastAsia="zh-CN"/>
                    </w:rPr>
                    <w:t xml:space="preserve"> </w:t>
                  </w:r>
                  <w:r>
                    <w:rPr>
                      <w:rFonts w:ascii="Times New Roman" w:hAnsi="Times New Roman"/>
                      <w:sz w:val="20"/>
                    </w:rPr>
                    <w:t xml:space="preserve">– </w:t>
                  </w:r>
                  <w:r>
                    <w:rPr>
                      <w:rFonts w:ascii="Times New Roman" w:hAnsi="Times New Roman"/>
                      <w:sz w:val="20"/>
                      <w:lang w:eastAsia="zh-CN"/>
                    </w:rPr>
                    <w:t>4, 5, or 6</w:t>
                  </w:r>
                  <w:r>
                    <w:rPr>
                      <w:rFonts w:ascii="Times New Roman" w:hAnsi="Times New Roman"/>
                      <w:sz w:val="20"/>
                    </w:rPr>
                    <w:t xml:space="preserve"> bit</w:t>
                  </w:r>
                  <w:r>
                    <w:rPr>
                      <w:rFonts w:ascii="Times New Roman" w:hAnsi="Times New Roman"/>
                      <w:sz w:val="20"/>
                      <w:lang w:eastAsia="zh-CN"/>
                    </w:rPr>
                    <w:t>s as defined by Tables 7.3.1.2.2</w:t>
                  </w:r>
                  <w:r>
                    <w:rPr>
                      <w:rFonts w:ascii="Times New Roman" w:hAnsi="Times New Roman"/>
                      <w:sz w:val="20"/>
                    </w:rPr>
                    <w:t>-</w:t>
                  </w:r>
                  <w:r>
                    <w:rPr>
                      <w:rFonts w:ascii="Times New Roman" w:hAnsi="Times New Roman"/>
                      <w:sz w:val="20"/>
                      <w:lang w:eastAsia="zh-CN"/>
                    </w:rPr>
                    <w:t>1/2/3/4 and Tables 7.3.1.2.2</w:t>
                  </w:r>
                  <w:r>
                    <w:rPr>
                      <w:rFonts w:ascii="Times New Roman" w:hAnsi="Times New Roman"/>
                      <w:sz w:val="20"/>
                    </w:rPr>
                    <w:t>-</w:t>
                  </w:r>
                  <w:r>
                    <w:rPr>
                      <w:rFonts w:ascii="Times New Roman" w:hAnsi="Times New Roman"/>
                      <w:sz w:val="20"/>
                      <w:lang w:eastAsia="zh-CN"/>
                    </w:rPr>
                    <w:t xml:space="preserve">1A/2A/3A/4A, where the number of CDM groups without data of values 1, 2, and 3 refers to CDM groups {0}, {0,1}, and {0, 1,2} respectively. </w:t>
                  </w:r>
                  <w:r>
                    <w:rPr>
                      <w:rFonts w:ascii="Times New Roman" w:eastAsiaTheme="minorEastAsia" w:hAnsi="Times New Roman"/>
                      <w:sz w:val="20"/>
                      <w:lang w:eastAsia="zh-CN"/>
                    </w:rPr>
                    <w:t xml:space="preserve">The antenna ports </w:t>
                  </w:r>
                  <w:r w:rsidR="00936019" w:rsidRPr="00936019">
                    <w:rPr>
                      <w:rFonts w:ascii="Times New Roman" w:eastAsiaTheme="minorEastAsia" w:hAnsi="Times New Roman" w:cstheme="minorBidi"/>
                      <w:noProof/>
                      <w:position w:val="-12"/>
                      <w:sz w:val="20"/>
                    </w:rPr>
                    <w:object w:dxaOrig="945" w:dyaOrig="315" w14:anchorId="21105409">
                      <v:shape id="_x0000_i1034" type="#_x0000_t75" alt="" style="width:47.1pt;height:16.05pt;mso-width-percent:0;mso-height-percent:0;mso-width-percent:0;mso-height-percent:0" o:ole="">
                        <v:imagedata r:id="rId17" o:title=""/>
                      </v:shape>
                      <o:OLEObject Type="Embed" ProgID="Equation.3" ShapeID="_x0000_i1034" DrawAspect="Content" ObjectID="_1743404557" r:id="rId18"/>
                    </w:object>
                  </w:r>
                  <w:r>
                    <w:rPr>
                      <w:rFonts w:ascii="Times New Roman" w:eastAsiaTheme="minorEastAsia" w:hAnsi="Times New Roman"/>
                      <w:sz w:val="20"/>
                    </w:rPr>
                    <w:t xml:space="preserve"> shall be determined according to the ordering of DMRS port(s) given by </w:t>
                  </w:r>
                  <w:r>
                    <w:rPr>
                      <w:rFonts w:ascii="Times New Roman" w:eastAsiaTheme="minorEastAsia" w:hAnsi="Times New Roman"/>
                      <w:sz w:val="20"/>
                      <w:lang w:eastAsia="zh-CN"/>
                    </w:rPr>
                    <w:t>Tables 7.3.1.2.2</w:t>
                  </w:r>
                  <w:r>
                    <w:rPr>
                      <w:rFonts w:ascii="Times New Roman" w:eastAsiaTheme="minorEastAsia" w:hAnsi="Times New Roman"/>
                      <w:sz w:val="20"/>
                    </w:rPr>
                    <w:t>-</w:t>
                  </w:r>
                  <w:r>
                    <w:rPr>
                      <w:rFonts w:ascii="Times New Roman" w:eastAsiaTheme="minorEastAsia" w:hAnsi="Times New Roman"/>
                      <w:sz w:val="20"/>
                      <w:lang w:eastAsia="zh-CN"/>
                    </w:rPr>
                    <w:t>1/2/3/4</w:t>
                  </w:r>
                  <w:r>
                    <w:rPr>
                      <w:rFonts w:ascii="Times New Roman" w:hAnsi="Times New Roman"/>
                      <w:sz w:val="20"/>
                      <w:lang w:eastAsia="zh-CN"/>
                    </w:rPr>
                    <w:t xml:space="preserve"> or Tables 7.3.1.2.2</w:t>
                  </w:r>
                  <w:r>
                    <w:rPr>
                      <w:rFonts w:ascii="Times New Roman" w:hAnsi="Times New Roman"/>
                      <w:sz w:val="20"/>
                    </w:rPr>
                    <w:t>-</w:t>
                  </w:r>
                  <w:r>
                    <w:rPr>
                      <w:rFonts w:ascii="Times New Roman" w:hAnsi="Times New Roman"/>
                      <w:sz w:val="20"/>
                      <w:lang w:eastAsia="zh-CN"/>
                    </w:rPr>
                    <w:t>1A/2A/3A/4A</w:t>
                  </w:r>
                  <w:r>
                    <w:rPr>
                      <w:rFonts w:ascii="Times New Roman" w:eastAsiaTheme="minorEastAsia" w:hAnsi="Times New Roman"/>
                      <w:sz w:val="20"/>
                      <w:lang w:eastAsia="zh-CN"/>
                    </w:rPr>
                    <w:t xml:space="preserve">. </w:t>
                  </w:r>
                  <w:r>
                    <w:rPr>
                      <w:rFonts w:ascii="Times New Roman" w:hAnsi="Times New Roman"/>
                      <w:sz w:val="20"/>
                      <w:highlight w:val="yellow"/>
                      <w:lang w:eastAsia="zh-CN"/>
                    </w:rPr>
                    <w:t>When a UE receives an activation command that maps at least one codepoint of DCI field '</w:t>
                  </w:r>
                  <w:r>
                    <w:rPr>
                      <w:rFonts w:ascii="Times New Roman" w:hAnsi="Times New Roman"/>
                      <w:i/>
                      <w:sz w:val="20"/>
                      <w:highlight w:val="yellow"/>
                      <w:lang w:eastAsia="zh-CN"/>
                    </w:rPr>
                    <w:t>Transmission Configuration Indication</w:t>
                  </w:r>
                  <w:r>
                    <w:rPr>
                      <w:rFonts w:ascii="Times New Roman" w:hAnsi="Times New Roman"/>
                      <w:sz w:val="20"/>
                      <w:highlight w:val="yellow"/>
                      <w:lang w:eastAsia="zh-CN"/>
                    </w:rPr>
                    <w:t>' to two TCI states, the UE shall use Table 7.3.1.2.2-1A/2A/3A/4A; otherwise, it shall use Tables 7.3.1.2.2-1/2/3/4.</w:t>
                  </w:r>
                  <w:r>
                    <w:rPr>
                      <w:rFonts w:ascii="Times New Roman" w:hAnsi="Times New Roman"/>
                      <w:sz w:val="20"/>
                      <w:lang w:eastAsia="zh-CN"/>
                    </w:rPr>
                    <w:t xml:space="preserve"> The UE can receive an entry with DMRS ports equals to 1000, 1002, 1003 when two TCI states are indicated in a codepoint of DCI field '</w:t>
                  </w:r>
                  <w:r>
                    <w:rPr>
                      <w:rFonts w:ascii="Times New Roman" w:hAnsi="Times New Roman"/>
                      <w:i/>
                      <w:sz w:val="20"/>
                      <w:lang w:eastAsia="zh-CN"/>
                    </w:rPr>
                    <w:t>Transmission Configuration Indication</w:t>
                  </w:r>
                  <w:r>
                    <w:rPr>
                      <w:rFonts w:ascii="Times New Roman" w:hAnsi="Times New Roman"/>
                      <w:sz w:val="20"/>
                      <w:lang w:eastAsia="zh-CN"/>
                    </w:rPr>
                    <w:t>'.</w:t>
                  </w:r>
                </w:p>
              </w:tc>
            </w:tr>
          </w:tbl>
          <w:p w14:paraId="0FB29D4B" w14:textId="77777777" w:rsidR="000F7299" w:rsidRDefault="000F7299">
            <w:pPr>
              <w:spacing w:before="0"/>
              <w:rPr>
                <w:rFonts w:ascii="Times New Roman" w:eastAsiaTheme="minorEastAsia" w:hAnsi="Times New Roman"/>
                <w:b/>
                <w:bCs/>
                <w:color w:val="0000FF"/>
                <w:sz w:val="22"/>
              </w:rPr>
            </w:pPr>
          </w:p>
        </w:tc>
      </w:tr>
      <w:tr w:rsidR="000F7299" w14:paraId="426B1AAB" w14:textId="77777777">
        <w:tc>
          <w:tcPr>
            <w:tcW w:w="1838" w:type="dxa"/>
          </w:tcPr>
          <w:p w14:paraId="56E885A0" w14:textId="77777777" w:rsidR="000F7299" w:rsidRDefault="00000000">
            <w:pPr>
              <w:spacing w:before="0"/>
              <w:rPr>
                <w:rFonts w:ascii="Times New Roman" w:eastAsia="DengXian" w:hAnsi="Times New Roman"/>
                <w:sz w:val="22"/>
                <w:lang w:eastAsia="ko-KR"/>
              </w:rPr>
            </w:pPr>
            <w:r>
              <w:rPr>
                <w:rFonts w:ascii="Times New Roman" w:eastAsia="DengXian" w:hAnsi="Times New Roman"/>
                <w:sz w:val="22"/>
                <w:lang w:eastAsia="zh-CN"/>
              </w:rPr>
              <w:t>LGE</w:t>
            </w:r>
          </w:p>
        </w:tc>
        <w:tc>
          <w:tcPr>
            <w:tcW w:w="8647" w:type="dxa"/>
          </w:tcPr>
          <w:p w14:paraId="315B2BEF" w14:textId="77777777" w:rsidR="000F7299" w:rsidRDefault="00000000">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w:t>
            </w:r>
          </w:p>
          <w:p w14:paraId="11B13D61" w14:textId="77777777" w:rsidR="000F7299" w:rsidRDefault="00000000">
            <w:pPr>
              <w:spacing w:before="0"/>
              <w:rPr>
                <w:rFonts w:ascii="Times New Roman" w:hAnsi="Times New Roman"/>
                <w:sz w:val="22"/>
              </w:rPr>
            </w:pPr>
            <w:r>
              <w:rPr>
                <w:rFonts w:ascii="Times New Roman" w:hAnsi="Times New Roman"/>
                <w:sz w:val="22"/>
              </w:rPr>
              <w:t>MU-MIMO restriction issue for UE implementation. Therefore, we think we should remove rows 40-42, 61.</w:t>
            </w:r>
          </w:p>
          <w:p w14:paraId="578C65A3" w14:textId="77777777" w:rsidR="000F7299" w:rsidRDefault="00000000">
            <w:pPr>
              <w:spacing w:before="0"/>
              <w:rPr>
                <w:rFonts w:ascii="Times New Roman" w:hAnsi="Times New Roman"/>
                <w:sz w:val="22"/>
              </w:rPr>
            </w:pPr>
            <w:r>
              <w:rPr>
                <w:rFonts w:ascii="Times New Roman" w:eastAsia="BatangChe" w:hAnsi="Times New Roman"/>
                <w:sz w:val="22"/>
              </w:rPr>
              <w:t xml:space="preserve">For 1 CW(Cat.3 with 2 symbols), we do not </w:t>
            </w:r>
            <w:r>
              <w:rPr>
                <w:rFonts w:ascii="Times New Roman" w:hAnsi="Times New Roman"/>
                <w:sz w:val="22"/>
              </w:rPr>
              <w:t>support row 69-80 instead of row 26-30/57-60.</w:t>
            </w:r>
          </w:p>
          <w:p w14:paraId="40240F48" w14:textId="77777777" w:rsidR="000F7299" w:rsidRDefault="00000000">
            <w:pPr>
              <w:spacing w:before="0"/>
              <w:rPr>
                <w:rFonts w:ascii="Times New Roman" w:eastAsia="DengXi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0F7299" w14:paraId="7C2BE6F5" w14:textId="77777777">
        <w:tc>
          <w:tcPr>
            <w:tcW w:w="1838" w:type="dxa"/>
          </w:tcPr>
          <w:p w14:paraId="21EADFF9"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iaomi2</w:t>
            </w:r>
          </w:p>
        </w:tc>
        <w:tc>
          <w:tcPr>
            <w:tcW w:w="8647" w:type="dxa"/>
          </w:tcPr>
          <w:p w14:paraId="4A9F22BB"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w:t>
            </w:r>
            <w:r>
              <w:rPr>
                <w:rFonts w:ascii="Times New Roman" w:hAnsi="Times New Roman"/>
                <w:sz w:val="22"/>
                <w:lang w:eastAsia="zh-CN"/>
              </w:rPr>
              <w:t>FL</w:t>
            </w:r>
            <w:r>
              <w:rPr>
                <w:rFonts w:ascii="Times New Roman" w:hAnsi="Times New Roman" w:hint="eastAsia"/>
                <w:sz w:val="22"/>
                <w:lang w:eastAsia="zh-CN"/>
              </w:rPr>
              <w:t>,</w:t>
            </w:r>
            <w:r>
              <w:rPr>
                <w:rFonts w:ascii="Times New Roman" w:hAnsi="Times New Roman"/>
                <w:sz w:val="22"/>
                <w:lang w:eastAsia="zh-CN"/>
              </w:rPr>
              <w:t xml:space="preserve"> thanks for your response</w:t>
            </w:r>
            <w:r>
              <w:rPr>
                <w:rFonts w:ascii="Times New Roman" w:hAnsi="Times New Roman" w:hint="eastAsia"/>
                <w:sz w:val="22"/>
                <w:lang w:eastAsia="zh-CN"/>
              </w:rPr>
              <w:t>.</w:t>
            </w:r>
            <w:r>
              <w:rPr>
                <w:rFonts w:ascii="Times New Roman" w:hAnsi="Times New Roman"/>
                <w:sz w:val="22"/>
                <w:lang w:eastAsia="zh-CN"/>
              </w:rPr>
              <w:t xml:space="preserve"> From our understanding, MTRP CJT can use the same antenna ports combinations with STRP, maybe the same antenna ports table. We understand that the switching between the two DMRS table is done by the number of active TCIs per TCI codepoint. But it does not mean MTRP CJT and NCJT should use the same antenna ports combinations. Whether MTRP CJT and NCJT should use the same antenna ports combinations/table can be decided first. Then, if they need to use different antenna ports tables, new ways to perform switching between the two DMRS table for MTRP CJT and NCJT can be introduced. </w:t>
            </w:r>
          </w:p>
          <w:p w14:paraId="56044084" w14:textId="77777777" w:rsidR="000F7299" w:rsidRDefault="00000000">
            <w:pPr>
              <w:spacing w:before="0"/>
              <w:rPr>
                <w:rFonts w:ascii="Times New Roman" w:hAnsi="Times New Roman"/>
                <w:sz w:val="22"/>
                <w:lang w:eastAsia="zh-CN"/>
              </w:rPr>
            </w:pPr>
            <w:r>
              <w:rPr>
                <w:rFonts w:ascii="Times New Roman" w:hAnsi="Times New Roman"/>
                <w:sz w:val="22"/>
                <w:lang w:eastAsia="zh-CN"/>
              </w:rPr>
              <w:t>Well, in short, we believe that at least whether MTRP CJT and MTRP NCJT should use the same antenna ports table should be discussed.</w:t>
            </w:r>
          </w:p>
        </w:tc>
      </w:tr>
      <w:tr w:rsidR="000F7299" w14:paraId="775D9B33" w14:textId="77777777">
        <w:tc>
          <w:tcPr>
            <w:tcW w:w="1838" w:type="dxa"/>
          </w:tcPr>
          <w:p w14:paraId="3B48517F" w14:textId="77777777" w:rsidR="000F7299" w:rsidRDefault="00000000">
            <w:pPr>
              <w:spacing w:before="0"/>
              <w:rPr>
                <w:rFonts w:ascii="Times New Roman" w:hAnsi="Times New Roman"/>
                <w:sz w:val="22"/>
                <w:lang w:eastAsia="zh-CN"/>
              </w:rPr>
            </w:pPr>
            <w:r>
              <w:rPr>
                <w:rFonts w:ascii="Times New Roman" w:hAnsi="Times New Roman" w:hint="eastAsia"/>
                <w:b/>
                <w:bCs/>
                <w:color w:val="0000FF"/>
                <w:lang w:val="en-GB"/>
              </w:rPr>
              <w:t>F</w:t>
            </w:r>
            <w:r>
              <w:rPr>
                <w:rFonts w:ascii="Times New Roman" w:hAnsi="Times New Roman"/>
                <w:b/>
                <w:bCs/>
                <w:color w:val="0000FF"/>
                <w:lang w:val="en-GB"/>
              </w:rPr>
              <w:t>L</w:t>
            </w:r>
          </w:p>
        </w:tc>
        <w:tc>
          <w:tcPr>
            <w:tcW w:w="8647" w:type="dxa"/>
          </w:tcPr>
          <w:p w14:paraId="606B3ECA" w14:textId="77777777" w:rsidR="000F7299" w:rsidRDefault="00000000">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After some offline discussion, Xiaomi kindly accepted the Proposal 2.1.2B.</w:t>
            </w:r>
          </w:p>
          <w:p w14:paraId="0D54BA6E" w14:textId="77777777" w:rsidR="000F7299" w:rsidRDefault="00000000">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B</w:t>
            </w:r>
            <w:r>
              <w:rPr>
                <w:rFonts w:ascii="Times New Roman" w:eastAsiaTheme="minorEastAsia" w:hAnsi="Times New Roman"/>
                <w:b/>
                <w:bCs/>
                <w:color w:val="0000FF"/>
                <w:sz w:val="22"/>
              </w:rPr>
              <w:t>ased on the current spec., Tables 7.3.1.2.2-1A/2A/3A/4A (DMRS tables for sDCI mTRP) can be used whenever two TCI states are activated for PDSCH. However, the new entry can be indicated only when the following UE capability is reported. Similarly, we can discuss which scenario the new entry of sDCI mTRP will be used in UE feature session.</w:t>
            </w:r>
          </w:p>
          <w:tbl>
            <w:tblPr>
              <w:tblW w:w="8432" w:type="dxa"/>
              <w:tblLayout w:type="fixed"/>
              <w:tblCellMar>
                <w:left w:w="0" w:type="dxa"/>
                <w:right w:w="0" w:type="dxa"/>
              </w:tblCellMar>
              <w:tblLook w:val="04A0" w:firstRow="1" w:lastRow="0" w:firstColumn="1" w:lastColumn="0" w:noHBand="0" w:noVBand="1"/>
            </w:tblPr>
            <w:tblGrid>
              <w:gridCol w:w="586"/>
              <w:gridCol w:w="1559"/>
              <w:gridCol w:w="1418"/>
              <w:gridCol w:w="425"/>
              <w:gridCol w:w="850"/>
              <w:gridCol w:w="1134"/>
              <w:gridCol w:w="567"/>
              <w:gridCol w:w="567"/>
              <w:gridCol w:w="284"/>
              <w:gridCol w:w="1042"/>
            </w:tblGrid>
            <w:tr w:rsidR="000F7299" w14:paraId="23D98B3A" w14:textId="77777777">
              <w:trPr>
                <w:trHeight w:val="645"/>
              </w:trPr>
              <w:tc>
                <w:tcPr>
                  <w:tcW w:w="5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680C8C9" w14:textId="77777777" w:rsidR="000F7299" w:rsidRDefault="00000000">
                  <w:pPr>
                    <w:pStyle w:val="TAL"/>
                    <w:rPr>
                      <w:szCs w:val="18"/>
                      <w:lang w:eastAsia="ko-KR"/>
                    </w:rPr>
                  </w:pPr>
                  <w:r>
                    <w:rPr>
                      <w:szCs w:val="18"/>
                      <w:lang w:eastAsia="ko-KR"/>
                    </w:rPr>
                    <w:lastRenderedPageBreak/>
                    <w:t>16-2b-1b</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5A36AB0" w14:textId="77777777" w:rsidR="000F7299" w:rsidRDefault="00000000">
                  <w:pPr>
                    <w:pStyle w:val="TAL"/>
                    <w:rPr>
                      <w:rFonts w:eastAsia="Times New Roman"/>
                      <w:szCs w:val="18"/>
                      <w:lang w:eastAsia="en-GB"/>
                    </w:rPr>
                  </w:pPr>
                  <w:r>
                    <w:rPr>
                      <w:szCs w:val="18"/>
                      <w:lang w:eastAsia="en-GB"/>
                    </w:rPr>
                    <w:t>Single-DCI based SDM scheme – Support of new DMRS port entry</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940A719" w14:textId="77777777" w:rsidR="000F7299" w:rsidRDefault="00000000">
                  <w:pPr>
                    <w:pStyle w:val="TAL"/>
                    <w:rPr>
                      <w:szCs w:val="18"/>
                      <w:lang w:eastAsia="en-GB"/>
                    </w:rPr>
                  </w:pPr>
                  <w:r>
                    <w:rPr>
                      <w:szCs w:val="18"/>
                      <w:lang w:eastAsia="en-GB"/>
                    </w:rPr>
                    <w:t>1.</w:t>
                  </w:r>
                  <w:r>
                    <w:rPr>
                      <w:szCs w:val="18"/>
                      <w:lang w:eastAsia="ko-KR"/>
                    </w:rPr>
                    <w:t xml:space="preserve">               </w:t>
                  </w:r>
                  <w:r>
                    <w:rPr>
                      <w:szCs w:val="18"/>
                      <w:lang w:eastAsia="en-GB"/>
                    </w:rPr>
                    <w:t>Support of new DMRS port entry {0, 2, 3}</w:t>
                  </w:r>
                </w:p>
              </w:tc>
              <w:tc>
                <w:tcPr>
                  <w:tcW w:w="4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05736AA" w14:textId="77777777" w:rsidR="000F7299" w:rsidRDefault="00000000">
                  <w:pPr>
                    <w:pStyle w:val="TAL"/>
                    <w:rPr>
                      <w:szCs w:val="18"/>
                      <w:lang w:eastAsia="en-GB"/>
                    </w:rPr>
                  </w:pPr>
                  <w:r>
                    <w:rPr>
                      <w:szCs w:val="18"/>
                      <w:lang w:eastAsia="en-GB"/>
                    </w:rPr>
                    <w:t>16-2b-1</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CD8BD4C" w14:textId="77777777" w:rsidR="000F7299" w:rsidRDefault="00000000">
                  <w:pPr>
                    <w:rPr>
                      <w:rFonts w:ascii="Arial" w:hAnsi="Arial" w:cs="Arial"/>
                      <w:i/>
                      <w:iCs/>
                      <w:sz w:val="18"/>
                      <w:szCs w:val="18"/>
                      <w:lang w:eastAsia="en-GB"/>
                    </w:rPr>
                  </w:pPr>
                  <w:r>
                    <w:rPr>
                      <w:rFonts w:ascii="Arial" w:hAnsi="Arial" w:cs="Arial"/>
                      <w:i/>
                      <w:iCs/>
                      <w:sz w:val="18"/>
                      <w:szCs w:val="18"/>
                      <w:lang w:eastAsia="en-GB"/>
                    </w:rPr>
                    <w:t>supportNewDMRS-Port-r16</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1E2E687" w14:textId="77777777" w:rsidR="000F7299" w:rsidRDefault="00000000">
                  <w:pPr>
                    <w:rPr>
                      <w:rFonts w:ascii="Arial" w:hAnsi="Arial" w:cs="Arial"/>
                      <w:i/>
                      <w:iCs/>
                      <w:sz w:val="18"/>
                      <w:szCs w:val="18"/>
                      <w:lang w:eastAsia="en-GB"/>
                    </w:rPr>
                  </w:pPr>
                  <w:r>
                    <w:rPr>
                      <w:rFonts w:ascii="Arial" w:hAnsi="Arial" w:cs="Arial"/>
                      <w:i/>
                      <w:iCs/>
                      <w:sz w:val="18"/>
                      <w:szCs w:val="18"/>
                      <w:lang w:eastAsia="en-GB"/>
                    </w:rPr>
                    <w:t>MIMO-ParametersPerBand</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8B289B5" w14:textId="77777777" w:rsidR="000F7299" w:rsidRDefault="00000000">
                  <w:pPr>
                    <w:pStyle w:val="TAL"/>
                    <w:rPr>
                      <w:szCs w:val="18"/>
                      <w:lang w:eastAsia="en-GB"/>
                    </w:rPr>
                  </w:pPr>
                  <w:r>
                    <w:rPr>
                      <w:szCs w:val="18"/>
                      <w:lang w:eastAsia="en-GB"/>
                    </w:rPr>
                    <w:t>n/a</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459B53B" w14:textId="77777777" w:rsidR="000F7299" w:rsidRDefault="00000000">
                  <w:pPr>
                    <w:pStyle w:val="TAL"/>
                    <w:rPr>
                      <w:szCs w:val="18"/>
                      <w:lang w:eastAsia="en-GB"/>
                    </w:rPr>
                  </w:pPr>
                  <w:r>
                    <w:rPr>
                      <w:szCs w:val="18"/>
                      <w:lang w:eastAsia="en-GB"/>
                    </w:rPr>
                    <w:t>n/a</w:t>
                  </w:r>
                </w:p>
              </w:tc>
              <w:tc>
                <w:tcPr>
                  <w:tcW w:w="28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08A4F0F" w14:textId="77777777" w:rsidR="000F7299" w:rsidRDefault="000F7299">
                  <w:pPr>
                    <w:pStyle w:val="TAL"/>
                    <w:rPr>
                      <w:szCs w:val="18"/>
                      <w:lang w:eastAsia="en-GB"/>
                    </w:rPr>
                  </w:pPr>
                </w:p>
              </w:tc>
              <w:tc>
                <w:tcPr>
                  <w:tcW w:w="104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507B5E2" w14:textId="77777777" w:rsidR="000F7299" w:rsidRDefault="00000000">
                  <w:pPr>
                    <w:pStyle w:val="TAL"/>
                    <w:rPr>
                      <w:szCs w:val="18"/>
                      <w:lang w:eastAsia="en-GB"/>
                    </w:rPr>
                  </w:pPr>
                  <w:r>
                    <w:rPr>
                      <w:szCs w:val="18"/>
                      <w:lang w:eastAsia="en-GB"/>
                    </w:rPr>
                    <w:t>Optional with capability signaling</w:t>
                  </w:r>
                </w:p>
              </w:tc>
            </w:tr>
          </w:tbl>
          <w:p w14:paraId="6BBEF321" w14:textId="77777777" w:rsidR="000F7299" w:rsidRDefault="000F7299">
            <w:pPr>
              <w:spacing w:before="0"/>
              <w:rPr>
                <w:rFonts w:ascii="Times New Roman" w:eastAsia="PMingLiU" w:hAnsi="Times New Roman"/>
                <w:b/>
                <w:bCs/>
                <w:color w:val="0000FF"/>
                <w:sz w:val="22"/>
              </w:rPr>
            </w:pPr>
          </w:p>
          <w:p w14:paraId="178228A2" w14:textId="77777777" w:rsidR="000F7299" w:rsidRDefault="00000000">
            <w:pPr>
              <w:spacing w:before="0"/>
              <w:rPr>
                <w:rFonts w:ascii="Times New Roman" w:eastAsia="PMingLiU" w:hAnsi="Times New Roman"/>
                <w:sz w:val="22"/>
              </w:rPr>
            </w:pPr>
            <w:r>
              <w:rPr>
                <w:rFonts w:ascii="Times New Roman" w:eastAsiaTheme="minorEastAsia" w:hAnsi="Times New Roman"/>
                <w:b/>
                <w:bCs/>
                <w:color w:val="0000FF"/>
                <w:sz w:val="22"/>
              </w:rPr>
              <w:t>FL: I added FFS to MU-MIMO restriction, because row 9-11 is now FFS.</w:t>
            </w:r>
          </w:p>
        </w:tc>
      </w:tr>
      <w:tr w:rsidR="000F7299" w14:paraId="7C34B865" w14:textId="77777777">
        <w:tc>
          <w:tcPr>
            <w:tcW w:w="1838" w:type="dxa"/>
          </w:tcPr>
          <w:p w14:paraId="5D17F740"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lastRenderedPageBreak/>
              <w:t>ZTE2</w:t>
            </w:r>
          </w:p>
        </w:tc>
        <w:tc>
          <w:tcPr>
            <w:tcW w:w="8647" w:type="dxa"/>
          </w:tcPr>
          <w:p w14:paraId="7B7538AC" w14:textId="77777777" w:rsidR="000F7299" w:rsidRDefault="00000000">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Re </w:t>
            </w:r>
            <w:r>
              <w:rPr>
                <w:rFonts w:ascii="Times New Roman" w:eastAsia="SimSun" w:hAnsi="Times New Roman" w:hint="eastAsia"/>
                <w:b/>
                <w:bCs/>
                <w:sz w:val="22"/>
                <w:lang w:eastAsia="zh-CN"/>
              </w:rPr>
              <w:t xml:space="preserve">the updated </w:t>
            </w:r>
            <w:r>
              <w:rPr>
                <w:rFonts w:ascii="Times New Roman" w:hAnsi="Times New Roman" w:cs="Times New Roman"/>
                <w:b/>
                <w:bCs/>
                <w:sz w:val="22"/>
                <w:lang w:eastAsia="zh-CN"/>
              </w:rPr>
              <w:t>FL Proposal 2.1.2A</w:t>
            </w:r>
            <w:r>
              <w:rPr>
                <w:rFonts w:ascii="Times New Roman" w:hAnsi="Times New Roman" w:cs="Times New Roman" w:hint="eastAsia"/>
                <w:sz w:val="22"/>
                <w:lang w:eastAsia="zh-CN"/>
              </w:rPr>
              <w:t>, t</w:t>
            </w:r>
            <w:r>
              <w:rPr>
                <w:rFonts w:ascii="Times New Roman" w:eastAsia="SimSun" w:hAnsi="Times New Roman" w:hint="eastAsia"/>
                <w:sz w:val="22"/>
                <w:lang w:eastAsia="zh-CN"/>
              </w:rPr>
              <w:t>he motivation of the newly added bullet is unreasonable to us. We think indication field needs to be increased to guarantee the scheduling flexibility. We think it should be marked as FFS.</w:t>
            </w:r>
          </w:p>
          <w:p w14:paraId="5B0C2A4D" w14:textId="77777777" w:rsidR="000F7299" w:rsidRDefault="00000000">
            <w:pPr>
              <w:spacing w:before="0"/>
              <w:rPr>
                <w:rFonts w:ascii="Times New Roman" w:eastAsiaTheme="minorEastAsia" w:hAnsi="Times New Roman" w:cs="Times New Roman"/>
                <w:b/>
                <w:bCs/>
              </w:rPr>
            </w:pPr>
            <w:ins w:id="163" w:author="Yang" w:date="2023-04-18T18:50:00Z">
              <w:r>
                <w:rPr>
                  <w:rFonts w:ascii="Times New Roman" w:eastAsia="SimSun" w:hAnsi="Times New Roman" w:cs="Times New Roman" w:hint="eastAsia"/>
                  <w:b/>
                  <w:bCs/>
                  <w:lang w:eastAsia="zh-CN"/>
                </w:rPr>
                <w:t xml:space="preserve">FFS: </w:t>
              </w:r>
            </w:ins>
            <w:ins w:id="164" w:author="Yuki Matsumura" w:date="2023-04-17T17:53:00Z">
              <w:r>
                <w:rPr>
                  <w:rFonts w:ascii="Times New Roman" w:eastAsiaTheme="minorEastAsia" w:hAnsi="Times New Roman" w:cs="Times New Roman" w:hint="eastAsia"/>
                  <w:b/>
                  <w:bCs/>
                </w:rPr>
                <w:t>T</w:t>
              </w:r>
              <w:r>
                <w:rPr>
                  <w:rFonts w:ascii="Times New Roman" w:eastAsiaTheme="minorEastAsia" w:hAnsi="Times New Roman" w:cs="Times New Roman"/>
                  <w:b/>
                  <w:bCs/>
                </w:rPr>
                <w:t xml:space="preserve">he total number of rows for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=2 for PDSCH </w:t>
              </w:r>
            </w:ins>
            <w:ins w:id="165" w:author="Yuki Matsumura" w:date="2023-04-17T17:54:00Z">
              <w:r>
                <w:rPr>
                  <w:rFonts w:ascii="Times New Roman" w:eastAsiaTheme="minorEastAsia" w:hAnsi="Times New Roman" w:cs="Times New Roman"/>
                  <w:b/>
                  <w:bCs/>
                </w:rPr>
                <w:t xml:space="preserve">at least for S-TRP case </w:t>
              </w:r>
            </w:ins>
            <w:ins w:id="166" w:author="Yuki Matsumura" w:date="2023-04-17T17:53:00Z">
              <w:r>
                <w:rPr>
                  <w:rFonts w:ascii="Times New Roman" w:eastAsiaTheme="minorEastAsia" w:hAnsi="Times New Roman" w:cs="Times New Roman"/>
                  <w:b/>
                  <w:bCs/>
                </w:rPr>
                <w:t>does not exceed 64.</w:t>
              </w:r>
            </w:ins>
          </w:p>
          <w:p w14:paraId="7CBFA3B6" w14:textId="77777777" w:rsidR="000F7299" w:rsidRDefault="00000000">
            <w:pPr>
              <w:spacing w:before="0"/>
              <w:rPr>
                <w:rFonts w:ascii="Times New Roman" w:eastAsiaTheme="minorEastAsia" w:hAnsi="Times New Roman" w:cs="Times New Roman"/>
                <w:b/>
                <w:bCs/>
              </w:rPr>
            </w:pPr>
            <w:r>
              <w:rPr>
                <w:rFonts w:ascii="Times New Roman" w:eastAsiaTheme="minorEastAsia" w:hAnsi="Times New Roman"/>
                <w:b/>
                <w:bCs/>
                <w:color w:val="0000FF"/>
                <w:sz w:val="22"/>
              </w:rPr>
              <w:t>FL: I added FFS to the limit of 64 rows.</w:t>
            </w:r>
          </w:p>
          <w:p w14:paraId="5EF871DB" w14:textId="77777777" w:rsidR="000F7299" w:rsidRDefault="00000000">
            <w:pPr>
              <w:spacing w:before="0"/>
              <w:rPr>
                <w:rFonts w:ascii="Times New Roman" w:eastAsiaTheme="minorEastAsia" w:hAnsi="Times New Roman" w:cs="Times New Roman"/>
                <w:b/>
                <w:bCs/>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0F7299" w14:paraId="375C4556" w14:textId="77777777">
        <w:tc>
          <w:tcPr>
            <w:tcW w:w="1838" w:type="dxa"/>
          </w:tcPr>
          <w:p w14:paraId="0D92F2BB" w14:textId="77777777" w:rsidR="000F7299" w:rsidRDefault="00000000">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5976A31C" w14:textId="77777777" w:rsidR="000F7299" w:rsidRDefault="00000000">
            <w:pPr>
              <w:spacing w:before="0"/>
              <w:rPr>
                <w:rFonts w:ascii="Times New Roman" w:hAnsi="Times New Roman"/>
                <w:b/>
                <w:bCs/>
                <w:sz w:val="22"/>
                <w:u w:val="single"/>
              </w:rPr>
            </w:pPr>
            <w:r>
              <w:rPr>
                <w:rFonts w:ascii="Times New Roman" w:eastAsia="DengXian" w:hAnsi="Times New Roman"/>
                <w:b/>
                <w:bCs/>
                <w:color w:val="3333FF"/>
                <w:sz w:val="22"/>
                <w:lang w:eastAsia="zh-CN"/>
              </w:rPr>
              <w:t>FL Proposal 2.1.2B is moved to [112bis-e-R18-MIMO-04] DMRS - EMAIL ENDORSEMENT 1.</w:t>
            </w:r>
          </w:p>
        </w:tc>
      </w:tr>
      <w:tr w:rsidR="000F7299" w14:paraId="33E6450B" w14:textId="77777777">
        <w:tc>
          <w:tcPr>
            <w:tcW w:w="1838" w:type="dxa"/>
          </w:tcPr>
          <w:p w14:paraId="69DCB7C0" w14:textId="77777777" w:rsidR="000F7299" w:rsidRDefault="00000000">
            <w:pPr>
              <w:spacing w:before="0"/>
              <w:rPr>
                <w:rFonts w:ascii="Times New Roman" w:hAnsi="Times New Roman"/>
                <w:sz w:val="22"/>
              </w:rPr>
            </w:pPr>
            <w:r>
              <w:rPr>
                <w:rFonts w:ascii="Times New Roman" w:hAnsi="Times New Roman"/>
                <w:sz w:val="22"/>
              </w:rPr>
              <w:t>QC3</w:t>
            </w:r>
          </w:p>
        </w:tc>
        <w:tc>
          <w:tcPr>
            <w:tcW w:w="8647" w:type="dxa"/>
          </w:tcPr>
          <w:p w14:paraId="538233D7" w14:textId="77777777" w:rsidR="000F7299" w:rsidRDefault="00000000">
            <w:pPr>
              <w:spacing w:before="0"/>
              <w:rPr>
                <w:rFonts w:ascii="Times New Roman" w:hAnsi="Times New Roman"/>
                <w:sz w:val="22"/>
              </w:rPr>
            </w:pPr>
            <w:r>
              <w:rPr>
                <w:rFonts w:ascii="Times New Roman" w:hAnsi="Times New Roman"/>
                <w:sz w:val="22"/>
              </w:rPr>
              <w:t xml:space="preserve">@ZTE, please read our input/comments provided above and in section 2.6, which has been provided 24 hours ago. Please let us know if you have any technical question to our input. </w:t>
            </w:r>
          </w:p>
          <w:p w14:paraId="450B98F2" w14:textId="77777777" w:rsidR="000F7299" w:rsidRDefault="000F7299">
            <w:pPr>
              <w:spacing w:before="0"/>
              <w:rPr>
                <w:rFonts w:ascii="Times New Roman" w:hAnsi="Times New Roman"/>
                <w:sz w:val="22"/>
              </w:rPr>
            </w:pPr>
          </w:p>
          <w:p w14:paraId="68F74D95" w14:textId="77777777" w:rsidR="000F7299" w:rsidRDefault="00000000">
            <w:pPr>
              <w:spacing w:before="0"/>
              <w:rPr>
                <w:rFonts w:ascii="Times New Roman" w:hAnsi="Times New Roman"/>
                <w:sz w:val="22"/>
              </w:rPr>
            </w:pPr>
            <w:r>
              <w:rPr>
                <w:rFonts w:ascii="Times New Roman" w:hAnsi="Times New Roman"/>
                <w:sz w:val="22"/>
              </w:rPr>
              <w:t xml:space="preserve">@FL, for this proposal, we commented above that we want to delete or add MU restriction to row 24-30. But [] so far are missed on row 24-25. Can you please add [] for those two rows as well, similar as other rows which are controversial. </w:t>
            </w:r>
          </w:p>
          <w:p w14:paraId="72684CE1" w14:textId="77777777" w:rsidR="000F7299" w:rsidRDefault="000F7299">
            <w:pPr>
              <w:spacing w:before="0"/>
              <w:rPr>
                <w:rFonts w:ascii="Times New Roman" w:hAnsi="Times New Roman"/>
                <w:sz w:val="22"/>
              </w:rPr>
            </w:pPr>
          </w:p>
          <w:p w14:paraId="265A4854" w14:textId="77777777" w:rsidR="000F7299" w:rsidRDefault="00000000">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70958A44" w14:textId="77777777" w:rsidR="000F7299" w:rsidRDefault="000F7299">
            <w:pPr>
              <w:spacing w:before="0"/>
              <w:rPr>
                <w:rFonts w:ascii="Times New Roman" w:hAnsi="Times New Roman"/>
                <w:sz w:val="22"/>
              </w:rPr>
            </w:pPr>
          </w:p>
        </w:tc>
      </w:tr>
      <w:tr w:rsidR="000F7299" w14:paraId="7A10F866" w14:textId="77777777">
        <w:tc>
          <w:tcPr>
            <w:tcW w:w="1838" w:type="dxa"/>
          </w:tcPr>
          <w:p w14:paraId="23F39808" w14:textId="77777777" w:rsidR="000F7299" w:rsidRDefault="00000000">
            <w:pPr>
              <w:spacing w:before="0"/>
              <w:rPr>
                <w:rFonts w:ascii="Times New Roman" w:hAnsi="Times New Roman"/>
                <w:color w:val="0000FF"/>
                <w:sz w:val="22"/>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47" w:type="dxa"/>
          </w:tcPr>
          <w:p w14:paraId="531C26FF" w14:textId="77777777" w:rsidR="000F7299" w:rsidRDefault="00000000">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2.1.2A, I put [ ] to all rows of 2 CWs and row 24-25 of 1CW (Sorry QC for missing your comment).</w:t>
            </w:r>
          </w:p>
        </w:tc>
      </w:tr>
      <w:tr w:rsidR="000F7299" w14:paraId="3BC45B9F" w14:textId="77777777">
        <w:tc>
          <w:tcPr>
            <w:tcW w:w="1838" w:type="dxa"/>
          </w:tcPr>
          <w:p w14:paraId="7816533E" w14:textId="77777777" w:rsidR="000F7299" w:rsidRDefault="00000000">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0B846AD6" w14:textId="77777777" w:rsidR="000F7299" w:rsidRDefault="00000000">
            <w:pPr>
              <w:spacing w:before="0"/>
              <w:rPr>
                <w:rFonts w:ascii="Times New Roman" w:eastAsia="SimSun" w:hAnsi="Times New Roman"/>
                <w:sz w:val="22"/>
                <w:lang w:eastAsia="zh-CN"/>
              </w:rPr>
            </w:pPr>
            <w:r>
              <w:rPr>
                <w:rFonts w:ascii="Times New Roman" w:eastAsia="SimSun" w:hAnsi="Times New Roman" w:hint="eastAsia"/>
                <w:sz w:val="22"/>
                <w:lang w:eastAsia="zh-CN"/>
              </w:rPr>
              <w:t>Fine to the newly added [] of both 1 CW and 2 CW, let</w:t>
            </w:r>
            <w:r>
              <w:rPr>
                <w:rFonts w:ascii="Times New Roman" w:eastAsia="SimSun" w:hAnsi="Times New Roman"/>
                <w:sz w:val="22"/>
                <w:lang w:eastAsia="zh-CN"/>
              </w:rPr>
              <w:t>’</w:t>
            </w:r>
            <w:r>
              <w:rPr>
                <w:rFonts w:ascii="Times New Roman" w:eastAsia="SimSun" w:hAnsi="Times New Roman" w:hint="eastAsia"/>
                <w:sz w:val="22"/>
                <w:lang w:eastAsia="zh-CN"/>
              </w:rPr>
              <w:t xml:space="preserve">s focus on the case of </w:t>
            </w:r>
            <w:r>
              <w:rPr>
                <w:rFonts w:ascii="Times New Roman" w:eastAsia="SimSun" w:hAnsi="Times New Roman"/>
                <w:sz w:val="22"/>
                <w:lang w:eastAsia="zh-CN"/>
              </w:rPr>
              <w:t>“</w:t>
            </w:r>
            <w:r>
              <w:rPr>
                <w:rFonts w:ascii="Times New Roman" w:eastAsia="SimSun" w:hAnsi="Times New Roman" w:hint="eastAsia"/>
                <w:sz w:val="22"/>
                <w:lang w:eastAsia="zh-CN"/>
              </w:rPr>
              <w:t>eType1 + length1</w:t>
            </w:r>
            <w:r>
              <w:rPr>
                <w:rFonts w:ascii="Times New Roman" w:eastAsia="SimSun" w:hAnsi="Times New Roman"/>
                <w:sz w:val="22"/>
                <w:lang w:eastAsia="zh-CN"/>
              </w:rPr>
              <w:t>”</w:t>
            </w:r>
            <w:r>
              <w:rPr>
                <w:rFonts w:ascii="Times New Roman" w:eastAsia="SimSun" w:hAnsi="Times New Roman" w:hint="eastAsia"/>
                <w:sz w:val="22"/>
                <w:lang w:eastAsia="zh-CN"/>
              </w:rPr>
              <w:t xml:space="preserve"> first.</w:t>
            </w:r>
          </w:p>
          <w:p w14:paraId="72034A36" w14:textId="77777777" w:rsidR="000F7299" w:rsidRDefault="000F7299">
            <w:pPr>
              <w:spacing w:before="0"/>
              <w:rPr>
                <w:rFonts w:ascii="Times New Roman" w:eastAsia="SimSun" w:hAnsi="Times New Roman"/>
                <w:sz w:val="22"/>
                <w:lang w:eastAsia="zh-CN"/>
              </w:rPr>
            </w:pPr>
          </w:p>
          <w:p w14:paraId="0342FBD9" w14:textId="77777777" w:rsidR="000F7299" w:rsidRDefault="00000000">
            <w:pPr>
              <w:spacing w:before="0"/>
              <w:rPr>
                <w:rFonts w:ascii="Times New Roman" w:eastAsia="SimSun" w:hAnsi="Times New Roman"/>
                <w:sz w:val="22"/>
                <w:lang w:eastAsia="zh-CN"/>
              </w:rPr>
            </w:pPr>
            <w:r>
              <w:rPr>
                <w:rFonts w:ascii="Times New Roman" w:eastAsia="SimSun" w:hAnsi="Times New Roman" w:hint="eastAsia"/>
                <w:sz w:val="22"/>
                <w:lang w:eastAsia="zh-CN"/>
              </w:rPr>
              <w:t>@QC, please see my response in section 2.6. BTW, I do believe my previous elaboration is sufficient to provide our views with technical reasons, please pay your attention to it.</w:t>
            </w:r>
          </w:p>
        </w:tc>
      </w:tr>
      <w:tr w:rsidR="000F7299" w14:paraId="4CC790CF" w14:textId="77777777">
        <w:tc>
          <w:tcPr>
            <w:tcW w:w="1838" w:type="dxa"/>
          </w:tcPr>
          <w:p w14:paraId="76FBA78C" w14:textId="77777777" w:rsidR="000F7299" w:rsidRDefault="000F7299">
            <w:pPr>
              <w:spacing w:before="0"/>
              <w:rPr>
                <w:rFonts w:ascii="Times New Roman" w:hAnsi="Times New Roman"/>
                <w:color w:val="0000FF"/>
                <w:sz w:val="22"/>
              </w:rPr>
            </w:pPr>
          </w:p>
        </w:tc>
        <w:tc>
          <w:tcPr>
            <w:tcW w:w="8647" w:type="dxa"/>
          </w:tcPr>
          <w:p w14:paraId="2F578CF6" w14:textId="77777777" w:rsidR="000F7299" w:rsidRDefault="000F7299">
            <w:pPr>
              <w:spacing w:before="0"/>
              <w:rPr>
                <w:rFonts w:ascii="Times New Roman" w:hAnsi="Times New Roman"/>
                <w:color w:val="0000FF"/>
                <w:sz w:val="22"/>
              </w:rPr>
            </w:pPr>
          </w:p>
        </w:tc>
      </w:tr>
    </w:tbl>
    <w:p w14:paraId="1F0B2E11" w14:textId="77777777" w:rsidR="000F7299" w:rsidRDefault="000F7299">
      <w:pPr>
        <w:rPr>
          <w:rFonts w:ascii="Times New Roman" w:hAnsi="Times New Roman" w:cs="Times New Roman"/>
          <w:sz w:val="22"/>
        </w:rPr>
      </w:pPr>
    </w:p>
    <w:p w14:paraId="0AF305FD" w14:textId="77777777" w:rsidR="000F7299" w:rsidRDefault="00000000">
      <w:pPr>
        <w:pStyle w:val="Heading3"/>
        <w:ind w:left="840"/>
        <w:rPr>
          <w:rFonts w:ascii="Arial" w:eastAsiaTheme="minorEastAsia" w:hAnsi="Arial" w:cs="Arial"/>
          <w:sz w:val="28"/>
          <w:szCs w:val="28"/>
        </w:rPr>
      </w:pPr>
      <w:r>
        <w:rPr>
          <w:rFonts w:ascii="Arial" w:eastAsiaTheme="minorEastAsia" w:hAnsi="Arial" w:cs="Arial"/>
          <w:sz w:val="28"/>
          <w:szCs w:val="28"/>
        </w:rPr>
        <w:t xml:space="preserve">2.1.3 </w:t>
      </w:r>
      <w:r>
        <w:rPr>
          <w:rFonts w:ascii="Arial" w:hAnsi="Arial" w:cs="Arial"/>
          <w:sz w:val="28"/>
          <w:szCs w:val="28"/>
        </w:rPr>
        <w:t>eType2, maxLength1</w:t>
      </w:r>
    </w:p>
    <w:p w14:paraId="28397D26" w14:textId="77777777" w:rsidR="000F7299" w:rsidRDefault="00000000">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maxLength1, the following principle of eType1 maxLength1 can be reused.</w:t>
      </w:r>
    </w:p>
    <w:p w14:paraId="4082E429" w14:textId="77777777" w:rsidR="000F7299" w:rsidRDefault="00000000">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lastRenderedPageBreak/>
        <w:t>A</w:t>
      </w:r>
      <w:r>
        <w:rPr>
          <w:rFonts w:ascii="Times New Roman" w:eastAsiaTheme="minorEastAsia" w:hAnsi="Times New Roman" w:cs="Times New Roman"/>
          <w:szCs w:val="18"/>
        </w:rPr>
        <w:t>ll rows of Cat.1 (Rel.15 legacy ports) are agreed.</w:t>
      </w:r>
    </w:p>
    <w:p w14:paraId="7877CC10" w14:textId="77777777" w:rsidR="000F7299" w:rsidRDefault="00000000">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26DC737B" w14:textId="77777777" w:rsidR="000F7299" w:rsidRDefault="00000000">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 xml:space="preserve">or MU-MIMO restriction of Type2 in Rel.15, only row 23 has MU-MIMO restriction in Rel.15. If we follow this MU-MIMO restriction, there is no point to support row 47 (12,14). Hence, </w:t>
      </w:r>
      <w:r>
        <w:rPr>
          <w:rFonts w:ascii="Times New Roman" w:hAnsi="Times New Roman" w:cs="Times New Roman"/>
          <w:sz w:val="22"/>
          <w:szCs w:val="18"/>
          <w:u w:val="single"/>
        </w:rPr>
        <w:t>FL suggestion is to remove the row 47</w:t>
      </w:r>
      <w:r>
        <w:rPr>
          <w:rFonts w:ascii="Times New Roman" w:hAnsi="Times New Roman" w:cs="Times New Roman"/>
          <w:sz w:val="22"/>
          <w:szCs w:val="18"/>
        </w:rPr>
        <w:t>.</w:t>
      </w:r>
    </w:p>
    <w:p w14:paraId="7246FE49" w14:textId="77777777" w:rsidR="000F7299" w:rsidRDefault="00000000">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33-34 and row 44-46 (i.e. rank 3-4 in Cat.2), it has no use-case because Cat.3 is better in terms of DMRS overhead and MU multiplexing. Hence, these rows can be removed (For now, these rows are with [ ] in the table).</w:t>
      </w:r>
    </w:p>
    <w:p w14:paraId="28963719" w14:textId="77777777" w:rsidR="000F7299" w:rsidRDefault="000F7299">
      <w:pPr>
        <w:rPr>
          <w:rFonts w:ascii="Times New Roman" w:hAnsi="Times New Roman" w:cs="Times New Roman"/>
          <w:sz w:val="22"/>
          <w:szCs w:val="18"/>
        </w:rPr>
      </w:pPr>
    </w:p>
    <w:p w14:paraId="25CC883C" w14:textId="77777777" w:rsidR="000F7299" w:rsidRDefault="00000000">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32932A95" w14:textId="77777777" w:rsidR="000F7299"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2.1.3A</w:t>
      </w:r>
    </w:p>
    <w:p w14:paraId="52D5663A" w14:textId="77777777" w:rsidR="000F7299"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 support all rows of DMRS port combinations and Number of DMRS CDM group(s) without data in Table 7.3.1.2.2-3-X.</w:t>
      </w:r>
    </w:p>
    <w:p w14:paraId="5FBF9F94" w14:textId="77777777" w:rsidR="000F7299" w:rsidRDefault="00000000">
      <w:pPr>
        <w:pStyle w:val="ListParagraph"/>
        <w:numPr>
          <w:ilvl w:val="1"/>
          <w:numId w:val="36"/>
        </w:numPr>
        <w:rPr>
          <w:rFonts w:ascii="Times New Roman" w:eastAsia="SimSun" w:hAnsi="Times New Roman" w:cs="Times New Roman"/>
          <w:b/>
          <w:bCs/>
          <w:lang w:eastAsia="zh-CN"/>
        </w:rPr>
      </w:pPr>
      <w:ins w:id="167" w:author="Yuki Matsumura" w:date="2023-04-18T19:04: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23 in one CW, introduce MU-MIMO restriction (i.e. UE does not expect to be multiplexed with other DMRS ports in the same CDM group).</w:t>
      </w:r>
    </w:p>
    <w:p w14:paraId="5559C8CE" w14:textId="77777777" w:rsidR="000F7299" w:rsidRDefault="00000000">
      <w:pPr>
        <w:pStyle w:val="ListParagraph"/>
        <w:numPr>
          <w:ilvl w:val="1"/>
          <w:numId w:val="36"/>
        </w:numPr>
        <w:rPr>
          <w:del w:id="168" w:author="Yuki Matsumura" w:date="2023-04-19T14:39:00Z"/>
          <w:rFonts w:ascii="Times New Roman" w:eastAsia="SimSun" w:hAnsi="Times New Roman" w:cs="Times New Roman"/>
          <w:b/>
          <w:bCs/>
          <w:lang w:eastAsia="zh-CN"/>
        </w:rPr>
      </w:pPr>
      <w:del w:id="169" w:author="Yuki Matsumura" w:date="2023-04-19T14:39:00Z">
        <w:r>
          <w:rPr>
            <w:rFonts w:ascii="Times New Roman" w:eastAsiaTheme="minorEastAsia" w:hAnsi="Times New Roman" w:cs="Times New Roman"/>
            <w:b/>
            <w:bCs/>
          </w:rPr>
          <w:delText xml:space="preserve">Note: </w:delText>
        </w:r>
        <w:r>
          <w:rPr>
            <w:rFonts w:ascii="Times New Roman" w:eastAsiaTheme="minorEastAsia" w:hAnsi="Times New Roman" w:cs="Times New Roman" w:hint="eastAsia"/>
            <w:b/>
            <w:bCs/>
          </w:rPr>
          <w:delText>R</w:delText>
        </w:r>
        <w:r>
          <w:rPr>
            <w:rFonts w:ascii="Times New Roman" w:eastAsiaTheme="minorEastAsia" w:hAnsi="Times New Roman" w:cs="Times New Roman"/>
            <w:b/>
            <w:bCs/>
          </w:rPr>
          <w:delText>ow 4-</w:delText>
        </w:r>
      </w:del>
      <w:del w:id="170" w:author="Yuki Matsumura" w:date="2023-04-18T19:07:00Z">
        <w:r>
          <w:rPr>
            <w:rFonts w:ascii="Times New Roman" w:eastAsiaTheme="minorEastAsia" w:hAnsi="Times New Roman" w:cs="Times New Roman"/>
            <w:b/>
            <w:bCs/>
          </w:rPr>
          <w:delText xml:space="preserve">11 </w:delText>
        </w:r>
      </w:del>
      <w:del w:id="171" w:author="Yuki Matsumura" w:date="2023-04-19T14:39:00Z">
        <w:r>
          <w:rPr>
            <w:rFonts w:ascii="Times New Roman" w:eastAsiaTheme="minorEastAsia" w:hAnsi="Times New Roman" w:cs="Times New Roman"/>
            <w:b/>
            <w:bCs/>
          </w:rPr>
          <w:delText>for 2 CWs is proposal for working assumption.</w:delText>
        </w:r>
      </w:del>
    </w:p>
    <w:p w14:paraId="70797115" w14:textId="77777777" w:rsidR="000F7299" w:rsidRDefault="000F7299">
      <w:pPr>
        <w:rPr>
          <w:rFonts w:ascii="Times New Roman" w:hAnsi="Times New Roman" w:cs="Times New Roman"/>
          <w:b/>
          <w:bCs/>
          <w:sz w:val="22"/>
          <w:szCs w:val="18"/>
          <w:u w:val="single"/>
        </w:rPr>
      </w:pPr>
    </w:p>
    <w:p w14:paraId="7DF42232" w14:textId="77777777" w:rsidR="000F7299" w:rsidRDefault="00000000">
      <w:pPr>
        <w:jc w:val="center"/>
        <w:rPr>
          <w:rFonts w:ascii="Times New Roman" w:hAnsi="Times New Roman" w:cs="Times New Roman"/>
          <w:sz w:val="22"/>
        </w:rPr>
      </w:pPr>
      <w:bookmarkStart w:id="172" w:name="_Hlk132182399"/>
      <w:r>
        <w:rPr>
          <w:rFonts w:ascii="Times New Roman" w:hAnsi="Times New Roman" w:cs="Times New Roman"/>
          <w:sz w:val="22"/>
        </w:rPr>
        <w:t>Table 7.3.1.2.2-3-X</w:t>
      </w:r>
      <w:bookmarkEnd w:id="172"/>
      <w:r>
        <w:rPr>
          <w:rFonts w:ascii="Times New Roman" w:hAnsi="Times New Roman" w:cs="Times New Roman"/>
          <w:sz w:val="22"/>
        </w:rPr>
        <w:t>: Antenna port(s) (1000 + DMRS port), dmrs-Type=eType2, maxLength=1</w:t>
      </w: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216"/>
        <w:gridCol w:w="1218"/>
        <w:gridCol w:w="1205"/>
        <w:gridCol w:w="1217"/>
        <w:gridCol w:w="1333"/>
      </w:tblGrid>
      <w:tr w:rsidR="000F7299" w14:paraId="3E0B2203" w14:textId="77777777">
        <w:trPr>
          <w:trHeight w:val="214"/>
          <w:jc w:val="center"/>
        </w:trPr>
        <w:tc>
          <w:tcPr>
            <w:tcW w:w="367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9D0C3D7" w14:textId="77777777" w:rsidR="000F7299" w:rsidRDefault="00000000">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78F5C354" w14:textId="77777777" w:rsidR="000F7299" w:rsidRDefault="00000000">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07535E83" w14:textId="77777777" w:rsidR="000F7299" w:rsidRDefault="00000000">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371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45D77C5" w14:textId="77777777" w:rsidR="000F7299" w:rsidRDefault="00000000">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30C8928A" w14:textId="77777777" w:rsidR="000F7299" w:rsidRDefault="00000000">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19AA8709" w14:textId="77777777" w:rsidR="000F7299" w:rsidRDefault="00000000">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0F7299" w14:paraId="00C9D7A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shd w:val="clear" w:color="auto" w:fill="D9D9D9"/>
            <w:vAlign w:val="center"/>
          </w:tcPr>
          <w:p w14:paraId="4C249A57" w14:textId="77777777" w:rsidR="000F7299" w:rsidRDefault="00000000">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3341DFDC" w14:textId="77777777" w:rsidR="000F7299" w:rsidRDefault="00000000">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0135D61D" w14:textId="77777777" w:rsidR="000F7299" w:rsidRDefault="00000000">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223" w:type="dxa"/>
            <w:tcBorders>
              <w:top w:val="single" w:sz="4" w:space="0" w:color="auto"/>
              <w:left w:val="single" w:sz="4" w:space="0" w:color="auto"/>
              <w:bottom w:val="single" w:sz="4" w:space="0" w:color="auto"/>
              <w:right w:val="single" w:sz="4" w:space="0" w:color="auto"/>
            </w:tcBorders>
            <w:shd w:val="clear" w:color="auto" w:fill="D9D9D9"/>
            <w:vAlign w:val="center"/>
          </w:tcPr>
          <w:p w14:paraId="0963CC30" w14:textId="77777777" w:rsidR="000F7299" w:rsidRDefault="00000000">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549D0303" w14:textId="77777777" w:rsidR="000F7299" w:rsidRDefault="00000000">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66" w:type="dxa"/>
            <w:tcBorders>
              <w:top w:val="single" w:sz="4" w:space="0" w:color="auto"/>
              <w:left w:val="single" w:sz="4" w:space="0" w:color="auto"/>
              <w:bottom w:val="single" w:sz="4" w:space="0" w:color="auto"/>
              <w:right w:val="single" w:sz="4" w:space="0" w:color="auto"/>
            </w:tcBorders>
            <w:shd w:val="clear" w:color="auto" w:fill="D9D9D9"/>
            <w:vAlign w:val="center"/>
          </w:tcPr>
          <w:p w14:paraId="26896A90" w14:textId="77777777" w:rsidR="000F7299" w:rsidRDefault="00000000">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r>
      <w:tr w:rsidR="000F7299" w14:paraId="2337BF4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A62E421"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7" w:type="dxa"/>
            <w:tcBorders>
              <w:top w:val="single" w:sz="4" w:space="0" w:color="auto"/>
              <w:left w:val="single" w:sz="4" w:space="0" w:color="auto"/>
              <w:bottom w:val="single" w:sz="4" w:space="0" w:color="auto"/>
              <w:right w:val="single" w:sz="4" w:space="0" w:color="auto"/>
            </w:tcBorders>
          </w:tcPr>
          <w:p w14:paraId="1ED6A440"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2B67FD86"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3" w:type="dxa"/>
            <w:tcBorders>
              <w:top w:val="single" w:sz="4" w:space="0" w:color="auto"/>
              <w:left w:val="single" w:sz="4" w:space="0" w:color="auto"/>
              <w:bottom w:val="single" w:sz="4" w:space="0" w:color="auto"/>
              <w:right w:val="single" w:sz="4" w:space="0" w:color="auto"/>
            </w:tcBorders>
          </w:tcPr>
          <w:p w14:paraId="4F75C217"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7" w:type="dxa"/>
            <w:tcBorders>
              <w:top w:val="single" w:sz="4" w:space="0" w:color="auto"/>
              <w:left w:val="single" w:sz="4" w:space="0" w:color="auto"/>
              <w:bottom w:val="single" w:sz="4" w:space="0" w:color="auto"/>
              <w:right w:val="single" w:sz="4" w:space="0" w:color="auto"/>
            </w:tcBorders>
          </w:tcPr>
          <w:p w14:paraId="73A3BFF9"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6C08A891"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0-4</w:t>
            </w:r>
          </w:p>
        </w:tc>
      </w:tr>
      <w:tr w:rsidR="000F7299" w14:paraId="544DCCA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CB209B2"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452AB1A7"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1EE3228"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3" w:type="dxa"/>
            <w:tcBorders>
              <w:top w:val="single" w:sz="4" w:space="0" w:color="auto"/>
              <w:left w:val="single" w:sz="4" w:space="0" w:color="auto"/>
              <w:bottom w:val="single" w:sz="4" w:space="0" w:color="auto"/>
              <w:right w:val="single" w:sz="4" w:space="0" w:color="auto"/>
            </w:tcBorders>
          </w:tcPr>
          <w:p w14:paraId="7A06DDE1"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47AE72A"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2A031BCA"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0-5</w:t>
            </w:r>
          </w:p>
        </w:tc>
      </w:tr>
      <w:tr w:rsidR="000F7299" w14:paraId="32EF714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7B10C51"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227" w:type="dxa"/>
            <w:tcBorders>
              <w:top w:val="single" w:sz="4" w:space="0" w:color="auto"/>
              <w:left w:val="single" w:sz="4" w:space="0" w:color="auto"/>
              <w:bottom w:val="single" w:sz="4" w:space="0" w:color="auto"/>
              <w:right w:val="single" w:sz="4" w:space="0" w:color="auto"/>
            </w:tcBorders>
          </w:tcPr>
          <w:p w14:paraId="6E325D9C"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D3E0FE0"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70F3D4EC" w14:textId="77777777" w:rsidR="000F7299" w:rsidRDefault="00000000">
            <w:pPr>
              <w:pStyle w:val="TAC"/>
              <w:rPr>
                <w:rFonts w:ascii="Times New Roman" w:hAnsi="Times New Roman" w:cs="Times New Roman"/>
                <w:color w:val="0000FF"/>
                <w:sz w:val="20"/>
                <w:lang w:eastAsia="zh-CN"/>
              </w:rPr>
            </w:pPr>
            <w:ins w:id="173"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vAlign w:val="center"/>
          </w:tcPr>
          <w:p w14:paraId="553C45B0"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044A56C5"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12-16</w:t>
            </w:r>
            <w:ins w:id="174" w:author="Yuki Matsumura" w:date="2023-04-17T17:55:00Z">
              <w:r>
                <w:rPr>
                  <w:rFonts w:ascii="Times New Roman" w:hAnsi="Times New Roman" w:cs="Times New Roman"/>
                  <w:color w:val="0000FF"/>
                  <w:sz w:val="20"/>
                  <w:lang w:eastAsia="zh-CN"/>
                </w:rPr>
                <w:t>]</w:t>
              </w:r>
            </w:ins>
          </w:p>
        </w:tc>
      </w:tr>
      <w:tr w:rsidR="000F7299" w14:paraId="256C632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6D95CA1"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BC349ED"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DF80735"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7F392456" w14:textId="77777777" w:rsidR="000F7299" w:rsidRDefault="00000000">
            <w:pPr>
              <w:pStyle w:val="TAC"/>
              <w:rPr>
                <w:rFonts w:ascii="Times New Roman" w:hAnsi="Times New Roman" w:cs="Times New Roman"/>
                <w:color w:val="0000FF"/>
                <w:sz w:val="20"/>
                <w:lang w:eastAsia="zh-CN"/>
              </w:rPr>
            </w:pPr>
            <w:ins w:id="175"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vAlign w:val="center"/>
          </w:tcPr>
          <w:p w14:paraId="4E33FE43"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BAE3678"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12-17</w:t>
            </w:r>
            <w:ins w:id="176" w:author="Yuki Matsumura" w:date="2023-04-17T17:55:00Z">
              <w:r>
                <w:rPr>
                  <w:rFonts w:ascii="Times New Roman" w:hAnsi="Times New Roman" w:cs="Times New Roman"/>
                  <w:color w:val="0000FF"/>
                  <w:sz w:val="20"/>
                  <w:lang w:eastAsia="zh-CN"/>
                </w:rPr>
                <w:t>]</w:t>
              </w:r>
            </w:ins>
          </w:p>
        </w:tc>
      </w:tr>
      <w:tr w:rsidR="000F7299" w14:paraId="41AB523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A25770F"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7" w:type="dxa"/>
            <w:tcBorders>
              <w:top w:val="single" w:sz="4" w:space="0" w:color="auto"/>
              <w:left w:val="single" w:sz="4" w:space="0" w:color="auto"/>
              <w:bottom w:val="single" w:sz="4" w:space="0" w:color="auto"/>
              <w:right w:val="single" w:sz="4" w:space="0" w:color="auto"/>
            </w:tcBorders>
          </w:tcPr>
          <w:p w14:paraId="1A555FC1"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84738C4"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3F59A63F" w14:textId="77777777" w:rsidR="000F7299" w:rsidRDefault="00000000">
            <w:pPr>
              <w:pStyle w:val="TAC"/>
              <w:rPr>
                <w:rFonts w:ascii="Times New Roman" w:hAnsi="Times New Roman" w:cs="Times New Roman"/>
                <w:color w:val="FF0000"/>
                <w:sz w:val="20"/>
                <w:lang w:eastAsia="zh-CN"/>
              </w:rPr>
            </w:pPr>
            <w:ins w:id="177"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4</w:t>
            </w:r>
          </w:p>
        </w:tc>
        <w:tc>
          <w:tcPr>
            <w:tcW w:w="1227" w:type="dxa"/>
            <w:tcBorders>
              <w:top w:val="single" w:sz="4" w:space="0" w:color="auto"/>
              <w:left w:val="single" w:sz="4" w:space="0" w:color="auto"/>
              <w:bottom w:val="single" w:sz="4" w:space="0" w:color="auto"/>
              <w:right w:val="single" w:sz="4" w:space="0" w:color="auto"/>
            </w:tcBorders>
            <w:vAlign w:val="center"/>
          </w:tcPr>
          <w:p w14:paraId="6D4BA011"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9489C92"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78" w:author="Yuki Matsumura" w:date="2023-04-19T14:39:00Z">
              <w:r>
                <w:rPr>
                  <w:rFonts w:ascii="Times New Roman" w:hAnsi="Times New Roman" w:cs="Times New Roman"/>
                  <w:color w:val="FF0000"/>
                  <w:sz w:val="20"/>
                  <w:lang w:eastAsia="zh-CN"/>
                </w:rPr>
                <w:t>]</w:t>
              </w:r>
            </w:ins>
          </w:p>
        </w:tc>
      </w:tr>
      <w:tr w:rsidR="000F7299" w14:paraId="2E5E5DD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47D3B1A"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7" w:type="dxa"/>
            <w:tcBorders>
              <w:top w:val="single" w:sz="4" w:space="0" w:color="auto"/>
              <w:left w:val="single" w:sz="4" w:space="0" w:color="auto"/>
              <w:bottom w:val="single" w:sz="4" w:space="0" w:color="auto"/>
              <w:right w:val="single" w:sz="4" w:space="0" w:color="auto"/>
            </w:tcBorders>
          </w:tcPr>
          <w:p w14:paraId="335146B6"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0128E08"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72DFA18B" w14:textId="77777777" w:rsidR="000F7299" w:rsidRDefault="00000000">
            <w:pPr>
              <w:pStyle w:val="TAC"/>
              <w:rPr>
                <w:rFonts w:ascii="Times New Roman" w:hAnsi="Times New Roman" w:cs="Times New Roman"/>
                <w:color w:val="FF0000"/>
                <w:sz w:val="20"/>
                <w:lang w:eastAsia="zh-CN"/>
              </w:rPr>
            </w:pPr>
            <w:ins w:id="179"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5</w:t>
            </w:r>
          </w:p>
        </w:tc>
        <w:tc>
          <w:tcPr>
            <w:tcW w:w="1227" w:type="dxa"/>
            <w:tcBorders>
              <w:top w:val="single" w:sz="4" w:space="0" w:color="auto"/>
              <w:left w:val="single" w:sz="4" w:space="0" w:color="auto"/>
              <w:bottom w:val="single" w:sz="4" w:space="0" w:color="auto"/>
              <w:right w:val="single" w:sz="4" w:space="0" w:color="auto"/>
            </w:tcBorders>
            <w:vAlign w:val="center"/>
          </w:tcPr>
          <w:p w14:paraId="08454D22"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65ACB9BC"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80" w:author="Yuki Matsumura" w:date="2023-04-19T14:39:00Z">
              <w:r>
                <w:rPr>
                  <w:rFonts w:ascii="Times New Roman" w:hAnsi="Times New Roman" w:cs="Times New Roman"/>
                  <w:color w:val="FF0000"/>
                  <w:sz w:val="20"/>
                  <w:lang w:eastAsia="zh-CN"/>
                </w:rPr>
                <w:t>]</w:t>
              </w:r>
            </w:ins>
          </w:p>
        </w:tc>
      </w:tr>
      <w:tr w:rsidR="000F7299" w14:paraId="29C493A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5426382"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227" w:type="dxa"/>
            <w:tcBorders>
              <w:top w:val="single" w:sz="4" w:space="0" w:color="auto"/>
              <w:left w:val="single" w:sz="4" w:space="0" w:color="auto"/>
              <w:bottom w:val="single" w:sz="4" w:space="0" w:color="auto"/>
              <w:right w:val="single" w:sz="4" w:space="0" w:color="auto"/>
            </w:tcBorders>
          </w:tcPr>
          <w:p w14:paraId="0EF055BC"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515C92A"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1FD32F1F" w14:textId="77777777" w:rsidR="000F7299" w:rsidRDefault="00000000">
            <w:pPr>
              <w:pStyle w:val="TAC"/>
              <w:rPr>
                <w:rFonts w:ascii="Times New Roman" w:hAnsi="Times New Roman" w:cs="Times New Roman"/>
                <w:color w:val="FF0000"/>
                <w:sz w:val="20"/>
                <w:lang w:eastAsia="zh-CN"/>
              </w:rPr>
            </w:pPr>
            <w:ins w:id="181"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1227" w:type="dxa"/>
            <w:tcBorders>
              <w:top w:val="single" w:sz="4" w:space="0" w:color="auto"/>
              <w:left w:val="single" w:sz="4" w:space="0" w:color="auto"/>
              <w:bottom w:val="single" w:sz="4" w:space="0" w:color="auto"/>
              <w:right w:val="single" w:sz="4" w:space="0" w:color="auto"/>
            </w:tcBorders>
            <w:vAlign w:val="center"/>
          </w:tcPr>
          <w:p w14:paraId="03C36A18"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7AC9C62D"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82" w:author="Yuki Matsumura" w:date="2023-04-19T14:39:00Z">
              <w:r>
                <w:rPr>
                  <w:rFonts w:ascii="Times New Roman" w:hAnsi="Times New Roman" w:cs="Times New Roman"/>
                  <w:color w:val="FF0000"/>
                  <w:sz w:val="20"/>
                  <w:lang w:eastAsia="zh-CN"/>
                </w:rPr>
                <w:t>]</w:t>
              </w:r>
            </w:ins>
          </w:p>
        </w:tc>
      </w:tr>
      <w:tr w:rsidR="000F7299" w14:paraId="03D4046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56219E7"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227" w:type="dxa"/>
            <w:tcBorders>
              <w:top w:val="single" w:sz="4" w:space="0" w:color="auto"/>
              <w:left w:val="single" w:sz="4" w:space="0" w:color="auto"/>
              <w:bottom w:val="single" w:sz="4" w:space="0" w:color="auto"/>
              <w:right w:val="single" w:sz="4" w:space="0" w:color="auto"/>
            </w:tcBorders>
          </w:tcPr>
          <w:p w14:paraId="4F88ACC0"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9582913"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562CAA3F" w14:textId="77777777" w:rsidR="000F7299" w:rsidRDefault="00000000">
            <w:pPr>
              <w:pStyle w:val="TAC"/>
              <w:rPr>
                <w:rFonts w:ascii="Times New Roman" w:hAnsi="Times New Roman" w:cs="Times New Roman"/>
                <w:color w:val="FF0000"/>
                <w:sz w:val="20"/>
                <w:lang w:eastAsia="zh-CN"/>
              </w:rPr>
            </w:pPr>
            <w:ins w:id="183"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1227" w:type="dxa"/>
            <w:tcBorders>
              <w:top w:val="single" w:sz="4" w:space="0" w:color="auto"/>
              <w:left w:val="single" w:sz="4" w:space="0" w:color="auto"/>
              <w:bottom w:val="single" w:sz="4" w:space="0" w:color="auto"/>
              <w:right w:val="single" w:sz="4" w:space="0" w:color="auto"/>
            </w:tcBorders>
            <w:vAlign w:val="center"/>
          </w:tcPr>
          <w:p w14:paraId="0A8C25C1"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3D91220C"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84" w:author="Yuki Matsumura" w:date="2023-04-19T14:39:00Z">
              <w:r>
                <w:rPr>
                  <w:rFonts w:ascii="Times New Roman" w:hAnsi="Times New Roman" w:cs="Times New Roman"/>
                  <w:color w:val="FF0000"/>
                  <w:sz w:val="20"/>
                  <w:lang w:eastAsia="zh-CN"/>
                </w:rPr>
                <w:t>]</w:t>
              </w:r>
            </w:ins>
          </w:p>
        </w:tc>
      </w:tr>
      <w:tr w:rsidR="000F7299" w14:paraId="4CF299C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7B96EF4"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1227" w:type="dxa"/>
            <w:tcBorders>
              <w:top w:val="single" w:sz="4" w:space="0" w:color="auto"/>
              <w:left w:val="single" w:sz="4" w:space="0" w:color="auto"/>
              <w:bottom w:val="single" w:sz="4" w:space="0" w:color="auto"/>
              <w:right w:val="single" w:sz="4" w:space="0" w:color="auto"/>
            </w:tcBorders>
          </w:tcPr>
          <w:p w14:paraId="1FE285CC"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033A007"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678EF9DE" w14:textId="77777777" w:rsidR="000F7299" w:rsidRDefault="00000000">
            <w:pPr>
              <w:pStyle w:val="TAC"/>
              <w:rPr>
                <w:rFonts w:ascii="Times New Roman" w:hAnsi="Times New Roman" w:cs="Times New Roman"/>
                <w:color w:val="FF0000"/>
                <w:sz w:val="20"/>
                <w:lang w:eastAsia="zh-CN"/>
              </w:rPr>
            </w:pPr>
            <w:ins w:id="185"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1227" w:type="dxa"/>
            <w:tcBorders>
              <w:top w:val="single" w:sz="4" w:space="0" w:color="auto"/>
              <w:left w:val="single" w:sz="4" w:space="0" w:color="auto"/>
              <w:bottom w:val="single" w:sz="4" w:space="0" w:color="auto"/>
              <w:right w:val="single" w:sz="4" w:space="0" w:color="auto"/>
            </w:tcBorders>
            <w:vAlign w:val="center"/>
          </w:tcPr>
          <w:p w14:paraId="7314A4DE"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7A05D613"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86" w:author="Yuki Matsumura" w:date="2023-04-17T17:55:00Z">
              <w:r>
                <w:rPr>
                  <w:rFonts w:ascii="Times New Roman" w:hAnsi="Times New Roman" w:cs="Times New Roman"/>
                  <w:color w:val="FF0000"/>
                  <w:sz w:val="20"/>
                  <w:lang w:eastAsia="zh-CN"/>
                </w:rPr>
                <w:t>]</w:t>
              </w:r>
            </w:ins>
          </w:p>
        </w:tc>
      </w:tr>
      <w:tr w:rsidR="000F7299" w14:paraId="7043D8E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20333E7" w14:textId="77777777" w:rsidR="000F7299" w:rsidRDefault="00000000">
            <w:pPr>
              <w:pStyle w:val="TAC"/>
              <w:rPr>
                <w:rFonts w:ascii="Times New Roman" w:hAnsi="Times New Roman" w:cs="Times New Roman"/>
                <w:sz w:val="20"/>
                <w:highlight w:val="yellow"/>
                <w:lang w:eastAsia="zh-CN"/>
              </w:rPr>
            </w:pPr>
            <w:ins w:id="187"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227" w:type="dxa"/>
            <w:tcBorders>
              <w:top w:val="single" w:sz="4" w:space="0" w:color="auto"/>
              <w:left w:val="single" w:sz="4" w:space="0" w:color="auto"/>
              <w:bottom w:val="single" w:sz="4" w:space="0" w:color="auto"/>
              <w:right w:val="single" w:sz="4" w:space="0" w:color="auto"/>
            </w:tcBorders>
          </w:tcPr>
          <w:p w14:paraId="1FEAE403"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139F852"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188"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77F82239" w14:textId="77777777" w:rsidR="000F7299" w:rsidRDefault="00000000">
            <w:pPr>
              <w:pStyle w:val="TAC"/>
              <w:rPr>
                <w:rFonts w:ascii="Times New Roman" w:hAnsi="Times New Roman" w:cs="Times New Roman"/>
                <w:color w:val="FF0000"/>
                <w:sz w:val="20"/>
                <w:lang w:eastAsia="zh-CN"/>
              </w:rPr>
            </w:pPr>
            <w:ins w:id="189"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1227" w:type="dxa"/>
            <w:tcBorders>
              <w:top w:val="single" w:sz="4" w:space="0" w:color="auto"/>
              <w:left w:val="single" w:sz="4" w:space="0" w:color="auto"/>
              <w:bottom w:val="single" w:sz="4" w:space="0" w:color="auto"/>
              <w:right w:val="single" w:sz="4" w:space="0" w:color="auto"/>
            </w:tcBorders>
            <w:vAlign w:val="center"/>
          </w:tcPr>
          <w:p w14:paraId="0545ED01"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66A2026C"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90" w:author="Yuki Matsumura" w:date="2023-04-17T17:55:00Z">
              <w:r>
                <w:rPr>
                  <w:rFonts w:ascii="Times New Roman" w:hAnsi="Times New Roman" w:cs="Times New Roman"/>
                  <w:color w:val="FF0000"/>
                  <w:sz w:val="20"/>
                  <w:lang w:eastAsia="zh-CN"/>
                </w:rPr>
                <w:t>]</w:t>
              </w:r>
            </w:ins>
          </w:p>
        </w:tc>
      </w:tr>
      <w:tr w:rsidR="000F7299" w14:paraId="2F0AB5D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5E3FBF0" w14:textId="77777777" w:rsidR="000F7299" w:rsidRDefault="00000000">
            <w:pPr>
              <w:pStyle w:val="TAC"/>
              <w:rPr>
                <w:rFonts w:ascii="Times New Roman" w:hAnsi="Times New Roman" w:cs="Times New Roman"/>
                <w:sz w:val="20"/>
                <w:highlight w:val="yellow"/>
                <w:lang w:eastAsia="zh-CN"/>
              </w:rPr>
            </w:pPr>
            <w:ins w:id="191"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227" w:type="dxa"/>
            <w:tcBorders>
              <w:top w:val="single" w:sz="4" w:space="0" w:color="auto"/>
              <w:left w:val="single" w:sz="4" w:space="0" w:color="auto"/>
              <w:bottom w:val="single" w:sz="4" w:space="0" w:color="auto"/>
              <w:right w:val="single" w:sz="4" w:space="0" w:color="auto"/>
            </w:tcBorders>
          </w:tcPr>
          <w:p w14:paraId="46451C0D"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6451EDEC"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192"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36215059" w14:textId="77777777" w:rsidR="000F7299" w:rsidRDefault="00000000">
            <w:pPr>
              <w:pStyle w:val="TAC"/>
              <w:rPr>
                <w:rFonts w:ascii="Times New Roman" w:hAnsi="Times New Roman" w:cs="Times New Roman"/>
                <w:color w:val="FF0000"/>
                <w:sz w:val="20"/>
                <w:lang w:eastAsia="zh-CN"/>
              </w:rPr>
            </w:pPr>
            <w:ins w:id="193"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1227" w:type="dxa"/>
            <w:tcBorders>
              <w:top w:val="single" w:sz="4" w:space="0" w:color="auto"/>
              <w:left w:val="single" w:sz="4" w:space="0" w:color="auto"/>
              <w:bottom w:val="single" w:sz="4" w:space="0" w:color="auto"/>
              <w:right w:val="single" w:sz="4" w:space="0" w:color="auto"/>
            </w:tcBorders>
            <w:vAlign w:val="center"/>
          </w:tcPr>
          <w:p w14:paraId="37144977"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2053199F"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94" w:author="Yuki Matsumura" w:date="2023-04-17T17:55:00Z">
              <w:r>
                <w:rPr>
                  <w:rFonts w:ascii="Times New Roman" w:hAnsi="Times New Roman" w:cs="Times New Roman"/>
                  <w:color w:val="FF0000"/>
                  <w:sz w:val="20"/>
                  <w:lang w:eastAsia="zh-CN"/>
                </w:rPr>
                <w:t>]</w:t>
              </w:r>
            </w:ins>
          </w:p>
        </w:tc>
      </w:tr>
      <w:tr w:rsidR="000F7299" w14:paraId="2676D51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8EFB59A"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1227" w:type="dxa"/>
            <w:tcBorders>
              <w:top w:val="single" w:sz="4" w:space="0" w:color="auto"/>
              <w:left w:val="single" w:sz="4" w:space="0" w:color="auto"/>
              <w:bottom w:val="single" w:sz="4" w:space="0" w:color="auto"/>
              <w:right w:val="single" w:sz="4" w:space="0" w:color="auto"/>
            </w:tcBorders>
          </w:tcPr>
          <w:p w14:paraId="2F16B860"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5AC1624"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05DA1FB3" w14:textId="77777777" w:rsidR="000F7299" w:rsidRDefault="00000000">
            <w:pPr>
              <w:pStyle w:val="TAC"/>
              <w:rPr>
                <w:rFonts w:ascii="Times New Roman" w:hAnsi="Times New Roman" w:cs="Times New Roman"/>
                <w:color w:val="FF0000"/>
                <w:sz w:val="20"/>
                <w:lang w:eastAsia="zh-CN"/>
              </w:rPr>
            </w:pPr>
            <w:ins w:id="195"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1227" w:type="dxa"/>
            <w:tcBorders>
              <w:top w:val="single" w:sz="4" w:space="0" w:color="auto"/>
              <w:left w:val="single" w:sz="4" w:space="0" w:color="auto"/>
              <w:bottom w:val="single" w:sz="4" w:space="0" w:color="auto"/>
              <w:right w:val="single" w:sz="4" w:space="0" w:color="auto"/>
            </w:tcBorders>
            <w:vAlign w:val="center"/>
          </w:tcPr>
          <w:p w14:paraId="1BFEC77C"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18378F08"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96" w:author="Yuki Matsumura" w:date="2023-04-17T17:55:00Z">
              <w:r>
                <w:rPr>
                  <w:rFonts w:ascii="Times New Roman" w:hAnsi="Times New Roman" w:cs="Times New Roman"/>
                  <w:color w:val="FF0000"/>
                  <w:sz w:val="20"/>
                  <w:lang w:eastAsia="zh-CN"/>
                </w:rPr>
                <w:t>]</w:t>
              </w:r>
            </w:ins>
          </w:p>
        </w:tc>
      </w:tr>
      <w:tr w:rsidR="000F7299" w14:paraId="37D7737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7DA7DA5"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227" w:type="dxa"/>
            <w:tcBorders>
              <w:top w:val="single" w:sz="4" w:space="0" w:color="auto"/>
              <w:left w:val="single" w:sz="4" w:space="0" w:color="auto"/>
              <w:bottom w:val="single" w:sz="4" w:space="0" w:color="auto"/>
              <w:right w:val="single" w:sz="4" w:space="0" w:color="auto"/>
            </w:tcBorders>
          </w:tcPr>
          <w:p w14:paraId="5413010D"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81C2EF4"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6C4241AC" w14:textId="77777777" w:rsidR="000F7299" w:rsidRDefault="00000000">
            <w:pPr>
              <w:pStyle w:val="TAC"/>
              <w:rPr>
                <w:rFonts w:ascii="Times New Roman" w:hAnsi="Times New Roman" w:cs="Times New Roman"/>
                <w:color w:val="FF0000"/>
                <w:sz w:val="20"/>
              </w:rPr>
            </w:pPr>
            <w:ins w:id="197" w:author="Yuki Matsumura" w:date="2023-04-17T17:57:00Z">
              <w:r>
                <w:rPr>
                  <w:rFonts w:ascii="Times New Roman" w:hAnsi="Times New Roman" w:cs="Times New Roman"/>
                  <w:color w:val="FF0000"/>
                  <w:sz w:val="20"/>
                </w:rPr>
                <w:t>[</w:t>
              </w:r>
              <w:r>
                <w:rPr>
                  <w:rFonts w:ascii="Times New Roman" w:hAnsi="Times New Roman" w:cs="Times New Roman" w:hint="eastAsia"/>
                  <w:color w:val="FF0000"/>
                  <w:sz w:val="20"/>
                </w:rPr>
                <w:t>1</w:t>
              </w:r>
              <w:r>
                <w:rPr>
                  <w:rFonts w:ascii="Times New Roman" w:hAnsi="Times New Roman" w:cs="Times New Roman"/>
                  <w:color w:val="FF0000"/>
                  <w:sz w:val="20"/>
                </w:rPr>
                <w:t>2</w:t>
              </w:r>
            </w:ins>
          </w:p>
        </w:tc>
        <w:tc>
          <w:tcPr>
            <w:tcW w:w="1227" w:type="dxa"/>
            <w:tcBorders>
              <w:top w:val="single" w:sz="4" w:space="0" w:color="auto"/>
              <w:left w:val="single" w:sz="4" w:space="0" w:color="auto"/>
              <w:bottom w:val="single" w:sz="4" w:space="0" w:color="auto"/>
              <w:right w:val="single" w:sz="4" w:space="0" w:color="auto"/>
            </w:tcBorders>
            <w:vAlign w:val="center"/>
          </w:tcPr>
          <w:p w14:paraId="44DE4737" w14:textId="77777777" w:rsidR="000F7299" w:rsidRDefault="00000000">
            <w:pPr>
              <w:pStyle w:val="TAC"/>
              <w:rPr>
                <w:rFonts w:ascii="Times New Roman" w:hAnsi="Times New Roman" w:cs="Times New Roman"/>
                <w:color w:val="FF0000"/>
                <w:sz w:val="20"/>
              </w:rPr>
            </w:pPr>
            <w:ins w:id="198" w:author="Yuki Matsumura" w:date="2023-04-17T17:57:00Z">
              <w:r>
                <w:rPr>
                  <w:rFonts w:ascii="Times New Roman" w:hAnsi="Times New Roman" w:cs="Times New Roman" w:hint="eastAsia"/>
                  <w:color w:val="FF0000"/>
                  <w:sz w:val="20"/>
                </w:rPr>
                <w:t>2</w:t>
              </w:r>
            </w:ins>
          </w:p>
        </w:tc>
        <w:tc>
          <w:tcPr>
            <w:tcW w:w="1266" w:type="dxa"/>
            <w:tcBorders>
              <w:top w:val="single" w:sz="4" w:space="0" w:color="auto"/>
              <w:left w:val="single" w:sz="4" w:space="0" w:color="auto"/>
              <w:bottom w:val="single" w:sz="4" w:space="0" w:color="auto"/>
              <w:right w:val="single" w:sz="4" w:space="0" w:color="auto"/>
            </w:tcBorders>
            <w:vAlign w:val="center"/>
          </w:tcPr>
          <w:p w14:paraId="1E5ED9D5" w14:textId="77777777" w:rsidR="000F7299" w:rsidRDefault="00000000">
            <w:pPr>
              <w:pStyle w:val="TAC"/>
              <w:rPr>
                <w:rFonts w:ascii="Times New Roman" w:hAnsi="Times New Roman" w:cs="Times New Roman"/>
                <w:color w:val="FF0000"/>
                <w:sz w:val="20"/>
                <w:lang w:eastAsia="zh-CN"/>
              </w:rPr>
            </w:pPr>
            <w:ins w:id="199" w:author="Yuki Matsumura" w:date="2023-04-17T17:57:00Z">
              <w:r>
                <w:rPr>
                  <w:rFonts w:ascii="Times New Roman" w:hAnsi="Times New Roman" w:cs="Times New Roman"/>
                  <w:color w:val="FF0000"/>
                  <w:sz w:val="20"/>
                  <w:lang w:eastAsia="zh-CN"/>
                </w:rPr>
                <w:t>0,2,3,12,13</w:t>
              </w:r>
            </w:ins>
            <w:ins w:id="200" w:author="Yuki Matsumura" w:date="2023-04-17T17:58:00Z">
              <w:r>
                <w:rPr>
                  <w:rFonts w:ascii="Times New Roman" w:hAnsi="Times New Roman" w:cs="Times New Roman"/>
                  <w:color w:val="FF0000"/>
                  <w:sz w:val="20"/>
                  <w:lang w:eastAsia="zh-CN"/>
                </w:rPr>
                <w:t>]</w:t>
              </w:r>
            </w:ins>
          </w:p>
        </w:tc>
      </w:tr>
      <w:tr w:rsidR="000F7299" w14:paraId="511BB68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F760AE0"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227" w:type="dxa"/>
            <w:tcBorders>
              <w:top w:val="single" w:sz="4" w:space="0" w:color="auto"/>
              <w:left w:val="single" w:sz="4" w:space="0" w:color="auto"/>
              <w:bottom w:val="single" w:sz="4" w:space="0" w:color="auto"/>
              <w:right w:val="single" w:sz="4" w:space="0" w:color="auto"/>
            </w:tcBorders>
          </w:tcPr>
          <w:p w14:paraId="4E8C215F"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0E905DC"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3692CCA6" w14:textId="77777777" w:rsidR="000F7299" w:rsidRDefault="000F729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8C1BC5F" w14:textId="77777777" w:rsidR="000F7299" w:rsidRDefault="000F729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B644799" w14:textId="77777777" w:rsidR="000F7299" w:rsidRDefault="000F7299">
            <w:pPr>
              <w:pStyle w:val="TAC"/>
              <w:rPr>
                <w:rFonts w:ascii="Times New Roman" w:hAnsi="Times New Roman" w:cs="Times New Roman"/>
                <w:color w:val="FF0000"/>
                <w:sz w:val="20"/>
                <w:lang w:eastAsia="zh-CN"/>
              </w:rPr>
            </w:pPr>
          </w:p>
        </w:tc>
      </w:tr>
      <w:tr w:rsidR="000F7299" w14:paraId="53FAD95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F368CA6"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227" w:type="dxa"/>
            <w:tcBorders>
              <w:top w:val="single" w:sz="4" w:space="0" w:color="auto"/>
              <w:left w:val="single" w:sz="4" w:space="0" w:color="auto"/>
              <w:bottom w:val="single" w:sz="4" w:space="0" w:color="auto"/>
              <w:right w:val="single" w:sz="4" w:space="0" w:color="auto"/>
            </w:tcBorders>
          </w:tcPr>
          <w:p w14:paraId="5ABE7ED7"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914E355"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11621CEE" w14:textId="77777777" w:rsidR="000F7299" w:rsidRDefault="000F729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BFCA342" w14:textId="77777777" w:rsidR="000F7299" w:rsidRDefault="000F729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6102226" w14:textId="77777777" w:rsidR="000F7299" w:rsidRDefault="000F7299">
            <w:pPr>
              <w:pStyle w:val="TAC"/>
              <w:rPr>
                <w:rFonts w:ascii="Times New Roman" w:hAnsi="Times New Roman" w:cs="Times New Roman"/>
                <w:color w:val="FF0000"/>
                <w:sz w:val="20"/>
                <w:lang w:eastAsia="zh-CN"/>
              </w:rPr>
            </w:pPr>
          </w:p>
        </w:tc>
      </w:tr>
      <w:tr w:rsidR="000F7299" w14:paraId="53D827A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97151D2"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227" w:type="dxa"/>
            <w:tcBorders>
              <w:top w:val="single" w:sz="4" w:space="0" w:color="auto"/>
              <w:left w:val="single" w:sz="4" w:space="0" w:color="auto"/>
              <w:bottom w:val="single" w:sz="4" w:space="0" w:color="auto"/>
              <w:right w:val="single" w:sz="4" w:space="0" w:color="auto"/>
            </w:tcBorders>
          </w:tcPr>
          <w:p w14:paraId="6B5CD65B"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3983E91"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3" w:type="dxa"/>
            <w:tcBorders>
              <w:top w:val="single" w:sz="4" w:space="0" w:color="auto"/>
              <w:left w:val="single" w:sz="4" w:space="0" w:color="auto"/>
              <w:bottom w:val="single" w:sz="4" w:space="0" w:color="auto"/>
              <w:right w:val="single" w:sz="4" w:space="0" w:color="auto"/>
            </w:tcBorders>
            <w:vAlign w:val="center"/>
          </w:tcPr>
          <w:p w14:paraId="62A534E3" w14:textId="77777777" w:rsidR="000F7299" w:rsidRDefault="000F729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6EADE19" w14:textId="77777777" w:rsidR="000F7299" w:rsidRDefault="000F729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B576C08" w14:textId="77777777" w:rsidR="000F7299" w:rsidRDefault="000F7299">
            <w:pPr>
              <w:pStyle w:val="TAC"/>
              <w:rPr>
                <w:rFonts w:ascii="Times New Roman" w:hAnsi="Times New Roman" w:cs="Times New Roman"/>
                <w:color w:val="FF0000"/>
                <w:sz w:val="20"/>
                <w:lang w:eastAsia="zh-CN"/>
              </w:rPr>
            </w:pPr>
          </w:p>
        </w:tc>
      </w:tr>
      <w:tr w:rsidR="000F7299" w14:paraId="5D29267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6751239"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227" w:type="dxa"/>
            <w:tcBorders>
              <w:top w:val="single" w:sz="4" w:space="0" w:color="auto"/>
              <w:left w:val="single" w:sz="4" w:space="0" w:color="auto"/>
              <w:bottom w:val="single" w:sz="4" w:space="0" w:color="auto"/>
              <w:right w:val="single" w:sz="4" w:space="0" w:color="auto"/>
            </w:tcBorders>
          </w:tcPr>
          <w:p w14:paraId="7448DA2A"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9E665B6"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3" w:type="dxa"/>
            <w:tcBorders>
              <w:top w:val="single" w:sz="4" w:space="0" w:color="auto"/>
              <w:left w:val="single" w:sz="4" w:space="0" w:color="auto"/>
              <w:bottom w:val="single" w:sz="4" w:space="0" w:color="auto"/>
              <w:right w:val="single" w:sz="4" w:space="0" w:color="auto"/>
            </w:tcBorders>
            <w:vAlign w:val="center"/>
          </w:tcPr>
          <w:p w14:paraId="06D8B2B0" w14:textId="77777777" w:rsidR="000F7299" w:rsidRDefault="000F729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24BCCEC" w14:textId="77777777" w:rsidR="000F7299" w:rsidRDefault="000F729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1016268" w14:textId="77777777" w:rsidR="000F7299" w:rsidRDefault="000F7299">
            <w:pPr>
              <w:pStyle w:val="TAC"/>
              <w:rPr>
                <w:rFonts w:ascii="Times New Roman" w:hAnsi="Times New Roman" w:cs="Times New Roman"/>
                <w:color w:val="FF0000"/>
                <w:sz w:val="20"/>
                <w:lang w:eastAsia="zh-CN"/>
              </w:rPr>
            </w:pPr>
          </w:p>
        </w:tc>
      </w:tr>
      <w:tr w:rsidR="000F7299" w14:paraId="515917D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EB598A5"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227" w:type="dxa"/>
            <w:tcBorders>
              <w:top w:val="single" w:sz="4" w:space="0" w:color="auto"/>
              <w:left w:val="single" w:sz="4" w:space="0" w:color="auto"/>
              <w:bottom w:val="single" w:sz="4" w:space="0" w:color="auto"/>
              <w:right w:val="single" w:sz="4" w:space="0" w:color="auto"/>
            </w:tcBorders>
          </w:tcPr>
          <w:p w14:paraId="67ADBD9E"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F5041C6"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14F80793" w14:textId="77777777" w:rsidR="000F7299" w:rsidRDefault="000F729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A474030" w14:textId="77777777" w:rsidR="000F7299" w:rsidRDefault="000F729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A76243D" w14:textId="77777777" w:rsidR="000F7299" w:rsidRDefault="000F7299">
            <w:pPr>
              <w:pStyle w:val="TAC"/>
              <w:rPr>
                <w:rFonts w:ascii="Times New Roman" w:hAnsi="Times New Roman" w:cs="Times New Roman"/>
                <w:color w:val="FF0000"/>
                <w:sz w:val="20"/>
                <w:lang w:eastAsia="zh-CN"/>
              </w:rPr>
            </w:pPr>
          </w:p>
        </w:tc>
      </w:tr>
      <w:tr w:rsidR="000F7299" w14:paraId="682BF7D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1F49195"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227" w:type="dxa"/>
            <w:tcBorders>
              <w:top w:val="single" w:sz="4" w:space="0" w:color="auto"/>
              <w:left w:val="single" w:sz="4" w:space="0" w:color="auto"/>
              <w:bottom w:val="single" w:sz="4" w:space="0" w:color="auto"/>
              <w:right w:val="single" w:sz="4" w:space="0" w:color="auto"/>
            </w:tcBorders>
          </w:tcPr>
          <w:p w14:paraId="7E81F258"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A3B056A"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254B9FA2" w14:textId="77777777" w:rsidR="000F7299" w:rsidRDefault="000F729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137C172" w14:textId="77777777" w:rsidR="000F7299" w:rsidRDefault="000F729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3052A13" w14:textId="77777777" w:rsidR="000F7299" w:rsidRDefault="000F7299">
            <w:pPr>
              <w:pStyle w:val="TAC"/>
              <w:rPr>
                <w:rFonts w:ascii="Times New Roman" w:hAnsi="Times New Roman" w:cs="Times New Roman"/>
                <w:color w:val="FF0000"/>
                <w:sz w:val="20"/>
                <w:lang w:eastAsia="zh-CN"/>
              </w:rPr>
            </w:pPr>
          </w:p>
        </w:tc>
      </w:tr>
      <w:tr w:rsidR="000F7299" w14:paraId="55D6439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9CEC964"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1227" w:type="dxa"/>
            <w:tcBorders>
              <w:top w:val="single" w:sz="4" w:space="0" w:color="auto"/>
              <w:left w:val="single" w:sz="4" w:space="0" w:color="auto"/>
              <w:bottom w:val="single" w:sz="4" w:space="0" w:color="auto"/>
              <w:right w:val="single" w:sz="4" w:space="0" w:color="auto"/>
            </w:tcBorders>
          </w:tcPr>
          <w:p w14:paraId="0D10F193"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E104BC6"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223" w:type="dxa"/>
            <w:tcBorders>
              <w:top w:val="single" w:sz="4" w:space="0" w:color="auto"/>
              <w:left w:val="single" w:sz="4" w:space="0" w:color="auto"/>
              <w:bottom w:val="single" w:sz="4" w:space="0" w:color="auto"/>
              <w:right w:val="single" w:sz="4" w:space="0" w:color="auto"/>
            </w:tcBorders>
            <w:vAlign w:val="center"/>
          </w:tcPr>
          <w:p w14:paraId="3237CDB0"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1DA9BDA"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A99B58A" w14:textId="77777777" w:rsidR="000F7299" w:rsidRDefault="000F7299">
            <w:pPr>
              <w:pStyle w:val="TAC"/>
              <w:rPr>
                <w:rFonts w:ascii="Times New Roman" w:hAnsi="Times New Roman" w:cs="Times New Roman"/>
                <w:sz w:val="20"/>
                <w:lang w:eastAsia="zh-CN"/>
              </w:rPr>
            </w:pPr>
          </w:p>
        </w:tc>
      </w:tr>
      <w:tr w:rsidR="000F7299" w14:paraId="4620755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7EB5371" w14:textId="77777777" w:rsidR="000F7299" w:rsidRDefault="00000000">
            <w:pPr>
              <w:pStyle w:val="TAC"/>
              <w:rPr>
                <w:rFonts w:ascii="Times New Roman" w:hAnsi="Times New Roman" w:cs="Times New Roman"/>
                <w:sz w:val="20"/>
                <w:highlight w:val="yellow"/>
                <w:lang w:eastAsia="zh-CN"/>
              </w:rPr>
            </w:pPr>
            <w:ins w:id="201"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1227" w:type="dxa"/>
            <w:tcBorders>
              <w:top w:val="single" w:sz="4" w:space="0" w:color="auto"/>
              <w:left w:val="single" w:sz="4" w:space="0" w:color="auto"/>
              <w:bottom w:val="single" w:sz="4" w:space="0" w:color="auto"/>
              <w:right w:val="single" w:sz="4" w:space="0" w:color="auto"/>
            </w:tcBorders>
          </w:tcPr>
          <w:p w14:paraId="39ECE540"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023A1DD"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202"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2057E6B"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7CF8E43"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0916D71" w14:textId="77777777" w:rsidR="000F7299" w:rsidRDefault="000F7299">
            <w:pPr>
              <w:pStyle w:val="TAC"/>
              <w:rPr>
                <w:rFonts w:ascii="Times New Roman" w:hAnsi="Times New Roman" w:cs="Times New Roman"/>
                <w:sz w:val="20"/>
                <w:lang w:eastAsia="zh-CN"/>
              </w:rPr>
            </w:pPr>
          </w:p>
        </w:tc>
      </w:tr>
      <w:tr w:rsidR="000F7299" w14:paraId="4AB9311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64397E0" w14:textId="77777777" w:rsidR="000F7299" w:rsidRDefault="00000000">
            <w:pPr>
              <w:pStyle w:val="TAC"/>
              <w:rPr>
                <w:rFonts w:ascii="Times New Roman" w:hAnsi="Times New Roman" w:cs="Times New Roman"/>
                <w:sz w:val="20"/>
                <w:highlight w:val="yellow"/>
                <w:lang w:eastAsia="zh-CN"/>
              </w:rPr>
            </w:pPr>
            <w:ins w:id="203"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1227" w:type="dxa"/>
            <w:tcBorders>
              <w:top w:val="single" w:sz="4" w:space="0" w:color="auto"/>
              <w:left w:val="single" w:sz="4" w:space="0" w:color="auto"/>
              <w:bottom w:val="single" w:sz="4" w:space="0" w:color="auto"/>
              <w:right w:val="single" w:sz="4" w:space="0" w:color="auto"/>
            </w:tcBorders>
          </w:tcPr>
          <w:p w14:paraId="4A264876"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9B6B9C6"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ins w:id="204"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3201B1C7"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60DF8C3"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10CFFAB" w14:textId="77777777" w:rsidR="000F7299" w:rsidRDefault="000F7299">
            <w:pPr>
              <w:pStyle w:val="TAC"/>
              <w:rPr>
                <w:rFonts w:ascii="Times New Roman" w:hAnsi="Times New Roman" w:cs="Times New Roman"/>
                <w:sz w:val="20"/>
                <w:lang w:eastAsia="zh-CN"/>
              </w:rPr>
            </w:pPr>
          </w:p>
        </w:tc>
      </w:tr>
      <w:tr w:rsidR="000F7299" w14:paraId="5ED47C1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D9E1840" w14:textId="77777777" w:rsidR="000F7299" w:rsidRDefault="00000000">
            <w:pPr>
              <w:pStyle w:val="TAC"/>
              <w:rPr>
                <w:rFonts w:ascii="Times New Roman" w:hAnsi="Times New Roman" w:cs="Times New Roman"/>
                <w:sz w:val="20"/>
                <w:highlight w:val="yellow"/>
                <w:lang w:eastAsia="zh-CN"/>
              </w:rPr>
            </w:pPr>
            <w:ins w:id="205"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1227" w:type="dxa"/>
            <w:tcBorders>
              <w:top w:val="single" w:sz="4" w:space="0" w:color="auto"/>
              <w:left w:val="single" w:sz="4" w:space="0" w:color="auto"/>
              <w:bottom w:val="single" w:sz="4" w:space="0" w:color="auto"/>
              <w:right w:val="single" w:sz="4" w:space="0" w:color="auto"/>
            </w:tcBorders>
          </w:tcPr>
          <w:p w14:paraId="75152C9C"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85D42F3"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206"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3CDE3BDE"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4AB9A73"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6510FB6" w14:textId="77777777" w:rsidR="000F7299" w:rsidRDefault="000F7299">
            <w:pPr>
              <w:pStyle w:val="TAC"/>
              <w:rPr>
                <w:rFonts w:ascii="Times New Roman" w:hAnsi="Times New Roman" w:cs="Times New Roman"/>
                <w:sz w:val="20"/>
                <w:lang w:eastAsia="zh-CN"/>
              </w:rPr>
            </w:pPr>
          </w:p>
        </w:tc>
      </w:tr>
      <w:tr w:rsidR="000F7299" w14:paraId="611C849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8A9DA1F" w14:textId="77777777" w:rsidR="000F7299" w:rsidRDefault="00000000">
            <w:pPr>
              <w:pStyle w:val="TAC"/>
              <w:rPr>
                <w:rFonts w:ascii="Times New Roman" w:hAnsi="Times New Roman" w:cs="Times New Roman"/>
                <w:sz w:val="20"/>
                <w:lang w:eastAsia="zh-CN"/>
              </w:rPr>
            </w:pPr>
            <w:ins w:id="207" w:author="Yuki Matsumura" w:date="2023-04-17T17:59: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1227" w:type="dxa"/>
            <w:tcBorders>
              <w:top w:val="single" w:sz="4" w:space="0" w:color="auto"/>
              <w:left w:val="single" w:sz="4" w:space="0" w:color="auto"/>
              <w:bottom w:val="single" w:sz="4" w:space="0" w:color="auto"/>
              <w:right w:val="single" w:sz="4" w:space="0" w:color="auto"/>
            </w:tcBorders>
          </w:tcPr>
          <w:p w14:paraId="4721A796"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126F48A"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0,2</w:t>
            </w:r>
            <w:ins w:id="208" w:author="Yuki Matsumura" w:date="2023-04-17T17:59:00Z">
              <w:r>
                <w:rPr>
                  <w:rFonts w:ascii="Times New Roman" w:hAnsi="Times New Roman" w:cs="Times New Roman"/>
                  <w:sz w:val="20"/>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7E80442C"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9C43782"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79242E2" w14:textId="77777777" w:rsidR="000F7299" w:rsidRDefault="000F7299">
            <w:pPr>
              <w:pStyle w:val="TAC"/>
              <w:rPr>
                <w:rFonts w:ascii="Times New Roman" w:hAnsi="Times New Roman" w:cs="Times New Roman"/>
                <w:sz w:val="20"/>
                <w:lang w:eastAsia="zh-CN"/>
              </w:rPr>
            </w:pPr>
          </w:p>
        </w:tc>
      </w:tr>
      <w:tr w:rsidR="000F7299" w14:paraId="59A87AB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E182A78"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24</w:t>
            </w:r>
          </w:p>
        </w:tc>
        <w:tc>
          <w:tcPr>
            <w:tcW w:w="1227" w:type="dxa"/>
            <w:tcBorders>
              <w:top w:val="single" w:sz="4" w:space="0" w:color="auto"/>
              <w:left w:val="single" w:sz="4" w:space="0" w:color="auto"/>
              <w:bottom w:val="single" w:sz="4" w:space="0" w:color="auto"/>
              <w:right w:val="single" w:sz="4" w:space="0" w:color="auto"/>
            </w:tcBorders>
          </w:tcPr>
          <w:p w14:paraId="2021F03F"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510A72A2"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18DC9136"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0BB8EB8"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65F1B56" w14:textId="77777777" w:rsidR="000F7299" w:rsidRDefault="000F7299">
            <w:pPr>
              <w:pStyle w:val="TAC"/>
              <w:rPr>
                <w:rFonts w:ascii="Times New Roman" w:hAnsi="Times New Roman" w:cs="Times New Roman"/>
                <w:sz w:val="20"/>
                <w:lang w:eastAsia="zh-CN"/>
              </w:rPr>
            </w:pPr>
          </w:p>
        </w:tc>
      </w:tr>
      <w:tr w:rsidR="000F7299" w14:paraId="19496FF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F77F14E"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25</w:t>
            </w:r>
          </w:p>
        </w:tc>
        <w:tc>
          <w:tcPr>
            <w:tcW w:w="1227" w:type="dxa"/>
            <w:tcBorders>
              <w:top w:val="single" w:sz="4" w:space="0" w:color="auto"/>
              <w:left w:val="single" w:sz="4" w:space="0" w:color="auto"/>
              <w:bottom w:val="single" w:sz="4" w:space="0" w:color="auto"/>
              <w:right w:val="single" w:sz="4" w:space="0" w:color="auto"/>
            </w:tcBorders>
          </w:tcPr>
          <w:p w14:paraId="277113BB"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380EB0F8"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26A7F13D"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3DE6E28"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734A276" w14:textId="77777777" w:rsidR="000F7299" w:rsidRDefault="000F7299">
            <w:pPr>
              <w:pStyle w:val="TAC"/>
              <w:rPr>
                <w:rFonts w:ascii="Times New Roman" w:hAnsi="Times New Roman" w:cs="Times New Roman"/>
                <w:sz w:val="20"/>
                <w:lang w:eastAsia="zh-CN"/>
              </w:rPr>
            </w:pPr>
          </w:p>
        </w:tc>
      </w:tr>
      <w:tr w:rsidR="000F7299" w14:paraId="4FC1B0A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1595489"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26</w:t>
            </w:r>
          </w:p>
        </w:tc>
        <w:tc>
          <w:tcPr>
            <w:tcW w:w="1227" w:type="dxa"/>
            <w:tcBorders>
              <w:top w:val="single" w:sz="4" w:space="0" w:color="auto"/>
              <w:left w:val="single" w:sz="4" w:space="0" w:color="auto"/>
              <w:bottom w:val="single" w:sz="4" w:space="0" w:color="auto"/>
              <w:right w:val="single" w:sz="4" w:space="0" w:color="auto"/>
            </w:tcBorders>
          </w:tcPr>
          <w:p w14:paraId="4B0CE4A2"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48AC0506"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0A499FC8"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5838503"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1929742" w14:textId="77777777" w:rsidR="000F7299" w:rsidRDefault="000F7299">
            <w:pPr>
              <w:pStyle w:val="TAC"/>
              <w:rPr>
                <w:rFonts w:ascii="Times New Roman" w:hAnsi="Times New Roman" w:cs="Times New Roman"/>
                <w:sz w:val="20"/>
                <w:lang w:eastAsia="zh-CN"/>
              </w:rPr>
            </w:pPr>
          </w:p>
        </w:tc>
      </w:tr>
      <w:tr w:rsidR="000F7299" w14:paraId="36D4ED4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4A27279"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27</w:t>
            </w:r>
          </w:p>
        </w:tc>
        <w:tc>
          <w:tcPr>
            <w:tcW w:w="1227" w:type="dxa"/>
            <w:tcBorders>
              <w:top w:val="single" w:sz="4" w:space="0" w:color="auto"/>
              <w:left w:val="single" w:sz="4" w:space="0" w:color="auto"/>
              <w:bottom w:val="single" w:sz="4" w:space="0" w:color="auto"/>
              <w:right w:val="single" w:sz="4" w:space="0" w:color="auto"/>
            </w:tcBorders>
          </w:tcPr>
          <w:p w14:paraId="770E5F33"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D672029"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7849AFD0"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DEAC68F"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2D0297F" w14:textId="77777777" w:rsidR="000F7299" w:rsidRDefault="000F7299">
            <w:pPr>
              <w:pStyle w:val="TAC"/>
              <w:rPr>
                <w:rFonts w:ascii="Times New Roman" w:hAnsi="Times New Roman" w:cs="Times New Roman"/>
                <w:sz w:val="20"/>
                <w:lang w:eastAsia="zh-CN"/>
              </w:rPr>
            </w:pPr>
          </w:p>
        </w:tc>
      </w:tr>
      <w:tr w:rsidR="000F7299" w14:paraId="578BA22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9F148F"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28</w:t>
            </w:r>
          </w:p>
        </w:tc>
        <w:tc>
          <w:tcPr>
            <w:tcW w:w="1227" w:type="dxa"/>
            <w:tcBorders>
              <w:top w:val="single" w:sz="4" w:space="0" w:color="auto"/>
              <w:left w:val="single" w:sz="4" w:space="0" w:color="auto"/>
              <w:bottom w:val="single" w:sz="4" w:space="0" w:color="auto"/>
              <w:right w:val="single" w:sz="4" w:space="0" w:color="auto"/>
            </w:tcBorders>
          </w:tcPr>
          <w:p w14:paraId="6EE47708"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DB759E1"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0DFFDCD7"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BC7DE40"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DA6154B" w14:textId="77777777" w:rsidR="000F7299" w:rsidRDefault="000F7299">
            <w:pPr>
              <w:pStyle w:val="TAC"/>
              <w:rPr>
                <w:rFonts w:ascii="Times New Roman" w:hAnsi="Times New Roman" w:cs="Times New Roman"/>
                <w:sz w:val="20"/>
                <w:lang w:eastAsia="zh-CN"/>
              </w:rPr>
            </w:pPr>
          </w:p>
        </w:tc>
      </w:tr>
      <w:tr w:rsidR="000F7299" w14:paraId="4E4426B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2D7BB8F"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29</w:t>
            </w:r>
          </w:p>
        </w:tc>
        <w:tc>
          <w:tcPr>
            <w:tcW w:w="1227" w:type="dxa"/>
            <w:tcBorders>
              <w:top w:val="single" w:sz="4" w:space="0" w:color="auto"/>
              <w:left w:val="single" w:sz="4" w:space="0" w:color="auto"/>
              <w:bottom w:val="single" w:sz="4" w:space="0" w:color="auto"/>
              <w:right w:val="single" w:sz="4" w:space="0" w:color="auto"/>
            </w:tcBorders>
          </w:tcPr>
          <w:p w14:paraId="4943222F"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F83389F"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581FF38B"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CCEF5C9"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AB7F524" w14:textId="77777777" w:rsidR="000F7299" w:rsidRDefault="000F7299">
            <w:pPr>
              <w:pStyle w:val="TAC"/>
              <w:rPr>
                <w:rFonts w:ascii="Times New Roman" w:hAnsi="Times New Roman" w:cs="Times New Roman"/>
                <w:sz w:val="20"/>
                <w:lang w:eastAsia="zh-CN"/>
              </w:rPr>
            </w:pPr>
          </w:p>
        </w:tc>
      </w:tr>
      <w:tr w:rsidR="000F7299" w14:paraId="692FFA8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78F1780"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30</w:t>
            </w:r>
          </w:p>
        </w:tc>
        <w:tc>
          <w:tcPr>
            <w:tcW w:w="1227" w:type="dxa"/>
            <w:tcBorders>
              <w:top w:val="single" w:sz="4" w:space="0" w:color="auto"/>
              <w:left w:val="single" w:sz="4" w:space="0" w:color="auto"/>
              <w:bottom w:val="single" w:sz="4" w:space="0" w:color="auto"/>
              <w:right w:val="single" w:sz="4" w:space="0" w:color="auto"/>
            </w:tcBorders>
          </w:tcPr>
          <w:p w14:paraId="37854020"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DF9CF10"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43895E92"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7FDE501"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247024C" w14:textId="77777777" w:rsidR="000F7299" w:rsidRDefault="000F7299">
            <w:pPr>
              <w:pStyle w:val="TAC"/>
              <w:rPr>
                <w:rFonts w:ascii="Times New Roman" w:hAnsi="Times New Roman" w:cs="Times New Roman"/>
                <w:sz w:val="20"/>
                <w:lang w:eastAsia="zh-CN"/>
              </w:rPr>
            </w:pPr>
          </w:p>
        </w:tc>
      </w:tr>
      <w:tr w:rsidR="000F7299" w14:paraId="7F80576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0AAA325"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31</w:t>
            </w:r>
          </w:p>
        </w:tc>
        <w:tc>
          <w:tcPr>
            <w:tcW w:w="1227" w:type="dxa"/>
            <w:tcBorders>
              <w:top w:val="single" w:sz="4" w:space="0" w:color="auto"/>
              <w:left w:val="single" w:sz="4" w:space="0" w:color="auto"/>
              <w:bottom w:val="single" w:sz="4" w:space="0" w:color="auto"/>
              <w:right w:val="single" w:sz="4" w:space="0" w:color="auto"/>
            </w:tcBorders>
          </w:tcPr>
          <w:p w14:paraId="5D41B2AF"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C70C14F"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4CB4D674"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094096A"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A3A0937" w14:textId="77777777" w:rsidR="000F7299" w:rsidRDefault="000F7299">
            <w:pPr>
              <w:pStyle w:val="TAC"/>
              <w:rPr>
                <w:rFonts w:ascii="Times New Roman" w:hAnsi="Times New Roman" w:cs="Times New Roman"/>
                <w:sz w:val="20"/>
                <w:lang w:eastAsia="zh-CN"/>
              </w:rPr>
            </w:pPr>
          </w:p>
        </w:tc>
      </w:tr>
      <w:tr w:rsidR="000F7299" w14:paraId="7221535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9A6BF45"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32</w:t>
            </w:r>
          </w:p>
        </w:tc>
        <w:tc>
          <w:tcPr>
            <w:tcW w:w="1227" w:type="dxa"/>
            <w:tcBorders>
              <w:top w:val="single" w:sz="4" w:space="0" w:color="auto"/>
              <w:left w:val="single" w:sz="4" w:space="0" w:color="auto"/>
              <w:bottom w:val="single" w:sz="4" w:space="0" w:color="auto"/>
              <w:right w:val="single" w:sz="4" w:space="0" w:color="auto"/>
            </w:tcBorders>
          </w:tcPr>
          <w:p w14:paraId="0D04AFC8"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7D84CEC"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100BB53B"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C345474"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E98AC92" w14:textId="77777777" w:rsidR="000F7299" w:rsidRDefault="000F7299">
            <w:pPr>
              <w:pStyle w:val="TAC"/>
              <w:rPr>
                <w:rFonts w:ascii="Times New Roman" w:hAnsi="Times New Roman" w:cs="Times New Roman"/>
                <w:sz w:val="20"/>
                <w:lang w:eastAsia="zh-CN"/>
              </w:rPr>
            </w:pPr>
          </w:p>
        </w:tc>
      </w:tr>
      <w:tr w:rsidR="000F7299" w14:paraId="25716F1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3877658"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[33</w:t>
            </w:r>
          </w:p>
        </w:tc>
        <w:tc>
          <w:tcPr>
            <w:tcW w:w="1227" w:type="dxa"/>
            <w:tcBorders>
              <w:top w:val="single" w:sz="4" w:space="0" w:color="auto"/>
              <w:left w:val="single" w:sz="4" w:space="0" w:color="auto"/>
              <w:bottom w:val="single" w:sz="4" w:space="0" w:color="auto"/>
              <w:right w:val="single" w:sz="4" w:space="0" w:color="auto"/>
            </w:tcBorders>
          </w:tcPr>
          <w:p w14:paraId="7ED3CEEE"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EB66CCF"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57790DDA"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A153711"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AEE5CF7" w14:textId="77777777" w:rsidR="000F7299" w:rsidRDefault="000F7299">
            <w:pPr>
              <w:pStyle w:val="TAC"/>
              <w:rPr>
                <w:rFonts w:ascii="Times New Roman" w:hAnsi="Times New Roman" w:cs="Times New Roman"/>
                <w:sz w:val="20"/>
                <w:lang w:eastAsia="zh-CN"/>
              </w:rPr>
            </w:pPr>
          </w:p>
        </w:tc>
      </w:tr>
      <w:tr w:rsidR="000F7299" w14:paraId="795B778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BC056EC"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[34</w:t>
            </w:r>
          </w:p>
        </w:tc>
        <w:tc>
          <w:tcPr>
            <w:tcW w:w="1227" w:type="dxa"/>
            <w:tcBorders>
              <w:top w:val="single" w:sz="4" w:space="0" w:color="auto"/>
              <w:left w:val="single" w:sz="4" w:space="0" w:color="auto"/>
              <w:bottom w:val="single" w:sz="4" w:space="0" w:color="auto"/>
              <w:right w:val="single" w:sz="4" w:space="0" w:color="auto"/>
            </w:tcBorders>
          </w:tcPr>
          <w:p w14:paraId="6CD355BA"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28CB10B"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6A7098D5"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CA4192A"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E6665C8" w14:textId="77777777" w:rsidR="000F7299" w:rsidRDefault="000F7299">
            <w:pPr>
              <w:pStyle w:val="TAC"/>
              <w:rPr>
                <w:rFonts w:ascii="Times New Roman" w:hAnsi="Times New Roman" w:cs="Times New Roman"/>
                <w:sz w:val="20"/>
                <w:lang w:eastAsia="zh-CN"/>
              </w:rPr>
            </w:pPr>
          </w:p>
        </w:tc>
      </w:tr>
      <w:tr w:rsidR="000F7299" w14:paraId="37CD03D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5048580"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227" w:type="dxa"/>
            <w:tcBorders>
              <w:top w:val="single" w:sz="4" w:space="0" w:color="auto"/>
              <w:left w:val="single" w:sz="4" w:space="0" w:color="auto"/>
              <w:bottom w:val="single" w:sz="4" w:space="0" w:color="auto"/>
              <w:right w:val="single" w:sz="4" w:space="0" w:color="auto"/>
            </w:tcBorders>
          </w:tcPr>
          <w:p w14:paraId="5982603B"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9B2A460"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5558FB1F"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1A6C507"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5E1858C" w14:textId="77777777" w:rsidR="000F7299" w:rsidRDefault="000F7299">
            <w:pPr>
              <w:pStyle w:val="TAC"/>
              <w:rPr>
                <w:rFonts w:ascii="Times New Roman" w:hAnsi="Times New Roman" w:cs="Times New Roman"/>
                <w:sz w:val="20"/>
                <w:lang w:eastAsia="zh-CN"/>
              </w:rPr>
            </w:pPr>
          </w:p>
        </w:tc>
      </w:tr>
      <w:tr w:rsidR="000F7299" w14:paraId="393930E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F18D027"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227" w:type="dxa"/>
            <w:tcBorders>
              <w:top w:val="single" w:sz="4" w:space="0" w:color="auto"/>
              <w:left w:val="single" w:sz="4" w:space="0" w:color="auto"/>
              <w:bottom w:val="single" w:sz="4" w:space="0" w:color="auto"/>
              <w:right w:val="single" w:sz="4" w:space="0" w:color="auto"/>
            </w:tcBorders>
          </w:tcPr>
          <w:p w14:paraId="05F656D7"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66E3472"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5CDED80C"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C132E02"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6D8E0EA" w14:textId="77777777" w:rsidR="000F7299" w:rsidRDefault="000F7299">
            <w:pPr>
              <w:pStyle w:val="TAC"/>
              <w:rPr>
                <w:rFonts w:ascii="Times New Roman" w:hAnsi="Times New Roman" w:cs="Times New Roman"/>
                <w:sz w:val="20"/>
                <w:lang w:eastAsia="zh-CN"/>
              </w:rPr>
            </w:pPr>
          </w:p>
        </w:tc>
      </w:tr>
      <w:tr w:rsidR="000F7299" w14:paraId="740C90C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216A540"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227" w:type="dxa"/>
            <w:tcBorders>
              <w:top w:val="single" w:sz="4" w:space="0" w:color="auto"/>
              <w:left w:val="single" w:sz="4" w:space="0" w:color="auto"/>
              <w:bottom w:val="single" w:sz="4" w:space="0" w:color="auto"/>
              <w:right w:val="single" w:sz="4" w:space="0" w:color="auto"/>
            </w:tcBorders>
          </w:tcPr>
          <w:p w14:paraId="19CE6816"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E7BD3AF"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0F74A330"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8A52E46"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3ECF1FF" w14:textId="77777777" w:rsidR="000F7299" w:rsidRDefault="000F7299">
            <w:pPr>
              <w:pStyle w:val="TAC"/>
              <w:rPr>
                <w:rFonts w:ascii="Times New Roman" w:hAnsi="Times New Roman" w:cs="Times New Roman"/>
                <w:sz w:val="20"/>
                <w:lang w:eastAsia="zh-CN"/>
              </w:rPr>
            </w:pPr>
          </w:p>
        </w:tc>
      </w:tr>
      <w:tr w:rsidR="000F7299" w14:paraId="459ED95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1C58DA"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227" w:type="dxa"/>
            <w:tcBorders>
              <w:top w:val="single" w:sz="4" w:space="0" w:color="auto"/>
              <w:left w:val="single" w:sz="4" w:space="0" w:color="auto"/>
              <w:bottom w:val="single" w:sz="4" w:space="0" w:color="auto"/>
              <w:right w:val="single" w:sz="4" w:space="0" w:color="auto"/>
            </w:tcBorders>
          </w:tcPr>
          <w:p w14:paraId="57895C37"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BA38C96"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5C5531D4"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B657BF7"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F51866E" w14:textId="77777777" w:rsidR="000F7299" w:rsidRDefault="000F7299">
            <w:pPr>
              <w:pStyle w:val="TAC"/>
              <w:rPr>
                <w:rFonts w:ascii="Times New Roman" w:hAnsi="Times New Roman" w:cs="Times New Roman"/>
                <w:sz w:val="20"/>
                <w:lang w:eastAsia="zh-CN"/>
              </w:rPr>
            </w:pPr>
          </w:p>
        </w:tc>
      </w:tr>
      <w:tr w:rsidR="000F7299" w14:paraId="2E7DBFC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A03CA78"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227" w:type="dxa"/>
            <w:tcBorders>
              <w:top w:val="single" w:sz="4" w:space="0" w:color="auto"/>
              <w:left w:val="single" w:sz="4" w:space="0" w:color="auto"/>
              <w:bottom w:val="single" w:sz="4" w:space="0" w:color="auto"/>
              <w:right w:val="single" w:sz="4" w:space="0" w:color="auto"/>
            </w:tcBorders>
          </w:tcPr>
          <w:p w14:paraId="7E7B59D2"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D31D3C9"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1223" w:type="dxa"/>
            <w:tcBorders>
              <w:top w:val="single" w:sz="4" w:space="0" w:color="auto"/>
              <w:left w:val="single" w:sz="4" w:space="0" w:color="auto"/>
              <w:bottom w:val="single" w:sz="4" w:space="0" w:color="auto"/>
              <w:right w:val="single" w:sz="4" w:space="0" w:color="auto"/>
            </w:tcBorders>
            <w:vAlign w:val="center"/>
          </w:tcPr>
          <w:p w14:paraId="5B96A1A8"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CC4897E"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ADB69FC" w14:textId="77777777" w:rsidR="000F7299" w:rsidRDefault="000F7299">
            <w:pPr>
              <w:pStyle w:val="TAC"/>
              <w:rPr>
                <w:rFonts w:ascii="Times New Roman" w:hAnsi="Times New Roman" w:cs="Times New Roman"/>
                <w:sz w:val="20"/>
                <w:lang w:eastAsia="zh-CN"/>
              </w:rPr>
            </w:pPr>
          </w:p>
        </w:tc>
      </w:tr>
      <w:tr w:rsidR="000F7299" w14:paraId="4299083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932862A"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40</w:t>
            </w:r>
          </w:p>
        </w:tc>
        <w:tc>
          <w:tcPr>
            <w:tcW w:w="1227" w:type="dxa"/>
            <w:tcBorders>
              <w:top w:val="single" w:sz="4" w:space="0" w:color="auto"/>
              <w:left w:val="single" w:sz="4" w:space="0" w:color="auto"/>
              <w:bottom w:val="single" w:sz="4" w:space="0" w:color="auto"/>
              <w:right w:val="single" w:sz="4" w:space="0" w:color="auto"/>
            </w:tcBorders>
          </w:tcPr>
          <w:p w14:paraId="1251C96F"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6A9686F"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1223" w:type="dxa"/>
            <w:tcBorders>
              <w:top w:val="single" w:sz="4" w:space="0" w:color="auto"/>
              <w:left w:val="single" w:sz="4" w:space="0" w:color="auto"/>
              <w:bottom w:val="single" w:sz="4" w:space="0" w:color="auto"/>
              <w:right w:val="single" w:sz="4" w:space="0" w:color="auto"/>
            </w:tcBorders>
            <w:vAlign w:val="center"/>
          </w:tcPr>
          <w:p w14:paraId="0C18649C"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ED878EF"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1A42E81" w14:textId="77777777" w:rsidR="000F7299" w:rsidRDefault="000F7299">
            <w:pPr>
              <w:pStyle w:val="TAC"/>
              <w:rPr>
                <w:rFonts w:ascii="Times New Roman" w:hAnsi="Times New Roman" w:cs="Times New Roman"/>
                <w:sz w:val="20"/>
                <w:lang w:eastAsia="zh-CN"/>
              </w:rPr>
            </w:pPr>
          </w:p>
        </w:tc>
      </w:tr>
      <w:tr w:rsidR="000F7299" w14:paraId="232969E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3DD21D7"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41</w:t>
            </w:r>
          </w:p>
        </w:tc>
        <w:tc>
          <w:tcPr>
            <w:tcW w:w="1227" w:type="dxa"/>
            <w:tcBorders>
              <w:top w:val="single" w:sz="4" w:space="0" w:color="auto"/>
              <w:left w:val="single" w:sz="4" w:space="0" w:color="auto"/>
              <w:bottom w:val="single" w:sz="4" w:space="0" w:color="auto"/>
              <w:right w:val="single" w:sz="4" w:space="0" w:color="auto"/>
            </w:tcBorders>
          </w:tcPr>
          <w:p w14:paraId="5567F23F"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FC53D1F"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1CC686C3"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72C98AC"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4E9A9F1" w14:textId="77777777" w:rsidR="000F7299" w:rsidRDefault="000F7299">
            <w:pPr>
              <w:pStyle w:val="TAC"/>
              <w:rPr>
                <w:rFonts w:ascii="Times New Roman" w:hAnsi="Times New Roman" w:cs="Times New Roman"/>
                <w:sz w:val="20"/>
                <w:lang w:eastAsia="zh-CN"/>
              </w:rPr>
            </w:pPr>
          </w:p>
        </w:tc>
      </w:tr>
      <w:tr w:rsidR="000F7299" w14:paraId="6B239DA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6CFA2BA"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42</w:t>
            </w:r>
          </w:p>
        </w:tc>
        <w:tc>
          <w:tcPr>
            <w:tcW w:w="1227" w:type="dxa"/>
            <w:tcBorders>
              <w:top w:val="single" w:sz="4" w:space="0" w:color="auto"/>
              <w:left w:val="single" w:sz="4" w:space="0" w:color="auto"/>
              <w:bottom w:val="single" w:sz="4" w:space="0" w:color="auto"/>
              <w:right w:val="single" w:sz="4" w:space="0" w:color="auto"/>
            </w:tcBorders>
          </w:tcPr>
          <w:p w14:paraId="66A25FB5"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E3E8E0C"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40DC66C2"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25EF8D1"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07C49AE" w14:textId="77777777" w:rsidR="000F7299" w:rsidRDefault="000F7299">
            <w:pPr>
              <w:pStyle w:val="TAC"/>
              <w:rPr>
                <w:rFonts w:ascii="Times New Roman" w:hAnsi="Times New Roman" w:cs="Times New Roman"/>
                <w:sz w:val="20"/>
                <w:lang w:eastAsia="zh-CN"/>
              </w:rPr>
            </w:pPr>
          </w:p>
        </w:tc>
      </w:tr>
      <w:tr w:rsidR="000F7299" w14:paraId="18A8AFC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0642333"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227" w:type="dxa"/>
            <w:tcBorders>
              <w:top w:val="single" w:sz="4" w:space="0" w:color="auto"/>
              <w:left w:val="single" w:sz="4" w:space="0" w:color="auto"/>
              <w:bottom w:val="single" w:sz="4" w:space="0" w:color="auto"/>
              <w:right w:val="single" w:sz="4" w:space="0" w:color="auto"/>
            </w:tcBorders>
          </w:tcPr>
          <w:p w14:paraId="2CA74E65"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9773DA1"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1223" w:type="dxa"/>
            <w:tcBorders>
              <w:top w:val="single" w:sz="4" w:space="0" w:color="auto"/>
              <w:left w:val="single" w:sz="4" w:space="0" w:color="auto"/>
              <w:bottom w:val="single" w:sz="4" w:space="0" w:color="auto"/>
              <w:right w:val="single" w:sz="4" w:space="0" w:color="auto"/>
            </w:tcBorders>
            <w:vAlign w:val="center"/>
          </w:tcPr>
          <w:p w14:paraId="5E840129"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92D5A2A"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BE8AFB0" w14:textId="77777777" w:rsidR="000F7299" w:rsidRDefault="000F7299">
            <w:pPr>
              <w:pStyle w:val="TAC"/>
              <w:rPr>
                <w:rFonts w:ascii="Times New Roman" w:hAnsi="Times New Roman" w:cs="Times New Roman"/>
                <w:sz w:val="20"/>
                <w:lang w:eastAsia="zh-CN"/>
              </w:rPr>
            </w:pPr>
          </w:p>
        </w:tc>
      </w:tr>
      <w:tr w:rsidR="000F7299" w14:paraId="40C7F9A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A6C5204"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[44</w:t>
            </w:r>
          </w:p>
        </w:tc>
        <w:tc>
          <w:tcPr>
            <w:tcW w:w="1227" w:type="dxa"/>
            <w:tcBorders>
              <w:top w:val="single" w:sz="4" w:space="0" w:color="auto"/>
              <w:left w:val="single" w:sz="4" w:space="0" w:color="auto"/>
              <w:bottom w:val="single" w:sz="4" w:space="0" w:color="auto"/>
              <w:right w:val="single" w:sz="4" w:space="0" w:color="auto"/>
            </w:tcBorders>
          </w:tcPr>
          <w:p w14:paraId="48932C6F"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11C7504"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4BC1FA5C"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BAE8871"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1B53BE8" w14:textId="77777777" w:rsidR="000F7299" w:rsidRDefault="000F7299">
            <w:pPr>
              <w:pStyle w:val="TAC"/>
              <w:rPr>
                <w:rFonts w:ascii="Times New Roman" w:hAnsi="Times New Roman" w:cs="Times New Roman"/>
                <w:sz w:val="20"/>
                <w:lang w:eastAsia="zh-CN"/>
              </w:rPr>
            </w:pPr>
          </w:p>
        </w:tc>
      </w:tr>
      <w:tr w:rsidR="000F7299" w14:paraId="30FA31F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2C0D18F"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[45</w:t>
            </w:r>
          </w:p>
        </w:tc>
        <w:tc>
          <w:tcPr>
            <w:tcW w:w="1227" w:type="dxa"/>
            <w:tcBorders>
              <w:top w:val="single" w:sz="4" w:space="0" w:color="auto"/>
              <w:left w:val="single" w:sz="4" w:space="0" w:color="auto"/>
              <w:bottom w:val="single" w:sz="4" w:space="0" w:color="auto"/>
              <w:right w:val="single" w:sz="4" w:space="0" w:color="auto"/>
            </w:tcBorders>
          </w:tcPr>
          <w:p w14:paraId="4A3431A4"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F61407C"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1223" w:type="dxa"/>
            <w:tcBorders>
              <w:top w:val="single" w:sz="4" w:space="0" w:color="auto"/>
              <w:left w:val="single" w:sz="4" w:space="0" w:color="auto"/>
              <w:bottom w:val="single" w:sz="4" w:space="0" w:color="auto"/>
              <w:right w:val="single" w:sz="4" w:space="0" w:color="auto"/>
            </w:tcBorders>
            <w:vAlign w:val="center"/>
          </w:tcPr>
          <w:p w14:paraId="60F3C211"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268EB09"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E0D581E" w14:textId="77777777" w:rsidR="000F7299" w:rsidRDefault="000F7299">
            <w:pPr>
              <w:pStyle w:val="TAC"/>
              <w:rPr>
                <w:rFonts w:ascii="Times New Roman" w:hAnsi="Times New Roman" w:cs="Times New Roman"/>
                <w:sz w:val="20"/>
                <w:lang w:eastAsia="zh-CN"/>
              </w:rPr>
            </w:pPr>
          </w:p>
        </w:tc>
      </w:tr>
      <w:tr w:rsidR="000F7299" w14:paraId="589AEFE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95AE07E"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[46</w:t>
            </w:r>
          </w:p>
        </w:tc>
        <w:tc>
          <w:tcPr>
            <w:tcW w:w="1227" w:type="dxa"/>
            <w:tcBorders>
              <w:top w:val="single" w:sz="4" w:space="0" w:color="auto"/>
              <w:left w:val="single" w:sz="4" w:space="0" w:color="auto"/>
              <w:bottom w:val="single" w:sz="4" w:space="0" w:color="auto"/>
              <w:right w:val="single" w:sz="4" w:space="0" w:color="auto"/>
            </w:tcBorders>
          </w:tcPr>
          <w:p w14:paraId="7E62F180"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4D7B064"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5196AD97"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C8E5BB7"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C613780" w14:textId="77777777" w:rsidR="000F7299" w:rsidRDefault="000F7299">
            <w:pPr>
              <w:pStyle w:val="TAC"/>
              <w:rPr>
                <w:rFonts w:ascii="Times New Roman" w:hAnsi="Times New Roman" w:cs="Times New Roman"/>
                <w:sz w:val="20"/>
                <w:lang w:eastAsia="zh-CN"/>
              </w:rPr>
            </w:pPr>
          </w:p>
        </w:tc>
      </w:tr>
      <w:tr w:rsidR="000F7299" w14:paraId="219FA9A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AF373C6" w14:textId="77777777" w:rsidR="000F7299" w:rsidRDefault="00000000">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rPr>
              <w:t>[</w:t>
            </w:r>
            <w:r>
              <w:rPr>
                <w:rFonts w:ascii="Times New Roman" w:hAnsi="Times New Roman" w:cs="Times New Roman"/>
                <w:strike/>
                <w:color w:val="0000FF"/>
                <w:sz w:val="20"/>
                <w:highlight w:val="magenta"/>
                <w:lang w:eastAsia="zh-CN"/>
              </w:rPr>
              <w:t>47</w:t>
            </w:r>
          </w:p>
        </w:tc>
        <w:tc>
          <w:tcPr>
            <w:tcW w:w="1227" w:type="dxa"/>
            <w:tcBorders>
              <w:top w:val="single" w:sz="4" w:space="0" w:color="auto"/>
              <w:left w:val="single" w:sz="4" w:space="0" w:color="auto"/>
              <w:bottom w:val="single" w:sz="4" w:space="0" w:color="auto"/>
              <w:right w:val="single" w:sz="4" w:space="0" w:color="auto"/>
            </w:tcBorders>
          </w:tcPr>
          <w:p w14:paraId="78AD457F" w14:textId="77777777" w:rsidR="000F7299" w:rsidRDefault="00000000">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A501FC9" w14:textId="77777777" w:rsidR="000F7299" w:rsidRDefault="00000000">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5EE0253B"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8011FA6"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E280DA1" w14:textId="77777777" w:rsidR="000F7299" w:rsidRDefault="000F7299">
            <w:pPr>
              <w:pStyle w:val="TAC"/>
              <w:rPr>
                <w:rFonts w:ascii="Times New Roman" w:hAnsi="Times New Roman" w:cs="Times New Roman"/>
                <w:sz w:val="20"/>
                <w:lang w:eastAsia="zh-CN"/>
              </w:rPr>
            </w:pPr>
          </w:p>
        </w:tc>
      </w:tr>
      <w:tr w:rsidR="000F7299" w14:paraId="6DEBA8A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53C9FE0" w14:textId="77777777" w:rsidR="000F7299" w:rsidRDefault="0000000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48</w:t>
            </w:r>
          </w:p>
        </w:tc>
        <w:tc>
          <w:tcPr>
            <w:tcW w:w="1227" w:type="dxa"/>
            <w:tcBorders>
              <w:top w:val="single" w:sz="4" w:space="0" w:color="auto"/>
              <w:left w:val="single" w:sz="4" w:space="0" w:color="auto"/>
              <w:bottom w:val="single" w:sz="4" w:space="0" w:color="auto"/>
              <w:right w:val="single" w:sz="4" w:space="0" w:color="auto"/>
            </w:tcBorders>
          </w:tcPr>
          <w:p w14:paraId="01CE01EF" w14:textId="77777777" w:rsidR="000F7299" w:rsidRDefault="0000000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572CF215" w14:textId="77777777" w:rsidR="000F7299" w:rsidRDefault="0000000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724FFBAD"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17709D9"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EC16FD2" w14:textId="77777777" w:rsidR="000F7299" w:rsidRDefault="000F7299">
            <w:pPr>
              <w:pStyle w:val="TAC"/>
              <w:rPr>
                <w:rFonts w:ascii="Times New Roman" w:hAnsi="Times New Roman" w:cs="Times New Roman"/>
                <w:sz w:val="20"/>
                <w:lang w:eastAsia="zh-CN"/>
              </w:rPr>
            </w:pPr>
          </w:p>
        </w:tc>
      </w:tr>
      <w:tr w:rsidR="000F7299" w14:paraId="57CE04F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4B1DA0D" w14:textId="77777777" w:rsidR="000F7299" w:rsidRDefault="0000000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49</w:t>
            </w:r>
          </w:p>
        </w:tc>
        <w:tc>
          <w:tcPr>
            <w:tcW w:w="1227" w:type="dxa"/>
            <w:tcBorders>
              <w:top w:val="single" w:sz="4" w:space="0" w:color="auto"/>
              <w:left w:val="single" w:sz="4" w:space="0" w:color="auto"/>
              <w:bottom w:val="single" w:sz="4" w:space="0" w:color="auto"/>
              <w:right w:val="single" w:sz="4" w:space="0" w:color="auto"/>
            </w:tcBorders>
          </w:tcPr>
          <w:p w14:paraId="3606CE02" w14:textId="77777777" w:rsidR="000F7299" w:rsidRDefault="0000000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3E19FFCA" w14:textId="77777777" w:rsidR="000F7299" w:rsidRDefault="0000000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0676B2CA"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2B5B106"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F54EB26" w14:textId="77777777" w:rsidR="000F7299" w:rsidRDefault="000F7299">
            <w:pPr>
              <w:pStyle w:val="TAC"/>
              <w:rPr>
                <w:rFonts w:ascii="Times New Roman" w:hAnsi="Times New Roman" w:cs="Times New Roman"/>
                <w:sz w:val="20"/>
                <w:lang w:eastAsia="zh-CN"/>
              </w:rPr>
            </w:pPr>
          </w:p>
        </w:tc>
      </w:tr>
      <w:tr w:rsidR="000F7299" w14:paraId="433B6FF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5A08039"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50</w:t>
            </w:r>
          </w:p>
        </w:tc>
        <w:tc>
          <w:tcPr>
            <w:tcW w:w="1227" w:type="dxa"/>
            <w:tcBorders>
              <w:top w:val="single" w:sz="4" w:space="0" w:color="auto"/>
              <w:left w:val="single" w:sz="4" w:space="0" w:color="auto"/>
              <w:bottom w:val="single" w:sz="4" w:space="0" w:color="auto"/>
              <w:right w:val="single" w:sz="4" w:space="0" w:color="auto"/>
            </w:tcBorders>
          </w:tcPr>
          <w:p w14:paraId="4963C90C"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424AFFF"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5E808CEC"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4AB17EC"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2C17893" w14:textId="77777777" w:rsidR="000F7299" w:rsidRDefault="000F7299">
            <w:pPr>
              <w:pStyle w:val="TAC"/>
              <w:rPr>
                <w:rFonts w:ascii="Times New Roman" w:hAnsi="Times New Roman" w:cs="Times New Roman"/>
                <w:sz w:val="20"/>
                <w:lang w:eastAsia="zh-CN"/>
              </w:rPr>
            </w:pPr>
          </w:p>
        </w:tc>
      </w:tr>
      <w:tr w:rsidR="000F7299" w14:paraId="69A37F0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A42A13B"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51</w:t>
            </w:r>
          </w:p>
        </w:tc>
        <w:tc>
          <w:tcPr>
            <w:tcW w:w="1227" w:type="dxa"/>
            <w:tcBorders>
              <w:top w:val="single" w:sz="4" w:space="0" w:color="auto"/>
              <w:left w:val="single" w:sz="4" w:space="0" w:color="auto"/>
              <w:bottom w:val="single" w:sz="4" w:space="0" w:color="auto"/>
              <w:right w:val="single" w:sz="4" w:space="0" w:color="auto"/>
            </w:tcBorders>
          </w:tcPr>
          <w:p w14:paraId="49303A1C"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A3230AB"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5281EA8F"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D105301"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64D2C26" w14:textId="77777777" w:rsidR="000F7299" w:rsidRDefault="000F7299">
            <w:pPr>
              <w:pStyle w:val="TAC"/>
              <w:rPr>
                <w:rFonts w:ascii="Times New Roman" w:hAnsi="Times New Roman" w:cs="Times New Roman"/>
                <w:sz w:val="20"/>
                <w:lang w:eastAsia="zh-CN"/>
              </w:rPr>
            </w:pPr>
          </w:p>
        </w:tc>
      </w:tr>
      <w:tr w:rsidR="000F7299" w14:paraId="02AE6AA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04D057C"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52</w:t>
            </w:r>
          </w:p>
        </w:tc>
        <w:tc>
          <w:tcPr>
            <w:tcW w:w="1227" w:type="dxa"/>
            <w:tcBorders>
              <w:top w:val="single" w:sz="4" w:space="0" w:color="auto"/>
              <w:left w:val="single" w:sz="4" w:space="0" w:color="auto"/>
              <w:bottom w:val="single" w:sz="4" w:space="0" w:color="auto"/>
              <w:right w:val="single" w:sz="4" w:space="0" w:color="auto"/>
            </w:tcBorders>
          </w:tcPr>
          <w:p w14:paraId="65D84CFF"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60EC281"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6F48AFF8"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293A684"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56805AD" w14:textId="77777777" w:rsidR="000F7299" w:rsidRDefault="000F7299">
            <w:pPr>
              <w:pStyle w:val="TAC"/>
              <w:rPr>
                <w:rFonts w:ascii="Times New Roman" w:hAnsi="Times New Roman" w:cs="Times New Roman"/>
                <w:sz w:val="20"/>
                <w:lang w:eastAsia="zh-CN"/>
              </w:rPr>
            </w:pPr>
          </w:p>
        </w:tc>
      </w:tr>
      <w:tr w:rsidR="000F7299" w14:paraId="3CC815B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83E7A55"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53</w:t>
            </w:r>
          </w:p>
        </w:tc>
        <w:tc>
          <w:tcPr>
            <w:tcW w:w="1227" w:type="dxa"/>
            <w:tcBorders>
              <w:top w:val="single" w:sz="4" w:space="0" w:color="auto"/>
              <w:left w:val="single" w:sz="4" w:space="0" w:color="auto"/>
              <w:bottom w:val="single" w:sz="4" w:space="0" w:color="auto"/>
              <w:right w:val="single" w:sz="4" w:space="0" w:color="auto"/>
            </w:tcBorders>
          </w:tcPr>
          <w:p w14:paraId="0FE7FDC7"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1FF7F41"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51C1B0C9"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EA7F680"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CA83A0E" w14:textId="77777777" w:rsidR="000F7299" w:rsidRDefault="000F7299">
            <w:pPr>
              <w:pStyle w:val="TAC"/>
              <w:rPr>
                <w:rFonts w:ascii="Times New Roman" w:hAnsi="Times New Roman" w:cs="Times New Roman"/>
                <w:sz w:val="20"/>
                <w:lang w:eastAsia="zh-CN"/>
              </w:rPr>
            </w:pPr>
          </w:p>
        </w:tc>
      </w:tr>
      <w:tr w:rsidR="000F7299" w14:paraId="291506A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2F5ACCC"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54</w:t>
            </w:r>
          </w:p>
        </w:tc>
        <w:tc>
          <w:tcPr>
            <w:tcW w:w="1227" w:type="dxa"/>
            <w:tcBorders>
              <w:top w:val="single" w:sz="4" w:space="0" w:color="auto"/>
              <w:left w:val="single" w:sz="4" w:space="0" w:color="auto"/>
              <w:bottom w:val="single" w:sz="4" w:space="0" w:color="auto"/>
              <w:right w:val="single" w:sz="4" w:space="0" w:color="auto"/>
            </w:tcBorders>
          </w:tcPr>
          <w:p w14:paraId="05F30B78"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80BA9A6"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527821D7"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5B71B75"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CA535FD" w14:textId="77777777" w:rsidR="000F7299" w:rsidRDefault="000F7299">
            <w:pPr>
              <w:pStyle w:val="TAC"/>
              <w:rPr>
                <w:rFonts w:ascii="Times New Roman" w:hAnsi="Times New Roman" w:cs="Times New Roman"/>
                <w:sz w:val="20"/>
                <w:lang w:eastAsia="zh-CN"/>
              </w:rPr>
            </w:pPr>
          </w:p>
        </w:tc>
      </w:tr>
      <w:tr w:rsidR="000F7299" w14:paraId="29A8B43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6ABE831"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55</w:t>
            </w:r>
          </w:p>
        </w:tc>
        <w:tc>
          <w:tcPr>
            <w:tcW w:w="1227" w:type="dxa"/>
            <w:tcBorders>
              <w:top w:val="single" w:sz="4" w:space="0" w:color="auto"/>
              <w:left w:val="single" w:sz="4" w:space="0" w:color="auto"/>
              <w:bottom w:val="single" w:sz="4" w:space="0" w:color="auto"/>
              <w:right w:val="single" w:sz="4" w:space="0" w:color="auto"/>
            </w:tcBorders>
          </w:tcPr>
          <w:p w14:paraId="2BF75EE4"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C00286B"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3D1B77AC"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1CAE36A"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F8342DB" w14:textId="77777777" w:rsidR="000F7299" w:rsidRDefault="000F7299">
            <w:pPr>
              <w:pStyle w:val="TAC"/>
              <w:rPr>
                <w:rFonts w:ascii="Times New Roman" w:hAnsi="Times New Roman" w:cs="Times New Roman"/>
                <w:sz w:val="20"/>
                <w:lang w:eastAsia="zh-CN"/>
              </w:rPr>
            </w:pPr>
          </w:p>
        </w:tc>
      </w:tr>
      <w:tr w:rsidR="000F7299" w14:paraId="66EFF78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817321F"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56</w:t>
            </w:r>
          </w:p>
        </w:tc>
        <w:tc>
          <w:tcPr>
            <w:tcW w:w="1227" w:type="dxa"/>
            <w:tcBorders>
              <w:top w:val="single" w:sz="4" w:space="0" w:color="auto"/>
              <w:left w:val="single" w:sz="4" w:space="0" w:color="auto"/>
              <w:bottom w:val="single" w:sz="4" w:space="0" w:color="auto"/>
              <w:right w:val="single" w:sz="4" w:space="0" w:color="auto"/>
            </w:tcBorders>
          </w:tcPr>
          <w:p w14:paraId="3CEA9E50"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FC82EBE"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0DB5F409"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85FBBEA"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BB8ADCA" w14:textId="77777777" w:rsidR="000F7299" w:rsidRDefault="000F7299">
            <w:pPr>
              <w:pStyle w:val="TAC"/>
              <w:rPr>
                <w:rFonts w:ascii="Times New Roman" w:hAnsi="Times New Roman" w:cs="Times New Roman"/>
                <w:sz w:val="20"/>
                <w:lang w:eastAsia="zh-CN"/>
              </w:rPr>
            </w:pPr>
          </w:p>
        </w:tc>
      </w:tr>
      <w:tr w:rsidR="000F7299" w14:paraId="4FBBC06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EF8958C"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57</w:t>
            </w:r>
          </w:p>
        </w:tc>
        <w:tc>
          <w:tcPr>
            <w:tcW w:w="1227" w:type="dxa"/>
            <w:tcBorders>
              <w:top w:val="single" w:sz="4" w:space="0" w:color="auto"/>
              <w:left w:val="single" w:sz="4" w:space="0" w:color="auto"/>
              <w:bottom w:val="single" w:sz="4" w:space="0" w:color="auto"/>
              <w:right w:val="single" w:sz="4" w:space="0" w:color="auto"/>
            </w:tcBorders>
          </w:tcPr>
          <w:p w14:paraId="418DCD9D"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815CAE3"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771551E9"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7F443C5"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0D8943D" w14:textId="77777777" w:rsidR="000F7299" w:rsidRDefault="000F7299">
            <w:pPr>
              <w:pStyle w:val="TAC"/>
              <w:rPr>
                <w:rFonts w:ascii="Times New Roman" w:hAnsi="Times New Roman" w:cs="Times New Roman"/>
                <w:sz w:val="20"/>
                <w:lang w:eastAsia="zh-CN"/>
              </w:rPr>
            </w:pPr>
          </w:p>
        </w:tc>
      </w:tr>
      <w:tr w:rsidR="000F7299" w14:paraId="2CEEC7F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0D1EE63"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58</w:t>
            </w:r>
          </w:p>
        </w:tc>
        <w:tc>
          <w:tcPr>
            <w:tcW w:w="1227" w:type="dxa"/>
            <w:tcBorders>
              <w:top w:val="single" w:sz="4" w:space="0" w:color="auto"/>
              <w:left w:val="single" w:sz="4" w:space="0" w:color="auto"/>
              <w:bottom w:val="single" w:sz="4" w:space="0" w:color="auto"/>
              <w:right w:val="single" w:sz="4" w:space="0" w:color="auto"/>
            </w:tcBorders>
          </w:tcPr>
          <w:p w14:paraId="40B32F2C"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5257158"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1223" w:type="dxa"/>
            <w:tcBorders>
              <w:top w:val="single" w:sz="4" w:space="0" w:color="auto"/>
              <w:left w:val="single" w:sz="4" w:space="0" w:color="auto"/>
              <w:bottom w:val="single" w:sz="4" w:space="0" w:color="auto"/>
              <w:right w:val="single" w:sz="4" w:space="0" w:color="auto"/>
            </w:tcBorders>
            <w:vAlign w:val="center"/>
          </w:tcPr>
          <w:p w14:paraId="787A05F2"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C4311F7"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4153714" w14:textId="77777777" w:rsidR="000F7299" w:rsidRDefault="000F7299">
            <w:pPr>
              <w:pStyle w:val="TAC"/>
              <w:rPr>
                <w:rFonts w:ascii="Times New Roman" w:hAnsi="Times New Roman" w:cs="Times New Roman"/>
                <w:sz w:val="20"/>
                <w:lang w:eastAsia="zh-CN"/>
              </w:rPr>
            </w:pPr>
          </w:p>
        </w:tc>
      </w:tr>
      <w:tr w:rsidR="000F7299" w14:paraId="24291B7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F7A366E"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59</w:t>
            </w:r>
          </w:p>
        </w:tc>
        <w:tc>
          <w:tcPr>
            <w:tcW w:w="1227" w:type="dxa"/>
            <w:tcBorders>
              <w:top w:val="single" w:sz="4" w:space="0" w:color="auto"/>
              <w:left w:val="single" w:sz="4" w:space="0" w:color="auto"/>
              <w:bottom w:val="single" w:sz="4" w:space="0" w:color="auto"/>
              <w:right w:val="single" w:sz="4" w:space="0" w:color="auto"/>
            </w:tcBorders>
          </w:tcPr>
          <w:p w14:paraId="6E8702C8"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C82B747"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1223" w:type="dxa"/>
            <w:tcBorders>
              <w:top w:val="single" w:sz="4" w:space="0" w:color="auto"/>
              <w:left w:val="single" w:sz="4" w:space="0" w:color="auto"/>
              <w:bottom w:val="single" w:sz="4" w:space="0" w:color="auto"/>
              <w:right w:val="single" w:sz="4" w:space="0" w:color="auto"/>
            </w:tcBorders>
            <w:vAlign w:val="center"/>
          </w:tcPr>
          <w:p w14:paraId="4DBE0C1D"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EE38EE7"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AEDE9A4" w14:textId="77777777" w:rsidR="000F7299" w:rsidRDefault="000F7299">
            <w:pPr>
              <w:pStyle w:val="TAC"/>
              <w:rPr>
                <w:rFonts w:ascii="Times New Roman" w:hAnsi="Times New Roman" w:cs="Times New Roman"/>
                <w:sz w:val="20"/>
                <w:lang w:eastAsia="zh-CN"/>
              </w:rPr>
            </w:pPr>
          </w:p>
        </w:tc>
      </w:tr>
    </w:tbl>
    <w:p w14:paraId="581034E5" w14:textId="77777777" w:rsidR="000F7299" w:rsidRDefault="000F7299">
      <w:pPr>
        <w:pStyle w:val="TH"/>
        <w:spacing w:before="0"/>
        <w:rPr>
          <w:rFonts w:ascii="Times New Roman" w:hAnsi="Times New Roman" w:cs="Times New Roman"/>
          <w:lang w:val="en-GB"/>
        </w:rPr>
      </w:pPr>
    </w:p>
    <w:p w14:paraId="00CA0EA9" w14:textId="77777777" w:rsidR="000F7299" w:rsidRDefault="00000000">
      <w:pPr>
        <w:rPr>
          <w:rFonts w:ascii="Times New Roman" w:hAnsi="Times New Roman" w:cs="Times New Roman"/>
          <w:b/>
          <w:bCs/>
          <w:sz w:val="22"/>
          <w:szCs w:val="18"/>
          <w:u w:val="single"/>
          <w:lang w:val="en-GB"/>
        </w:rPr>
      </w:pPr>
      <w:r>
        <w:rPr>
          <w:rFonts w:ascii="Times New Roman" w:hAnsi="Times New Roman" w:cs="Times New Roman"/>
          <w:b/>
          <w:bCs/>
          <w:sz w:val="22"/>
          <w:szCs w:val="18"/>
          <w:u w:val="single"/>
        </w:rPr>
        <w:t>For M-TRP case</w:t>
      </w:r>
    </w:p>
    <w:p w14:paraId="62A11839" w14:textId="77777777" w:rsidR="000F7299"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2.1.3B</w:t>
      </w:r>
    </w:p>
    <w:p w14:paraId="592B30B4" w14:textId="77777777" w:rsidR="000F7299"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S-DCI based M-TRP case, support all the following rows of DMRS port combinations and Number of DMRS CDM group(s) without data.</w:t>
      </w:r>
    </w:p>
    <w:p w14:paraId="68F84134" w14:textId="77777777" w:rsidR="000F7299" w:rsidRDefault="0000000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S-TRP.</w:t>
      </w:r>
    </w:p>
    <w:p w14:paraId="16EA639A" w14:textId="77777777" w:rsidR="000F7299" w:rsidRDefault="0000000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60 in Table 7.3.1.2.2-3A-X.</w:t>
      </w:r>
    </w:p>
    <w:p w14:paraId="38FBBA27" w14:textId="77777777" w:rsidR="000F7299" w:rsidRDefault="000F7299">
      <w:pPr>
        <w:rPr>
          <w:rFonts w:ascii="Times New Roman" w:hAnsi="Times New Roman" w:cs="Times New Roman"/>
          <w:sz w:val="22"/>
        </w:rPr>
      </w:pPr>
    </w:p>
    <w:p w14:paraId="2C212E48" w14:textId="77777777" w:rsidR="000F7299" w:rsidRDefault="00000000">
      <w:pPr>
        <w:pStyle w:val="ListParagraph"/>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3A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=eType2,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06"/>
        <w:gridCol w:w="2127"/>
      </w:tblGrid>
      <w:tr w:rsidR="000F7299" w14:paraId="38E5A953"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FF937E8" w14:textId="77777777" w:rsidR="000F7299" w:rsidRDefault="00000000">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66E27826" w14:textId="77777777" w:rsidR="000F7299" w:rsidRDefault="00000000">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192844D7" w14:textId="77777777" w:rsidR="000F7299" w:rsidRDefault="00000000">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0F7299" w14:paraId="09CDE8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D9D97FD" w14:textId="77777777" w:rsidR="000F7299" w:rsidRDefault="00000000">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08" w:type="dxa"/>
            <w:tcBorders>
              <w:top w:val="single" w:sz="4" w:space="0" w:color="auto"/>
              <w:left w:val="single" w:sz="4" w:space="0" w:color="auto"/>
              <w:bottom w:val="single" w:sz="4" w:space="0" w:color="auto"/>
              <w:right w:val="single" w:sz="4" w:space="0" w:color="auto"/>
            </w:tcBorders>
            <w:shd w:val="clear" w:color="auto" w:fill="D9D9D9"/>
            <w:vAlign w:val="center"/>
          </w:tcPr>
          <w:p w14:paraId="01DC9FA7" w14:textId="77777777" w:rsidR="000F7299" w:rsidRDefault="00000000">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2133" w:type="dxa"/>
            <w:tcBorders>
              <w:top w:val="single" w:sz="4" w:space="0" w:color="auto"/>
              <w:left w:val="single" w:sz="4" w:space="0" w:color="auto"/>
              <w:bottom w:val="single" w:sz="4" w:space="0" w:color="auto"/>
              <w:right w:val="single" w:sz="4" w:space="0" w:color="auto"/>
            </w:tcBorders>
            <w:shd w:val="clear" w:color="auto" w:fill="D9D9D9"/>
            <w:vAlign w:val="center"/>
          </w:tcPr>
          <w:p w14:paraId="07E57BE0" w14:textId="77777777" w:rsidR="000F7299" w:rsidRDefault="00000000">
            <w:pPr>
              <w:pStyle w:val="TAC"/>
              <w:rPr>
                <w:rFonts w:ascii="Times New Roman" w:hAnsi="Times New Roman" w:cs="Times New Roman"/>
                <w:lang w:eastAsia="zh-CN"/>
              </w:rPr>
            </w:pPr>
            <w:r>
              <w:rPr>
                <w:rFonts w:ascii="Times New Roman" w:hAnsi="Times New Roman" w:cs="Times New Roman"/>
                <w:b/>
                <w:bCs/>
                <w:sz w:val="16"/>
                <w:szCs w:val="16"/>
              </w:rPr>
              <w:t>DMRS port(s)</w:t>
            </w:r>
          </w:p>
        </w:tc>
      </w:tr>
      <w:tr w:rsidR="000F7299" w14:paraId="7E2E8B0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562EC7" w14:textId="77777777" w:rsidR="000F7299" w:rsidRDefault="00000000">
            <w:pPr>
              <w:pStyle w:val="TAC"/>
              <w:rPr>
                <w:rFonts w:ascii="Times New Roman" w:hAnsi="Times New Roman" w:cs="Times New Roman"/>
                <w:sz w:val="16"/>
                <w:szCs w:val="16"/>
              </w:rPr>
            </w:pPr>
            <w:r>
              <w:rPr>
                <w:rFonts w:ascii="Times New Roman" w:hAnsi="Times New Roman" w:cs="Times New Roman"/>
                <w:sz w:val="16"/>
                <w:szCs w:val="16"/>
              </w:rPr>
              <w:t>…</w:t>
            </w:r>
          </w:p>
        </w:tc>
        <w:tc>
          <w:tcPr>
            <w:tcW w:w="1208" w:type="dxa"/>
            <w:tcBorders>
              <w:top w:val="single" w:sz="4" w:space="0" w:color="auto"/>
              <w:left w:val="single" w:sz="4" w:space="0" w:color="auto"/>
              <w:bottom w:val="single" w:sz="4" w:space="0" w:color="auto"/>
              <w:right w:val="single" w:sz="4" w:space="0" w:color="auto"/>
            </w:tcBorders>
            <w:vAlign w:val="center"/>
          </w:tcPr>
          <w:p w14:paraId="744D5E30" w14:textId="77777777" w:rsidR="000F7299" w:rsidRDefault="00000000">
            <w:pPr>
              <w:pStyle w:val="TAC"/>
              <w:rPr>
                <w:rFonts w:ascii="Times New Roman" w:hAnsi="Times New Roman" w:cs="Times New Roman"/>
                <w:sz w:val="16"/>
                <w:szCs w:val="16"/>
              </w:rPr>
            </w:pPr>
            <w:r>
              <w:rPr>
                <w:rFonts w:ascii="Times New Roman" w:hAnsi="Times New Roman" w:cs="Times New Roman"/>
                <w:sz w:val="16"/>
                <w:szCs w:val="16"/>
              </w:rPr>
              <w:t>…</w:t>
            </w:r>
          </w:p>
        </w:tc>
        <w:tc>
          <w:tcPr>
            <w:tcW w:w="2133" w:type="dxa"/>
            <w:tcBorders>
              <w:top w:val="single" w:sz="4" w:space="0" w:color="auto"/>
              <w:left w:val="single" w:sz="4" w:space="0" w:color="auto"/>
              <w:bottom w:val="single" w:sz="4" w:space="0" w:color="auto"/>
              <w:right w:val="single" w:sz="4" w:space="0" w:color="auto"/>
            </w:tcBorders>
            <w:vAlign w:val="center"/>
          </w:tcPr>
          <w:p w14:paraId="57233ED6" w14:textId="77777777" w:rsidR="000F7299" w:rsidRDefault="00000000">
            <w:pPr>
              <w:pStyle w:val="TAC"/>
              <w:rPr>
                <w:rFonts w:ascii="Times New Roman" w:hAnsi="Times New Roman" w:cs="Times New Roman"/>
                <w:sz w:val="16"/>
                <w:szCs w:val="16"/>
              </w:rPr>
            </w:pPr>
            <w:r>
              <w:rPr>
                <w:rFonts w:ascii="Times New Roman" w:hAnsi="Times New Roman" w:cs="Times New Roman"/>
                <w:sz w:val="16"/>
                <w:szCs w:val="16"/>
              </w:rPr>
              <w:t>…</w:t>
            </w:r>
          </w:p>
        </w:tc>
      </w:tr>
      <w:tr w:rsidR="000F7299" w14:paraId="733CD99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A9986D4" w14:textId="77777777" w:rsidR="000F7299" w:rsidRDefault="00000000">
            <w:pPr>
              <w:pStyle w:val="TAC"/>
              <w:rPr>
                <w:rFonts w:ascii="Times New Roman" w:eastAsia="Times New Roman" w:hAnsi="Times New Roman" w:cs="Times New Roman"/>
                <w:szCs w:val="20"/>
                <w:lang w:eastAsia="zh-CN"/>
              </w:rPr>
            </w:pPr>
            <w:r>
              <w:rPr>
                <w:rFonts w:ascii="Times New Roman" w:hAnsi="Times New Roman" w:cs="Times New Roman"/>
                <w:sz w:val="16"/>
                <w:szCs w:val="16"/>
              </w:rPr>
              <w:t>60</w:t>
            </w:r>
          </w:p>
        </w:tc>
        <w:tc>
          <w:tcPr>
            <w:tcW w:w="1208" w:type="dxa"/>
            <w:tcBorders>
              <w:top w:val="single" w:sz="4" w:space="0" w:color="auto"/>
              <w:left w:val="single" w:sz="4" w:space="0" w:color="auto"/>
              <w:bottom w:val="single" w:sz="4" w:space="0" w:color="auto"/>
              <w:right w:val="single" w:sz="4" w:space="0" w:color="auto"/>
            </w:tcBorders>
            <w:vAlign w:val="center"/>
          </w:tcPr>
          <w:p w14:paraId="4ED65ED6" w14:textId="77777777" w:rsidR="000F7299" w:rsidRDefault="00000000">
            <w:pPr>
              <w:pStyle w:val="TAC"/>
              <w:rPr>
                <w:rFonts w:ascii="Times New Roman" w:hAnsi="Times New Roman" w:cs="Times New Roman"/>
                <w:lang w:eastAsia="zh-CN"/>
              </w:rPr>
            </w:pPr>
            <w:r>
              <w:rPr>
                <w:rFonts w:ascii="Times New Roman" w:hAnsi="Times New Roman" w:cs="Times New Roman"/>
                <w:sz w:val="16"/>
                <w:szCs w:val="16"/>
              </w:rPr>
              <w:t>2</w:t>
            </w:r>
          </w:p>
        </w:tc>
        <w:tc>
          <w:tcPr>
            <w:tcW w:w="2133" w:type="dxa"/>
            <w:tcBorders>
              <w:top w:val="single" w:sz="4" w:space="0" w:color="auto"/>
              <w:left w:val="single" w:sz="4" w:space="0" w:color="auto"/>
              <w:bottom w:val="single" w:sz="4" w:space="0" w:color="auto"/>
              <w:right w:val="single" w:sz="4" w:space="0" w:color="auto"/>
            </w:tcBorders>
            <w:vAlign w:val="center"/>
          </w:tcPr>
          <w:p w14:paraId="11012032" w14:textId="77777777" w:rsidR="000F7299" w:rsidRDefault="00000000">
            <w:pPr>
              <w:pStyle w:val="TAC"/>
              <w:rPr>
                <w:rFonts w:ascii="Times New Roman" w:hAnsi="Times New Roman" w:cs="Times New Roman"/>
                <w:lang w:eastAsia="zh-CN"/>
              </w:rPr>
            </w:pPr>
            <w:r>
              <w:rPr>
                <w:rFonts w:ascii="Times New Roman" w:hAnsi="Times New Roman" w:cs="Times New Roman"/>
                <w:sz w:val="16"/>
                <w:szCs w:val="16"/>
              </w:rPr>
              <w:t>0,2,3</w:t>
            </w:r>
          </w:p>
        </w:tc>
      </w:tr>
    </w:tbl>
    <w:p w14:paraId="0074048C" w14:textId="77777777" w:rsidR="000F7299" w:rsidRDefault="000F7299">
      <w:pPr>
        <w:rPr>
          <w:rFonts w:ascii="Times New Roman" w:hAnsi="Times New Roman" w:cs="Times New Roman"/>
          <w:sz w:val="22"/>
          <w:szCs w:val="18"/>
        </w:rPr>
      </w:pPr>
    </w:p>
    <w:p w14:paraId="7DDF130C" w14:textId="77777777" w:rsidR="000F7299" w:rsidRDefault="00000000">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0F7299" w14:paraId="5428DA13" w14:textId="77777777">
        <w:tc>
          <w:tcPr>
            <w:tcW w:w="1838" w:type="dxa"/>
          </w:tcPr>
          <w:p w14:paraId="71EAA94C"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26DAA3D"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3D7DD31C" w14:textId="77777777">
        <w:tc>
          <w:tcPr>
            <w:tcW w:w="1838" w:type="dxa"/>
          </w:tcPr>
          <w:p w14:paraId="3E42E4AB" w14:textId="77777777" w:rsidR="000F7299" w:rsidRDefault="00000000">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74B3ED4" w14:textId="77777777" w:rsidR="000F7299" w:rsidRDefault="00000000">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0CB6022B" w14:textId="77777777" w:rsidR="000F7299" w:rsidRDefault="00000000">
            <w:pPr>
              <w:spacing w:before="0"/>
              <w:rPr>
                <w:rFonts w:ascii="Times New Roman" w:hAnsi="Times New Roman"/>
                <w:sz w:val="22"/>
              </w:rPr>
            </w:pPr>
            <w:r>
              <w:rPr>
                <w:rFonts w:ascii="Times New Roman" w:hAnsi="Times New Roman"/>
                <w:sz w:val="22"/>
              </w:rPr>
              <w:t>Proposal 2.1.3B: Support.</w:t>
            </w:r>
          </w:p>
        </w:tc>
      </w:tr>
      <w:tr w:rsidR="000F7299" w14:paraId="1BF3E612" w14:textId="77777777">
        <w:tc>
          <w:tcPr>
            <w:tcW w:w="1838" w:type="dxa"/>
          </w:tcPr>
          <w:p w14:paraId="1F18A873" w14:textId="77777777" w:rsidR="000F7299" w:rsidRDefault="0000000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1002FE00" w14:textId="77777777" w:rsidR="000F7299" w:rsidRDefault="00000000">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5DD6FEA5" w14:textId="77777777" w:rsidR="000F7299" w:rsidRDefault="00000000">
            <w:pPr>
              <w:spacing w:before="0"/>
              <w:rPr>
                <w:rFonts w:ascii="Times New Roman" w:hAnsi="Times New Roman"/>
                <w:sz w:val="22"/>
                <w:lang w:eastAsia="zh-CN"/>
              </w:rPr>
            </w:pPr>
            <w:r>
              <w:rPr>
                <w:rFonts w:ascii="Times New Roman" w:hAnsi="Times New Roman"/>
                <w:sz w:val="22"/>
              </w:rPr>
              <w:t>Proposal 2.1.3B: Support.</w:t>
            </w:r>
          </w:p>
        </w:tc>
      </w:tr>
      <w:tr w:rsidR="000F7299" w14:paraId="6DD161B8" w14:textId="77777777">
        <w:tc>
          <w:tcPr>
            <w:tcW w:w="1838" w:type="dxa"/>
          </w:tcPr>
          <w:p w14:paraId="76CE0A1E"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596708F9" w14:textId="77777777" w:rsidR="000F7299" w:rsidRDefault="00000000">
            <w:pPr>
              <w:spacing w:before="0"/>
              <w:rPr>
                <w:rFonts w:ascii="Times New Roman" w:hAnsi="Times New Roman"/>
                <w:sz w:val="22"/>
              </w:rPr>
            </w:pPr>
            <w:r>
              <w:rPr>
                <w:rFonts w:ascii="Times New Roman" w:hAnsi="Times New Roman"/>
                <w:sz w:val="22"/>
              </w:rPr>
              <w:t>Proposal 2.1.3A:</w:t>
            </w:r>
          </w:p>
          <w:p w14:paraId="60D01DD5" w14:textId="77777777" w:rsidR="000F7299" w:rsidRDefault="00000000">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1</w:t>
            </w:r>
            <w:r>
              <w:rPr>
                <w:rFonts w:ascii="Times New Roman" w:eastAsia="DengXian" w:hAnsi="Times New Roman"/>
                <w:bCs/>
                <w:sz w:val="22"/>
                <w:lang w:eastAsia="zh-CN"/>
              </w:rPr>
              <w:t>. We agree that Row 33-34,Row 44-47 are not needed.</w:t>
            </w:r>
          </w:p>
          <w:p w14:paraId="2B156B5E" w14:textId="77777777" w:rsidR="000F7299" w:rsidRDefault="00000000">
            <w:pPr>
              <w:spacing w:before="0"/>
              <w:rPr>
                <w:rFonts w:ascii="Times New Roman" w:eastAsia="DengXian" w:hAnsi="Times New Roman"/>
                <w:bCs/>
                <w:sz w:val="22"/>
                <w:lang w:eastAsia="zh-CN"/>
              </w:rPr>
            </w:pPr>
            <w:r>
              <w:rPr>
                <w:rFonts w:ascii="Times New Roman" w:eastAsia="DengXian" w:hAnsi="Times New Roman"/>
                <w:bCs/>
                <w:sz w:val="22"/>
                <w:lang w:eastAsia="zh-CN"/>
              </w:rPr>
              <w:t>2.</w:t>
            </w:r>
            <w:r>
              <w:rPr>
                <w:rFonts w:ascii="Times New Roman" w:hAnsi="Times New Roman"/>
              </w:rPr>
              <w:t xml:space="preserve"> Considering a UE with two CWs is not likely to be scheduled with MU-MIMO, the use case of Row 2-3 and Row 8-11 for two CWs is unclear to us.</w:t>
            </w:r>
          </w:p>
          <w:p w14:paraId="6FC4B9B5" w14:textId="77777777" w:rsidR="000F7299" w:rsidRDefault="000F7299">
            <w:pPr>
              <w:spacing w:before="0"/>
              <w:rPr>
                <w:rFonts w:ascii="Times New Roman" w:eastAsia="DengXian" w:hAnsi="Times New Roman"/>
                <w:bCs/>
                <w:sz w:val="22"/>
                <w:lang w:eastAsia="zh-CN"/>
              </w:rPr>
            </w:pPr>
          </w:p>
          <w:p w14:paraId="6915364F" w14:textId="77777777" w:rsidR="000F7299" w:rsidRDefault="00000000">
            <w:pPr>
              <w:spacing w:before="0"/>
              <w:rPr>
                <w:rFonts w:ascii="Times New Roman" w:eastAsia="DengXian" w:hAnsi="Times New Roman"/>
                <w:bCs/>
                <w:sz w:val="22"/>
                <w:lang w:eastAsia="zh-CN"/>
              </w:rPr>
            </w:pPr>
            <w:r>
              <w:rPr>
                <w:rFonts w:ascii="Times New Roman" w:hAnsi="Times New Roman"/>
                <w:sz w:val="22"/>
              </w:rPr>
              <w:t>Proposal 2.1.3B: Support.</w:t>
            </w:r>
          </w:p>
        </w:tc>
      </w:tr>
      <w:tr w:rsidR="000F7299" w14:paraId="3C79C029" w14:textId="77777777">
        <w:tc>
          <w:tcPr>
            <w:tcW w:w="1838" w:type="dxa"/>
          </w:tcPr>
          <w:p w14:paraId="149EB4B3"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2786FD63" w14:textId="77777777" w:rsidR="000F7299" w:rsidRDefault="00000000">
            <w:pPr>
              <w:spacing w:before="0"/>
              <w:rPr>
                <w:rFonts w:ascii="Times New Roman" w:hAnsi="Times New Roman"/>
                <w:sz w:val="22"/>
              </w:rPr>
            </w:pPr>
            <w:r>
              <w:rPr>
                <w:rFonts w:ascii="Times New Roman" w:hAnsi="Times New Roman"/>
                <w:sz w:val="22"/>
              </w:rPr>
              <w:t>Proposal 2.1.3A:</w:t>
            </w:r>
          </w:p>
          <w:p w14:paraId="00B387F3" w14:textId="77777777" w:rsidR="000F7299" w:rsidRDefault="00000000">
            <w:pPr>
              <w:pStyle w:val="ListParagraph"/>
              <w:numPr>
                <w:ilvl w:val="0"/>
                <w:numId w:val="33"/>
              </w:numPr>
              <w:spacing w:before="0"/>
              <w:rPr>
                <w:rFonts w:ascii="Times New Roman" w:eastAsia="SimSun" w:hAnsi="Times New Roman"/>
              </w:rPr>
            </w:pPr>
            <w:r>
              <w:rPr>
                <w:rFonts w:ascii="Times New Roman" w:eastAsia="SimSun" w:hAnsi="Times New Roman"/>
              </w:rPr>
              <w:t>For 1CW, not support row 9,10,20,21,22, 33,34, 44-46</w:t>
            </w:r>
          </w:p>
          <w:p w14:paraId="0273259C" w14:textId="77777777" w:rsidR="000F7299" w:rsidRDefault="00000000">
            <w:pPr>
              <w:pStyle w:val="ListParagraph"/>
              <w:numPr>
                <w:ilvl w:val="0"/>
                <w:numId w:val="33"/>
              </w:numPr>
              <w:spacing w:before="0"/>
              <w:rPr>
                <w:rFonts w:ascii="Times New Roman" w:eastAsia="SimSun" w:hAnsi="Times New Roman"/>
              </w:rPr>
            </w:pPr>
            <w:r>
              <w:rPr>
                <w:rFonts w:ascii="Times New Roman" w:eastAsia="SimSun" w:hAnsi="Times New Roman"/>
              </w:rPr>
              <w:t xml:space="preserve">For 2CWs, </w:t>
            </w:r>
          </w:p>
          <w:p w14:paraId="16768B39" w14:textId="77777777" w:rsidR="000F7299" w:rsidRDefault="00000000">
            <w:pPr>
              <w:pStyle w:val="ListParagraph"/>
              <w:numPr>
                <w:ilvl w:val="1"/>
                <w:numId w:val="33"/>
              </w:numPr>
              <w:spacing w:before="0"/>
              <w:rPr>
                <w:rFonts w:ascii="Times New Roman" w:eastAsia="SimSun" w:hAnsi="Times New Roman"/>
              </w:rPr>
            </w:pPr>
            <w:r>
              <w:rPr>
                <w:rFonts w:ascii="Times New Roman" w:eastAsia="SimSun" w:hAnsi="Times New Roman"/>
              </w:rPr>
              <w:t>Not support row 2,3,8 and 9</w:t>
            </w:r>
          </w:p>
          <w:p w14:paraId="5CC7B580" w14:textId="77777777" w:rsidR="000F7299" w:rsidRDefault="00000000">
            <w:pPr>
              <w:pStyle w:val="ListParagraph"/>
              <w:numPr>
                <w:ilvl w:val="1"/>
                <w:numId w:val="33"/>
              </w:numPr>
              <w:spacing w:before="0"/>
              <w:rPr>
                <w:rFonts w:ascii="Times New Roman" w:eastAsia="SimSun" w:hAnsi="Times New Roman"/>
              </w:rPr>
            </w:pPr>
            <w:r>
              <w:rPr>
                <w:rFonts w:ascii="Times New Roman" w:eastAsia="SimSun" w:hAnsi="Times New Roman"/>
              </w:rPr>
              <w:t xml:space="preserve">propose to add {0,2,3,12,13} # of CDM group without data=2. We don’t see need for </w:t>
            </w:r>
          </w:p>
          <w:tbl>
            <w:tblPr>
              <w:tblW w:w="400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5"/>
              <w:gridCol w:w="2040"/>
              <w:gridCol w:w="1410"/>
            </w:tblGrid>
            <w:tr w:rsidR="000F7299" w14:paraId="7D1C7671"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748ACBFF" w14:textId="77777777" w:rsidR="000F7299" w:rsidRDefault="000F7299">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0BC0EBBA" w14:textId="77777777" w:rsidR="000F7299" w:rsidRDefault="00000000">
                  <w:pPr>
                    <w:jc w:val="center"/>
                    <w:textAlignment w:val="baseline"/>
                    <w:rPr>
                      <w:rFonts w:ascii="Arial" w:eastAsia="Times New Roman" w:hAnsi="Arial" w:cs="Arial"/>
                      <w:sz w:val="14"/>
                      <w:szCs w:val="14"/>
                      <w:lang w:eastAsia="ko-KR"/>
                    </w:rPr>
                  </w:pPr>
                  <w:r>
                    <w:rPr>
                      <w:rStyle w:val="normaltextrun"/>
                      <w:b/>
                      <w:bCs/>
                      <w:sz w:val="14"/>
                      <w:szCs w:val="14"/>
                      <w:lang w:val="en-GB"/>
                    </w:rPr>
                    <w:t>Number of DMRS CDM group(s) without data</w:t>
                  </w:r>
                  <w:r>
                    <w:rPr>
                      <w:rStyle w:val="eop"/>
                      <w:sz w:val="14"/>
                      <w:szCs w:val="14"/>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031FFC3E" w14:textId="77777777" w:rsidR="000F7299" w:rsidRDefault="00000000">
                  <w:pPr>
                    <w:jc w:val="center"/>
                    <w:textAlignment w:val="baseline"/>
                    <w:rPr>
                      <w:rFonts w:ascii="Arial" w:eastAsia="Times New Roman" w:hAnsi="Arial" w:cs="Arial"/>
                      <w:color w:val="FF0000"/>
                      <w:sz w:val="14"/>
                      <w:szCs w:val="14"/>
                      <w:lang w:eastAsia="ko-KR"/>
                    </w:rPr>
                  </w:pPr>
                  <w:r>
                    <w:rPr>
                      <w:rStyle w:val="normaltextrun"/>
                      <w:b/>
                      <w:bCs/>
                      <w:sz w:val="14"/>
                      <w:szCs w:val="14"/>
                      <w:lang w:val="en-GB"/>
                    </w:rPr>
                    <w:t>DMRS port(s)</w:t>
                  </w:r>
                  <w:r>
                    <w:rPr>
                      <w:rStyle w:val="eop"/>
                      <w:sz w:val="14"/>
                      <w:szCs w:val="14"/>
                    </w:rPr>
                    <w:t> </w:t>
                  </w:r>
                </w:p>
              </w:tc>
            </w:tr>
            <w:tr w:rsidR="000F7299" w14:paraId="7C9C61D2"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47F8B56E" w14:textId="77777777" w:rsidR="000F7299" w:rsidRDefault="000F7299">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2B55086A" w14:textId="77777777" w:rsidR="000F7299" w:rsidRDefault="00000000">
                  <w:pPr>
                    <w:jc w:val="center"/>
                    <w:textAlignment w:val="baseline"/>
                    <w:rPr>
                      <w:rFonts w:ascii="Arial" w:eastAsia="Times New Roman" w:hAnsi="Arial" w:cs="Arial"/>
                      <w:sz w:val="14"/>
                      <w:szCs w:val="14"/>
                      <w:lang w:eastAsia="ko-KR"/>
                    </w:rPr>
                  </w:pPr>
                  <w:r>
                    <w:rPr>
                      <w:rFonts w:ascii="Arial" w:eastAsia="Times New Roman" w:hAnsi="Arial" w:cs="Arial"/>
                      <w:sz w:val="14"/>
                      <w:szCs w:val="14"/>
                      <w:lang w:eastAsia="ko-KR"/>
                    </w:rPr>
                    <w:t>2 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7830A0F9" w14:textId="77777777" w:rsidR="000F7299" w:rsidRDefault="00000000">
                  <w:pPr>
                    <w:jc w:val="center"/>
                    <w:textAlignment w:val="baseline"/>
                    <w:rPr>
                      <w:rFonts w:ascii="Arial" w:eastAsia="Times New Roman" w:hAnsi="Arial" w:cs="Arial"/>
                      <w:color w:val="FF0000"/>
                      <w:sz w:val="14"/>
                      <w:szCs w:val="14"/>
                      <w:lang w:eastAsia="ko-KR"/>
                    </w:rPr>
                  </w:pPr>
                  <w:r>
                    <w:rPr>
                      <w:rFonts w:ascii="Arial" w:eastAsia="Times New Roman" w:hAnsi="Arial" w:cs="Arial"/>
                      <w:color w:val="FF0000"/>
                      <w:sz w:val="14"/>
                      <w:szCs w:val="14"/>
                      <w:lang w:eastAsia="ko-KR"/>
                    </w:rPr>
                    <w:t>0</w:t>
                  </w:r>
                  <w:r>
                    <w:rPr>
                      <w:rFonts w:ascii="Arial" w:eastAsia="Times New Roman" w:hAnsi="Arial" w:cs="Arial"/>
                      <w:sz w:val="14"/>
                      <w:szCs w:val="14"/>
                      <w:lang w:eastAsia="ko-KR"/>
                    </w:rPr>
                    <w:t>,2,3,</w:t>
                  </w:r>
                  <w:r>
                    <w:rPr>
                      <w:rFonts w:ascii="Arial" w:eastAsia="Times New Roman" w:hAnsi="Arial" w:cs="Arial"/>
                      <w:color w:val="FF0000"/>
                      <w:sz w:val="14"/>
                      <w:szCs w:val="14"/>
                      <w:lang w:eastAsia="ko-KR"/>
                    </w:rPr>
                    <w:t>12,13 </w:t>
                  </w:r>
                </w:p>
              </w:tc>
            </w:tr>
          </w:tbl>
          <w:p w14:paraId="1661AEC0" w14:textId="77777777" w:rsidR="000F7299" w:rsidRDefault="00000000">
            <w:pPr>
              <w:rPr>
                <w:rFonts w:ascii="Times New Roman" w:hAnsi="Times New Roman"/>
              </w:rPr>
            </w:pPr>
            <w:r>
              <w:rPr>
                <w:rFonts w:ascii="Times New Roman" w:hAnsi="Times New Roman"/>
                <w:sz w:val="22"/>
              </w:rPr>
              <w:t>Proposal 2.1.3B: Support</w:t>
            </w:r>
          </w:p>
        </w:tc>
      </w:tr>
      <w:tr w:rsidR="000F7299" w14:paraId="436AD471" w14:textId="77777777">
        <w:tc>
          <w:tcPr>
            <w:tcW w:w="1838" w:type="dxa"/>
          </w:tcPr>
          <w:p w14:paraId="25CDB884"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602C6EB3" w14:textId="77777777" w:rsidR="000F7299" w:rsidRDefault="00000000">
            <w:pPr>
              <w:spacing w:before="0"/>
              <w:rPr>
                <w:rFonts w:ascii="Times New Roman" w:hAnsi="Times New Roman"/>
                <w:sz w:val="22"/>
                <w:lang w:eastAsia="zh-CN"/>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44-47)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not increased.</w:t>
            </w:r>
          </w:p>
          <w:p w14:paraId="239FC58F" w14:textId="77777777" w:rsidR="000F7299" w:rsidRDefault="00000000">
            <w:pPr>
              <w:spacing w:before="0"/>
              <w:rPr>
                <w:rFonts w:ascii="Times New Roman" w:eastAsia="DengXian" w:hAnsi="Times New Roman"/>
                <w:bCs/>
                <w:sz w:val="22"/>
                <w:lang w:eastAsia="zh-CN"/>
              </w:rPr>
            </w:pPr>
            <w:r>
              <w:rPr>
                <w:rFonts w:ascii="Times New Roman" w:hAnsi="Times New Roman"/>
                <w:sz w:val="22"/>
              </w:rPr>
              <w:t>Proposal 2.1.3B: Support.</w:t>
            </w:r>
          </w:p>
        </w:tc>
      </w:tr>
      <w:tr w:rsidR="000F7299" w14:paraId="4AF11B37" w14:textId="77777777">
        <w:tc>
          <w:tcPr>
            <w:tcW w:w="1838" w:type="dxa"/>
          </w:tcPr>
          <w:p w14:paraId="7464D68D"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5B87E7D1" w14:textId="77777777" w:rsidR="000F7299" w:rsidRDefault="00000000">
            <w:pPr>
              <w:spacing w:before="0"/>
              <w:rPr>
                <w:rFonts w:ascii="Times New Roman" w:hAnsi="Times New Roman"/>
                <w:sz w:val="22"/>
              </w:rPr>
            </w:pPr>
            <w:r>
              <w:rPr>
                <w:rFonts w:ascii="Times New Roman" w:hAnsi="Times New Roman"/>
                <w:b/>
                <w:bCs/>
                <w:sz w:val="22"/>
                <w:u w:val="single"/>
              </w:rPr>
              <w:t>FL Proposal 2.1.3A:</w:t>
            </w:r>
            <w:r>
              <w:rPr>
                <w:rFonts w:ascii="Times New Roman" w:hAnsi="Times New Roman"/>
                <w:sz w:val="22"/>
              </w:rPr>
              <w:t xml:space="preserve"> </w:t>
            </w:r>
          </w:p>
          <w:p w14:paraId="07D51BDD" w14:textId="77777777" w:rsidR="000F7299" w:rsidRDefault="00000000">
            <w:pPr>
              <w:spacing w:before="0"/>
              <w:rPr>
                <w:rFonts w:ascii="Times New Roman" w:hAnsi="Times New Roman"/>
                <w:sz w:val="22"/>
              </w:rPr>
            </w:pPr>
            <w:r>
              <w:rPr>
                <w:rFonts w:ascii="Times New Roman" w:hAnsi="Times New Roman"/>
                <w:sz w:val="22"/>
              </w:rPr>
              <w:t>For 1CW, support.</w:t>
            </w:r>
          </w:p>
          <w:p w14:paraId="159AA615"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F</w:t>
            </w:r>
            <w:r>
              <w:rPr>
                <w:rFonts w:ascii="Times New Roman" w:eastAsia="DengXian" w:hAnsi="Times New Roman"/>
                <w:sz w:val="22"/>
                <w:lang w:eastAsia="zh-CN"/>
              </w:rPr>
              <w:t xml:space="preserve">or 2CW, </w:t>
            </w:r>
            <w:r>
              <w:rPr>
                <w:rFonts w:ascii="Times New Roman" w:hAnsi="Times New Roman"/>
                <w:sz w:val="22"/>
              </w:rPr>
              <w:t>considering it is used for SU scenario, row 8~11 is not needed.</w:t>
            </w:r>
          </w:p>
          <w:p w14:paraId="68E24154" w14:textId="77777777" w:rsidR="000F7299" w:rsidRDefault="00000000">
            <w:pPr>
              <w:spacing w:before="0"/>
              <w:rPr>
                <w:rFonts w:ascii="Times New Roman" w:hAnsi="Times New Roman"/>
                <w:sz w:val="22"/>
                <w:lang w:eastAsia="zh-CN"/>
              </w:rPr>
            </w:pPr>
            <w:r>
              <w:rPr>
                <w:rFonts w:ascii="Times New Roman" w:hAnsi="Times New Roman"/>
                <w:b/>
                <w:bCs/>
                <w:sz w:val="22"/>
                <w:u w:val="single"/>
              </w:rPr>
              <w:t>FL Proposal 2.1.3B:</w:t>
            </w:r>
            <w:r>
              <w:rPr>
                <w:rFonts w:ascii="Times New Roman" w:hAnsi="Times New Roman"/>
                <w:sz w:val="22"/>
              </w:rPr>
              <w:t xml:space="preserve"> Support.</w:t>
            </w:r>
          </w:p>
        </w:tc>
      </w:tr>
      <w:tr w:rsidR="000F7299" w14:paraId="769B7641" w14:textId="77777777">
        <w:tc>
          <w:tcPr>
            <w:tcW w:w="1838" w:type="dxa"/>
          </w:tcPr>
          <w:p w14:paraId="1EADF5CF" w14:textId="77777777" w:rsidR="000F7299" w:rsidRDefault="00000000">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12BBBE19" w14:textId="77777777" w:rsidR="000F7299" w:rsidRDefault="00000000">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47788BE4" w14:textId="77777777" w:rsidR="000F7299" w:rsidRDefault="00000000">
            <w:pPr>
              <w:spacing w:before="0"/>
              <w:rPr>
                <w:rFonts w:ascii="Times New Roman" w:hAnsi="Times New Roman"/>
                <w:sz w:val="22"/>
                <w:lang w:eastAsia="zh-CN"/>
              </w:rPr>
            </w:pPr>
            <w:r>
              <w:rPr>
                <w:rFonts w:ascii="Times New Roman" w:hAnsi="Times New Roman"/>
                <w:sz w:val="22"/>
              </w:rPr>
              <w:lastRenderedPageBreak/>
              <w:t>Proposal 2.1.3B: Support.</w:t>
            </w:r>
          </w:p>
        </w:tc>
      </w:tr>
      <w:tr w:rsidR="000F7299" w14:paraId="25F46D25" w14:textId="77777777">
        <w:tc>
          <w:tcPr>
            <w:tcW w:w="1838" w:type="dxa"/>
          </w:tcPr>
          <w:p w14:paraId="45147FF1" w14:textId="77777777" w:rsidR="000F7299" w:rsidRDefault="00000000">
            <w:pPr>
              <w:spacing w:before="0"/>
              <w:rPr>
                <w:rFonts w:ascii="Times New Roman" w:hAnsi="Times New Roman"/>
                <w:sz w:val="22"/>
              </w:rPr>
            </w:pPr>
            <w:r>
              <w:rPr>
                <w:rFonts w:ascii="Times New Roman" w:hAnsi="Times New Roman"/>
                <w:sz w:val="22"/>
              </w:rPr>
              <w:lastRenderedPageBreak/>
              <w:t>Intel</w:t>
            </w:r>
          </w:p>
        </w:tc>
        <w:tc>
          <w:tcPr>
            <w:tcW w:w="8647" w:type="dxa"/>
          </w:tcPr>
          <w:p w14:paraId="3E7D22C8" w14:textId="77777777" w:rsidR="000F7299" w:rsidRDefault="00000000">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2.1.3A: </w:t>
            </w:r>
            <w:r>
              <w:rPr>
                <w:rFonts w:ascii="Times New Roman" w:eastAsia="DengXian" w:hAnsi="Times New Roman"/>
                <w:sz w:val="22"/>
                <w:lang w:eastAsia="zh-CN"/>
              </w:rPr>
              <w:t>OK to support. We also think all rows from legacy tables should be kept.</w:t>
            </w:r>
          </w:p>
          <w:p w14:paraId="61AC3184" w14:textId="77777777" w:rsidR="000F7299" w:rsidRDefault="00000000">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OK</w:t>
            </w:r>
          </w:p>
        </w:tc>
      </w:tr>
      <w:tr w:rsidR="000F7299" w14:paraId="7A2DC6F6" w14:textId="77777777">
        <w:tc>
          <w:tcPr>
            <w:tcW w:w="1838" w:type="dxa"/>
          </w:tcPr>
          <w:p w14:paraId="2D0BF644" w14:textId="77777777" w:rsidR="000F7299" w:rsidRDefault="00000000">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3EF34FAB" w14:textId="77777777" w:rsidR="000F7299" w:rsidRDefault="00000000">
            <w:pPr>
              <w:spacing w:before="0"/>
              <w:rPr>
                <w:rFonts w:ascii="Times New Roman" w:hAnsi="Times New Roman"/>
                <w:sz w:val="22"/>
                <w:lang w:eastAsia="zh-CN"/>
              </w:rPr>
            </w:pPr>
            <w:r>
              <w:rPr>
                <w:rFonts w:ascii="Times New Roman" w:hAnsi="Times New Roman"/>
                <w:sz w:val="22"/>
                <w:lang w:eastAsia="zh-CN"/>
              </w:rPr>
              <w:t xml:space="preserve">Proposal 2.1.3A: We don’t support this proposal. </w:t>
            </w:r>
          </w:p>
          <w:p w14:paraId="1744191B" w14:textId="77777777" w:rsidR="000F7299" w:rsidRDefault="000F7299">
            <w:pPr>
              <w:spacing w:before="0"/>
              <w:rPr>
                <w:rFonts w:ascii="Times New Roman" w:hAnsi="Times New Roman"/>
                <w:sz w:val="22"/>
                <w:lang w:eastAsia="zh-CN"/>
              </w:rPr>
            </w:pPr>
          </w:p>
          <w:p w14:paraId="2A83ED50" w14:textId="77777777" w:rsidR="000F7299" w:rsidRDefault="00000000">
            <w:pPr>
              <w:spacing w:before="0"/>
              <w:rPr>
                <w:rFonts w:ascii="Times New Roman" w:hAnsi="Times New Roman"/>
                <w:sz w:val="22"/>
                <w:lang w:eastAsia="zh-CN"/>
              </w:rPr>
            </w:pPr>
            <w:r>
              <w:rPr>
                <w:rFonts w:ascii="Times New Roman" w:hAnsi="Times New Roman"/>
                <w:sz w:val="22"/>
                <w:lang w:eastAsia="zh-CN"/>
              </w:rPr>
              <w:t xml:space="preserve">For 1 CW, specifically, we think rows 9-10, 20-23,33-34,44-47, should be either removed or kept with MU scheduling restriction. The reason is because they have DMRS ports distributed across two CDM groups. It is the same issue as discussed for Type 1 single symbol DMRS. RAN1 can treat them in a same way as Type 1 DMRS.  </w:t>
            </w:r>
          </w:p>
          <w:p w14:paraId="2233DB00" w14:textId="77777777" w:rsidR="000F7299" w:rsidRDefault="000F7299">
            <w:pPr>
              <w:spacing w:before="0"/>
              <w:rPr>
                <w:rFonts w:ascii="Times New Roman" w:hAnsi="Times New Roman"/>
                <w:sz w:val="22"/>
                <w:lang w:eastAsia="zh-CN"/>
              </w:rPr>
            </w:pPr>
          </w:p>
          <w:p w14:paraId="3A6546AC" w14:textId="77777777" w:rsidR="000F7299" w:rsidRDefault="00000000">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5A550CC0" w14:textId="77777777" w:rsidR="000F7299" w:rsidRDefault="000F7299">
            <w:pPr>
              <w:spacing w:before="0"/>
              <w:rPr>
                <w:rFonts w:ascii="Times New Roman" w:hAnsi="Times New Roman"/>
                <w:sz w:val="22"/>
                <w:lang w:eastAsia="zh-CN"/>
              </w:rPr>
            </w:pPr>
          </w:p>
          <w:p w14:paraId="0BD6FA8B" w14:textId="77777777" w:rsidR="000F7299" w:rsidRDefault="000F7299">
            <w:pPr>
              <w:spacing w:before="0"/>
              <w:rPr>
                <w:rFonts w:ascii="Times New Roman" w:hAnsi="Times New Roman"/>
                <w:sz w:val="22"/>
                <w:lang w:eastAsia="zh-CN"/>
              </w:rPr>
            </w:pPr>
          </w:p>
          <w:p w14:paraId="51566356" w14:textId="77777777" w:rsidR="000F7299" w:rsidRDefault="00000000">
            <w:pPr>
              <w:spacing w:before="0"/>
              <w:rPr>
                <w:rFonts w:ascii="Times New Roman" w:eastAsia="Malgun Gothic" w:hAnsi="Times New Roman"/>
                <w:sz w:val="22"/>
                <w:lang w:eastAsia="ko-KR"/>
              </w:rPr>
            </w:pPr>
            <w:r>
              <w:rPr>
                <w:rFonts w:ascii="Times New Roman" w:hAnsi="Times New Roman"/>
                <w:sz w:val="22"/>
              </w:rPr>
              <w:t>Proposal 2.1.3B: Support.</w:t>
            </w:r>
          </w:p>
        </w:tc>
      </w:tr>
      <w:tr w:rsidR="000F7299" w14:paraId="55FD2C90" w14:textId="77777777">
        <w:tc>
          <w:tcPr>
            <w:tcW w:w="1838" w:type="dxa"/>
          </w:tcPr>
          <w:p w14:paraId="4936BAB6"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3A5AEF5" w14:textId="77777777" w:rsidR="000F7299" w:rsidRDefault="00000000">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1635DADA" w14:textId="77777777" w:rsidR="000F7299" w:rsidRDefault="00000000">
            <w:pPr>
              <w:numPr>
                <w:ilvl w:val="0"/>
                <w:numId w:val="43"/>
              </w:numPr>
              <w:spacing w:before="0"/>
              <w:rPr>
                <w:rFonts w:ascii="Times New Roman" w:hAnsi="Times New Roman"/>
                <w:sz w:val="22"/>
                <w:lang w:eastAsia="zh-CN"/>
              </w:rPr>
            </w:pPr>
            <w:r>
              <w:rPr>
                <w:rFonts w:ascii="Times New Roman" w:hAnsi="Times New Roman" w:hint="eastAsia"/>
                <w:sz w:val="22"/>
                <w:lang w:eastAsia="zh-CN"/>
              </w:rPr>
              <w:t>Regarding row 47, we tend to agree with FL</w:t>
            </w:r>
            <w:r>
              <w:rPr>
                <w:rFonts w:ascii="Times New Roman" w:hAnsi="Times New Roman"/>
                <w:sz w:val="22"/>
                <w:lang w:eastAsia="zh-CN"/>
              </w:rPr>
              <w:t>’</w:t>
            </w:r>
            <w:r>
              <w:rPr>
                <w:rFonts w:ascii="Times New Roman" w:hAnsi="Times New Roman" w:hint="eastAsia"/>
                <w:sz w:val="22"/>
                <w:lang w:eastAsia="zh-CN"/>
              </w:rPr>
              <w:t>s assessment that it seems useless on top of the legacy MU-MIMO restriction.</w:t>
            </w:r>
          </w:p>
          <w:p w14:paraId="2B199B9D" w14:textId="77777777" w:rsidR="000F7299" w:rsidRDefault="00000000">
            <w:pPr>
              <w:numPr>
                <w:ilvl w:val="0"/>
                <w:numId w:val="43"/>
              </w:numPr>
              <w:spacing w:before="0"/>
              <w:rPr>
                <w:rFonts w:ascii="Times New Roman" w:hAnsi="Times New Roman"/>
                <w:sz w:val="22"/>
                <w:lang w:eastAsia="zh-CN"/>
              </w:rPr>
            </w:pPr>
            <w:r>
              <w:rPr>
                <w:rFonts w:ascii="Times New Roman" w:hAnsi="Times New Roman" w:hint="eastAsia"/>
                <w:sz w:val="22"/>
                <w:lang w:eastAsia="zh-CN"/>
              </w:rPr>
              <w:t>Regarding rows 33-34 and 44-46, these should be reserved for MU-MIMO scenario in addition to the intention of DMRS overhead saving and MU multiplexing. Notably, there is no any MU-MIMO restriction of rows 9-10 and 20-22 for rank = 3/4 when Rel-15 Type2 + maxlength2.</w:t>
            </w:r>
          </w:p>
          <w:p w14:paraId="10739547" w14:textId="77777777" w:rsidR="000F7299" w:rsidRDefault="000F7299">
            <w:pPr>
              <w:spacing w:before="0"/>
              <w:rPr>
                <w:rFonts w:ascii="Times New Roman" w:hAnsi="Times New Roman"/>
                <w:sz w:val="22"/>
                <w:lang w:eastAsia="zh-CN"/>
              </w:rPr>
            </w:pPr>
          </w:p>
          <w:p w14:paraId="3D3283F5" w14:textId="77777777" w:rsidR="000F7299" w:rsidRDefault="00000000">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0F7299" w14:paraId="1FF6EF15" w14:textId="77777777">
        <w:tc>
          <w:tcPr>
            <w:tcW w:w="1838" w:type="dxa"/>
          </w:tcPr>
          <w:p w14:paraId="6CA372FE" w14:textId="77777777" w:rsidR="000F7299" w:rsidRDefault="00000000">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557F5C94" w14:textId="77777777" w:rsidR="000F7299" w:rsidRDefault="00000000">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120F7F99" w14:textId="77777777" w:rsidR="000F7299" w:rsidRDefault="00000000">
            <w:pPr>
              <w:spacing w:before="0"/>
              <w:rPr>
                <w:rFonts w:ascii="Times New Roman" w:hAnsi="Times New Roman"/>
                <w:sz w:val="22"/>
              </w:rPr>
            </w:pPr>
            <w:r>
              <w:rPr>
                <w:rFonts w:ascii="Times New Roman" w:hAnsi="Times New Roman"/>
                <w:sz w:val="22"/>
              </w:rPr>
              <w:t>On MU-MIMO restriction, we don’t prefer to add MU restriction on each row consisting of ports from more than one CDM group, we’d like to understand if such restriction is essential for most of the UE implementations.</w:t>
            </w:r>
          </w:p>
          <w:p w14:paraId="779EBE49" w14:textId="77777777" w:rsidR="000F7299" w:rsidRDefault="00000000">
            <w:pPr>
              <w:spacing w:before="0"/>
              <w:rPr>
                <w:rFonts w:ascii="Times New Roman" w:hAnsi="Times New Roman"/>
                <w:sz w:val="22"/>
                <w:lang w:eastAsia="zh-CN"/>
              </w:rPr>
            </w:pPr>
            <w:r>
              <w:rPr>
                <w:rFonts w:ascii="Times New Roman" w:hAnsi="Times New Roman"/>
                <w:sz w:val="22"/>
              </w:rPr>
              <w:t xml:space="preserve">Proposal 2.1.3B: </w:t>
            </w:r>
            <w:r>
              <w:rPr>
                <w:rFonts w:ascii="Times New Roman" w:hAnsi="Times New Roman" w:hint="eastAsia"/>
                <w:sz w:val="22"/>
              </w:rPr>
              <w:t>S</w:t>
            </w:r>
            <w:r>
              <w:rPr>
                <w:rFonts w:ascii="Times New Roman" w:hAnsi="Times New Roman"/>
                <w:sz w:val="22"/>
              </w:rPr>
              <w:t>upport.</w:t>
            </w:r>
          </w:p>
        </w:tc>
      </w:tr>
      <w:tr w:rsidR="000F7299" w14:paraId="010EAB4D" w14:textId="77777777">
        <w:tc>
          <w:tcPr>
            <w:tcW w:w="1838" w:type="dxa"/>
          </w:tcPr>
          <w:p w14:paraId="5F3EB625" w14:textId="77777777" w:rsidR="000F7299" w:rsidRDefault="0000000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03DE8828" w14:textId="77777777" w:rsidR="000F7299" w:rsidRDefault="00000000">
            <w:pPr>
              <w:rPr>
                <w:rFonts w:ascii="Times New Roman" w:hAnsi="Times New Roman"/>
                <w:sz w:val="22"/>
                <w:lang w:eastAsia="zh-CN"/>
              </w:rPr>
            </w:pPr>
            <w:r>
              <w:rPr>
                <w:rFonts w:ascii="Times New Roman" w:hAnsi="Times New Roman"/>
                <w:sz w:val="22"/>
                <w:lang w:eastAsia="zh-CN"/>
              </w:rPr>
              <w:t>Proposal 2.1.3A: Support</w:t>
            </w:r>
          </w:p>
          <w:p w14:paraId="0B1A0A6D" w14:textId="77777777" w:rsidR="000F7299" w:rsidRDefault="00000000">
            <w:pPr>
              <w:spacing w:before="0"/>
              <w:rPr>
                <w:rFonts w:ascii="Times New Roman" w:hAnsi="Times New Roman"/>
                <w:sz w:val="22"/>
                <w:lang w:eastAsia="zh-CN"/>
              </w:rPr>
            </w:pPr>
            <w:r>
              <w:rPr>
                <w:rFonts w:ascii="Times New Roman" w:hAnsi="Times New Roman"/>
                <w:sz w:val="22"/>
                <w:lang w:eastAsia="zh-CN"/>
              </w:rPr>
              <w:t>Proposal 2.1.3B: Support</w:t>
            </w:r>
          </w:p>
        </w:tc>
      </w:tr>
      <w:tr w:rsidR="000F7299" w14:paraId="2D9E6081" w14:textId="77777777">
        <w:tc>
          <w:tcPr>
            <w:tcW w:w="1838" w:type="dxa"/>
          </w:tcPr>
          <w:p w14:paraId="2ACE6930"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BA62377" w14:textId="77777777" w:rsidR="000F7299" w:rsidRDefault="00000000">
            <w:pPr>
              <w:spacing w:before="0"/>
              <w:rPr>
                <w:rFonts w:ascii="Times New Roman" w:hAnsi="Times New Roman"/>
                <w:sz w:val="22"/>
                <w:lang w:eastAsia="zh-CN"/>
              </w:rPr>
            </w:pPr>
            <w:r>
              <w:rPr>
                <w:rFonts w:ascii="Times New Roman" w:hAnsi="Times New Roman"/>
                <w:b/>
                <w:bCs/>
                <w:sz w:val="22"/>
                <w:lang w:eastAsia="zh-CN"/>
              </w:rPr>
              <w:t>FL Proposal 2.1.3A:</w:t>
            </w:r>
            <w:r>
              <w:rPr>
                <w:rFonts w:ascii="Times New Roman" w:hAnsi="Times New Roman"/>
                <w:sz w:val="22"/>
                <w:lang w:eastAsia="zh-CN"/>
              </w:rPr>
              <w:t xml:space="preserve"> Support</w:t>
            </w:r>
          </w:p>
          <w:p w14:paraId="3FAB6715" w14:textId="77777777" w:rsidR="000F7299" w:rsidRDefault="00000000">
            <w:pPr>
              <w:spacing w:before="0"/>
              <w:rPr>
                <w:rFonts w:ascii="Times New Roman" w:hAnsi="Times New Roman"/>
                <w:sz w:val="22"/>
                <w:lang w:eastAsia="zh-CN"/>
              </w:rPr>
            </w:pPr>
            <w:r>
              <w:rPr>
                <w:rFonts w:ascii="Times New Roman" w:hAnsi="Times New Roman"/>
                <w:b/>
                <w:bCs/>
                <w:sz w:val="22"/>
                <w:lang w:eastAsia="zh-CN"/>
              </w:rPr>
              <w:t>FL Proposal 2.1.3B:</w:t>
            </w:r>
            <w:r>
              <w:rPr>
                <w:rFonts w:ascii="Times New Roman" w:hAnsi="Times New Roman"/>
                <w:sz w:val="22"/>
                <w:lang w:eastAsia="zh-CN"/>
              </w:rPr>
              <w:t xml:space="preserve"> At least for S-DCI based M-TRP NCJT, we are OK with this proposal. But, whether (0,2,3) is needed for MTRP CJT needs more discussion.</w:t>
            </w:r>
          </w:p>
        </w:tc>
      </w:tr>
      <w:tr w:rsidR="000F7299" w14:paraId="74EF9E96" w14:textId="77777777">
        <w:tc>
          <w:tcPr>
            <w:tcW w:w="1838" w:type="dxa"/>
          </w:tcPr>
          <w:p w14:paraId="2FE90078"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8C3B9A3" w14:textId="77777777" w:rsidR="000F7299" w:rsidRDefault="00000000">
            <w:pPr>
              <w:spacing w:before="0"/>
              <w:rPr>
                <w:rFonts w:ascii="Times New Roman" w:hAnsi="Times New Roman"/>
                <w:sz w:val="22"/>
              </w:rPr>
            </w:pPr>
            <w:r>
              <w:rPr>
                <w:rFonts w:ascii="Times New Roman" w:hAnsi="Times New Roman"/>
                <w:sz w:val="22"/>
              </w:rPr>
              <w:t>FL Proposal 2.1.3A: Do not support entries 33,34,44,45,46. Similar principle as for eType 1 should be applied here , i.e. no new ports entries with DMRS ports spanning multiple CDM groups. Or at least MU-MIMO restriction should be agreed for these entries. Also for entries 9,10,20,21,22,23, MU-MIMO restriction should be agreed</w:t>
            </w:r>
          </w:p>
          <w:p w14:paraId="27B564FA" w14:textId="77777777" w:rsidR="000F7299" w:rsidRDefault="00000000">
            <w:pPr>
              <w:spacing w:before="0"/>
              <w:rPr>
                <w:rFonts w:ascii="Times New Roman" w:hAnsi="Times New Roman"/>
                <w:sz w:val="22"/>
              </w:rPr>
            </w:pPr>
            <w:r>
              <w:rPr>
                <w:rFonts w:ascii="Times New Roman" w:hAnsi="Times New Roman"/>
                <w:sz w:val="22"/>
              </w:rPr>
              <w:lastRenderedPageBreak/>
              <w:t>FL Proposal 2.1.3B: Support</w:t>
            </w:r>
          </w:p>
        </w:tc>
      </w:tr>
      <w:tr w:rsidR="000F7299" w14:paraId="1A3C00AD" w14:textId="77777777">
        <w:trPr>
          <w:trHeight w:val="60"/>
        </w:trPr>
        <w:tc>
          <w:tcPr>
            <w:tcW w:w="1838" w:type="dxa"/>
          </w:tcPr>
          <w:p w14:paraId="27A3E38B" w14:textId="77777777" w:rsidR="000F7299" w:rsidRDefault="00000000">
            <w:pPr>
              <w:spacing w:before="0"/>
              <w:rPr>
                <w:rFonts w:ascii="Times New Roman" w:eastAsia="DengXian" w:hAnsi="Times New Roman"/>
                <w:sz w:val="22"/>
                <w:lang w:eastAsia="ko-KR"/>
              </w:rPr>
            </w:pPr>
            <w:r>
              <w:rPr>
                <w:rFonts w:ascii="Times New Roman" w:eastAsiaTheme="minorEastAsia" w:hAnsi="Times New Roman"/>
                <w:sz w:val="22"/>
              </w:rPr>
              <w:lastRenderedPageBreak/>
              <w:t>New H3C</w:t>
            </w:r>
          </w:p>
        </w:tc>
        <w:tc>
          <w:tcPr>
            <w:tcW w:w="8647" w:type="dxa"/>
          </w:tcPr>
          <w:p w14:paraId="555D197F" w14:textId="77777777" w:rsidR="000F7299" w:rsidRDefault="00000000">
            <w:pPr>
              <w:rPr>
                <w:rFonts w:ascii="Times New Roman" w:hAnsi="Times New Roman"/>
                <w:sz w:val="22"/>
                <w:lang w:eastAsia="zh-CN"/>
              </w:rPr>
            </w:pPr>
            <w:r>
              <w:rPr>
                <w:rFonts w:ascii="Times New Roman" w:hAnsi="Times New Roman"/>
                <w:sz w:val="22"/>
                <w:lang w:eastAsia="zh-CN"/>
              </w:rPr>
              <w:t>Proposal 2.1.3A: Support</w:t>
            </w:r>
          </w:p>
          <w:p w14:paraId="6FA7FA58" w14:textId="77777777" w:rsidR="000F7299" w:rsidRDefault="00000000">
            <w:pPr>
              <w:spacing w:before="0"/>
              <w:rPr>
                <w:rFonts w:ascii="Times New Roman" w:eastAsia="DengXian" w:hAnsi="Times New Roman"/>
                <w:sz w:val="22"/>
                <w:lang w:eastAsia="zh-CN"/>
              </w:rPr>
            </w:pPr>
            <w:r>
              <w:rPr>
                <w:rFonts w:ascii="Times New Roman" w:hAnsi="Times New Roman"/>
                <w:sz w:val="22"/>
                <w:lang w:eastAsia="zh-CN"/>
              </w:rPr>
              <w:t>Proposal 2.1.3B: Support</w:t>
            </w:r>
          </w:p>
        </w:tc>
      </w:tr>
      <w:tr w:rsidR="000F7299" w14:paraId="2A6D4572" w14:textId="77777777">
        <w:tc>
          <w:tcPr>
            <w:tcW w:w="1838" w:type="dxa"/>
          </w:tcPr>
          <w:p w14:paraId="0AF2A652" w14:textId="77777777" w:rsidR="000F7299" w:rsidRDefault="00000000">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19E3577B" w14:textId="77777777" w:rsidR="000F7299" w:rsidRDefault="00000000">
            <w:pPr>
              <w:spacing w:before="0"/>
              <w:rPr>
                <w:rFonts w:ascii="Times New Roman" w:eastAsia="DengXian" w:hAnsi="Times New Roman"/>
                <w:sz w:val="22"/>
                <w:lang w:eastAsia="zh-CN"/>
              </w:rPr>
            </w:pPr>
            <w:r>
              <w:rPr>
                <w:rFonts w:ascii="Times New Roman" w:eastAsia="DengXian" w:hAnsi="Times New Roman"/>
                <w:b/>
                <w:bCs/>
                <w:sz w:val="22"/>
                <w:lang w:eastAsia="zh-CN"/>
              </w:rPr>
              <w:t>Proposal 2.1.3A:</w:t>
            </w:r>
            <w:r>
              <w:rPr>
                <w:rFonts w:ascii="Times New Roman" w:eastAsia="DengXian" w:hAnsi="Times New Roman"/>
                <w:sz w:val="22"/>
                <w:lang w:eastAsia="zh-CN"/>
              </w:rPr>
              <w:t xml:space="preserve"> Support.</w:t>
            </w:r>
          </w:p>
          <w:p w14:paraId="419FCC4C" w14:textId="77777777" w:rsidR="000F7299" w:rsidRDefault="00000000">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Support</w:t>
            </w:r>
          </w:p>
        </w:tc>
      </w:tr>
      <w:tr w:rsidR="000F7299" w14:paraId="08B6FB11" w14:textId="77777777">
        <w:tc>
          <w:tcPr>
            <w:tcW w:w="1838" w:type="dxa"/>
          </w:tcPr>
          <w:p w14:paraId="3D0DE4FB" w14:textId="77777777" w:rsidR="000F7299" w:rsidRDefault="00000000">
            <w:pPr>
              <w:spacing w:before="0"/>
              <w:rPr>
                <w:rFonts w:ascii="Times New Roman" w:eastAsia="DengXian" w:hAnsi="Times New Roman"/>
                <w:sz w:val="22"/>
                <w:lang w:eastAsia="zh-CN"/>
              </w:rPr>
            </w:pPr>
            <w:r>
              <w:rPr>
                <w:rFonts w:ascii="Times New Roman" w:hAnsi="Times New Roman"/>
                <w:sz w:val="22"/>
              </w:rPr>
              <w:t>CMCC</w:t>
            </w:r>
          </w:p>
        </w:tc>
        <w:tc>
          <w:tcPr>
            <w:tcW w:w="8647" w:type="dxa"/>
          </w:tcPr>
          <w:p w14:paraId="59163E5C" w14:textId="77777777" w:rsidR="000F7299" w:rsidRDefault="00000000">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45632CB5" w14:textId="77777777" w:rsidR="000F7299" w:rsidRDefault="00000000">
            <w:pPr>
              <w:spacing w:before="0"/>
              <w:rPr>
                <w:rFonts w:ascii="Times New Roman" w:eastAsia="DengXian" w:hAnsi="Times New Roman"/>
                <w:sz w:val="22"/>
                <w:lang w:eastAsia="zh-CN"/>
              </w:rPr>
            </w:pPr>
            <w:r>
              <w:rPr>
                <w:rFonts w:ascii="Times New Roman" w:hAnsi="Times New Roman"/>
                <w:sz w:val="22"/>
              </w:rPr>
              <w:t>Proposal 2.1.3B: Support.</w:t>
            </w:r>
          </w:p>
        </w:tc>
      </w:tr>
      <w:tr w:rsidR="000F7299" w14:paraId="7D662177" w14:textId="77777777">
        <w:tc>
          <w:tcPr>
            <w:tcW w:w="1838" w:type="dxa"/>
          </w:tcPr>
          <w:p w14:paraId="6ECA7073" w14:textId="77777777" w:rsidR="000F7299" w:rsidRDefault="00000000">
            <w:pPr>
              <w:spacing w:before="0"/>
              <w:rPr>
                <w:rFonts w:ascii="Times New Roman" w:eastAsia="DengXian" w:hAnsi="Times New Roman"/>
                <w:sz w:val="22"/>
                <w:lang w:eastAsia="zh-CN"/>
              </w:rPr>
            </w:pPr>
            <w:r>
              <w:rPr>
                <w:rFonts w:ascii="Times New Roman" w:hAnsi="Times New Roman" w:hint="eastAsia"/>
                <w:sz w:val="22"/>
              </w:rPr>
              <w:t>LGE</w:t>
            </w:r>
          </w:p>
        </w:tc>
        <w:tc>
          <w:tcPr>
            <w:tcW w:w="8647" w:type="dxa"/>
          </w:tcPr>
          <w:p w14:paraId="6748CB3C" w14:textId="77777777" w:rsidR="000F7299" w:rsidRDefault="00000000">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6EA9A685" w14:textId="77777777" w:rsidR="000F7299" w:rsidRDefault="00000000">
            <w:pPr>
              <w:spacing w:before="0"/>
              <w:rPr>
                <w:rFonts w:ascii="Times New Roman" w:eastAsia="DengXian" w:hAnsi="Times New Roman"/>
                <w:sz w:val="22"/>
                <w:lang w:eastAsia="zh-CN"/>
              </w:rPr>
            </w:pPr>
            <w:r>
              <w:rPr>
                <w:rFonts w:ascii="Times New Roman" w:hAnsi="Times New Roman"/>
                <w:sz w:val="22"/>
              </w:rPr>
              <w:t>Proposal 2.1.3B: Support.</w:t>
            </w:r>
          </w:p>
        </w:tc>
      </w:tr>
      <w:tr w:rsidR="000F7299" w14:paraId="7C05ECA6" w14:textId="77777777">
        <w:tc>
          <w:tcPr>
            <w:tcW w:w="1838" w:type="dxa"/>
          </w:tcPr>
          <w:p w14:paraId="521EDAD3" w14:textId="77777777" w:rsidR="000F7299" w:rsidRDefault="00000000">
            <w:pPr>
              <w:spacing w:before="0"/>
              <w:rPr>
                <w:rFonts w:ascii="Times New Roman" w:hAnsi="Times New Roman"/>
                <w:sz w:val="22"/>
                <w:lang w:eastAsia="zh-CN"/>
              </w:rPr>
            </w:pPr>
            <w:r>
              <w:rPr>
                <w:rFonts w:ascii="Times New Roman" w:eastAsiaTheme="minorEastAsia" w:hAnsi="Times New Roman"/>
                <w:b/>
                <w:bCs/>
                <w:color w:val="0000FF"/>
                <w:sz w:val="22"/>
              </w:rPr>
              <w:t>FL</w:t>
            </w:r>
          </w:p>
        </w:tc>
        <w:tc>
          <w:tcPr>
            <w:tcW w:w="8647" w:type="dxa"/>
          </w:tcPr>
          <w:p w14:paraId="04BDAF97" w14:textId="77777777" w:rsidR="000F7299" w:rsidRDefault="00000000">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0F7299" w14:paraId="70414686" w14:textId="77777777">
        <w:tc>
          <w:tcPr>
            <w:tcW w:w="1838" w:type="dxa"/>
          </w:tcPr>
          <w:p w14:paraId="0A54905F" w14:textId="77777777" w:rsidR="000F7299" w:rsidRDefault="00000000">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69334DEC" w14:textId="77777777" w:rsidR="000F7299" w:rsidRDefault="00000000">
            <w:pPr>
              <w:spacing w:before="0"/>
              <w:rPr>
                <w:rFonts w:ascii="Times New Roman" w:hAnsi="Times New Roman"/>
                <w:sz w:val="22"/>
              </w:rPr>
            </w:pPr>
            <w:r>
              <w:rPr>
                <w:rFonts w:ascii="Times New Roman" w:eastAsia="DengXian" w:hAnsi="Times New Roman"/>
                <w:b/>
                <w:bCs/>
                <w:color w:val="3333FF"/>
                <w:sz w:val="22"/>
                <w:lang w:eastAsia="zh-CN"/>
              </w:rPr>
              <w:t>FL Proposal 2.1.3B is moved to [112bis-e-R18-MIMO-04] DMRS - EMAIL ENDORSEMENT 1.</w:t>
            </w:r>
          </w:p>
        </w:tc>
      </w:tr>
      <w:tr w:rsidR="000F7299" w14:paraId="285504DE" w14:textId="77777777">
        <w:tc>
          <w:tcPr>
            <w:tcW w:w="1838" w:type="dxa"/>
          </w:tcPr>
          <w:p w14:paraId="133B832F" w14:textId="77777777" w:rsidR="000F7299" w:rsidRDefault="00000000">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6D246954" w14:textId="77777777" w:rsidR="000F7299" w:rsidRDefault="00000000">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28E9B1C1" w14:textId="77777777" w:rsidR="000F7299" w:rsidRDefault="000F7299">
            <w:pPr>
              <w:spacing w:before="0"/>
              <w:rPr>
                <w:rFonts w:ascii="Times New Roman" w:hAnsi="Times New Roman"/>
                <w:b/>
                <w:bCs/>
                <w:sz w:val="22"/>
                <w:u w:val="single"/>
              </w:rPr>
            </w:pPr>
          </w:p>
        </w:tc>
      </w:tr>
      <w:tr w:rsidR="000F7299" w14:paraId="39B6543F" w14:textId="77777777">
        <w:tc>
          <w:tcPr>
            <w:tcW w:w="1838" w:type="dxa"/>
          </w:tcPr>
          <w:p w14:paraId="60A884A0" w14:textId="77777777" w:rsidR="000F7299" w:rsidRDefault="00000000">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47" w:type="dxa"/>
          </w:tcPr>
          <w:p w14:paraId="3BF4CF02" w14:textId="77777777" w:rsidR="000F7299" w:rsidRDefault="00000000">
            <w:pPr>
              <w:spacing w:before="0"/>
              <w:rPr>
                <w:rFonts w:ascii="Times New Roman" w:hAnsi="Times New Roman"/>
                <w:b/>
                <w:bCs/>
                <w:sz w:val="22"/>
                <w:u w:val="single"/>
              </w:rPr>
            </w:pPr>
            <w:r>
              <w:rPr>
                <w:rFonts w:ascii="Times New Roman" w:eastAsia="DengXian" w:hAnsi="Times New Roman"/>
                <w:b/>
                <w:bCs/>
                <w:color w:val="3333FF"/>
                <w:sz w:val="22"/>
                <w:lang w:eastAsia="zh-CN"/>
              </w:rPr>
              <w:t>For 2.1.2A, I put [ ] to all rows of 2 CWs.</w:t>
            </w:r>
          </w:p>
        </w:tc>
      </w:tr>
      <w:tr w:rsidR="000F7299" w14:paraId="210F050A" w14:textId="77777777">
        <w:tc>
          <w:tcPr>
            <w:tcW w:w="1838" w:type="dxa"/>
          </w:tcPr>
          <w:p w14:paraId="22CACA88" w14:textId="77777777" w:rsidR="000F7299" w:rsidRDefault="00000000">
            <w:pPr>
              <w:spacing w:before="0"/>
              <w:rPr>
                <w:rFonts w:ascii="Times New Roman" w:eastAsia="SimSun" w:hAnsi="Times New Roman"/>
                <w:color w:val="0000FF"/>
                <w:sz w:val="22"/>
                <w:lang w:eastAsia="zh-CN"/>
              </w:rPr>
            </w:pPr>
            <w:r>
              <w:rPr>
                <w:rFonts w:ascii="Times New Roman" w:eastAsia="SimSun" w:hAnsi="Times New Roman" w:hint="eastAsia"/>
                <w:sz w:val="22"/>
                <w:lang w:eastAsia="zh-CN"/>
              </w:rPr>
              <w:t>ZTE3</w:t>
            </w:r>
          </w:p>
        </w:tc>
        <w:tc>
          <w:tcPr>
            <w:tcW w:w="8647" w:type="dxa"/>
          </w:tcPr>
          <w:p w14:paraId="58C88E7C" w14:textId="77777777" w:rsidR="000F7299" w:rsidRDefault="00000000">
            <w:pPr>
              <w:spacing w:before="0"/>
              <w:rPr>
                <w:rFonts w:ascii="Times New Roman" w:hAnsi="Times New Roman"/>
                <w:color w:val="0000FF"/>
                <w:sz w:val="22"/>
              </w:rPr>
            </w:pPr>
            <w:r>
              <w:rPr>
                <w:rFonts w:ascii="Times New Roman" w:eastAsia="SimSun" w:hAnsi="Times New Roman" w:hint="eastAsia"/>
                <w:sz w:val="22"/>
                <w:lang w:eastAsia="zh-CN"/>
              </w:rPr>
              <w:t>Fine to the newly added [] of 2 CW. Let</w:t>
            </w:r>
            <w:r>
              <w:rPr>
                <w:rFonts w:ascii="Times New Roman" w:eastAsia="SimSun" w:hAnsi="Times New Roman"/>
                <w:sz w:val="22"/>
                <w:lang w:eastAsia="zh-CN"/>
              </w:rPr>
              <w:t>’</w:t>
            </w:r>
            <w:r>
              <w:rPr>
                <w:rFonts w:ascii="Times New Roman" w:eastAsia="SimSun" w:hAnsi="Times New Roman" w:hint="eastAsia"/>
                <w:sz w:val="22"/>
                <w:lang w:eastAsia="zh-CN"/>
              </w:rPr>
              <w:t xml:space="preserve">s focus on the case of </w:t>
            </w:r>
            <w:r>
              <w:rPr>
                <w:rFonts w:ascii="Times New Roman" w:eastAsia="SimSun" w:hAnsi="Times New Roman"/>
                <w:sz w:val="22"/>
                <w:lang w:eastAsia="zh-CN"/>
              </w:rPr>
              <w:t>“</w:t>
            </w:r>
            <w:r>
              <w:rPr>
                <w:rFonts w:ascii="Times New Roman" w:eastAsia="SimSun" w:hAnsi="Times New Roman" w:hint="eastAsia"/>
                <w:sz w:val="22"/>
                <w:lang w:eastAsia="zh-CN"/>
              </w:rPr>
              <w:t>eType1 + length1</w:t>
            </w:r>
            <w:r>
              <w:rPr>
                <w:rFonts w:ascii="Times New Roman" w:eastAsia="SimSun" w:hAnsi="Times New Roman"/>
                <w:sz w:val="22"/>
                <w:lang w:eastAsia="zh-CN"/>
              </w:rPr>
              <w:t>”</w:t>
            </w:r>
            <w:r>
              <w:rPr>
                <w:rFonts w:ascii="Times New Roman" w:eastAsia="SimSun" w:hAnsi="Times New Roman" w:hint="eastAsia"/>
                <w:sz w:val="22"/>
                <w:lang w:eastAsia="zh-CN"/>
              </w:rPr>
              <w:t xml:space="preserve"> first.</w:t>
            </w:r>
          </w:p>
        </w:tc>
      </w:tr>
      <w:tr w:rsidR="000F7299" w14:paraId="68FB4C70" w14:textId="77777777">
        <w:tc>
          <w:tcPr>
            <w:tcW w:w="1838" w:type="dxa"/>
          </w:tcPr>
          <w:p w14:paraId="584109E0" w14:textId="77777777" w:rsidR="000F7299" w:rsidRDefault="000F7299">
            <w:pPr>
              <w:spacing w:before="0"/>
              <w:rPr>
                <w:rFonts w:ascii="Times New Roman" w:hAnsi="Times New Roman"/>
                <w:color w:val="0000FF"/>
                <w:sz w:val="22"/>
              </w:rPr>
            </w:pPr>
          </w:p>
        </w:tc>
        <w:tc>
          <w:tcPr>
            <w:tcW w:w="8647" w:type="dxa"/>
          </w:tcPr>
          <w:p w14:paraId="5224CDE3" w14:textId="77777777" w:rsidR="000F7299" w:rsidRDefault="000F7299">
            <w:pPr>
              <w:spacing w:before="0"/>
              <w:rPr>
                <w:rFonts w:ascii="Times New Roman" w:hAnsi="Times New Roman"/>
                <w:color w:val="0000FF"/>
                <w:sz w:val="22"/>
              </w:rPr>
            </w:pPr>
          </w:p>
        </w:tc>
      </w:tr>
      <w:tr w:rsidR="000F7299" w14:paraId="7E5B72B8" w14:textId="77777777">
        <w:tc>
          <w:tcPr>
            <w:tcW w:w="1838" w:type="dxa"/>
          </w:tcPr>
          <w:p w14:paraId="0BB04FC3" w14:textId="77777777" w:rsidR="000F7299" w:rsidRDefault="000F7299">
            <w:pPr>
              <w:spacing w:before="0"/>
              <w:rPr>
                <w:rFonts w:ascii="Times New Roman" w:hAnsi="Times New Roman"/>
                <w:color w:val="0000FF"/>
                <w:sz w:val="22"/>
              </w:rPr>
            </w:pPr>
          </w:p>
        </w:tc>
        <w:tc>
          <w:tcPr>
            <w:tcW w:w="8647" w:type="dxa"/>
          </w:tcPr>
          <w:p w14:paraId="05F0B4F9" w14:textId="77777777" w:rsidR="000F7299" w:rsidRDefault="000F7299">
            <w:pPr>
              <w:spacing w:before="0"/>
              <w:rPr>
                <w:rFonts w:ascii="Times New Roman" w:hAnsi="Times New Roman"/>
                <w:color w:val="0000FF"/>
                <w:sz w:val="22"/>
              </w:rPr>
            </w:pPr>
          </w:p>
        </w:tc>
      </w:tr>
      <w:tr w:rsidR="000F7299" w14:paraId="7018D835" w14:textId="77777777">
        <w:tc>
          <w:tcPr>
            <w:tcW w:w="1838" w:type="dxa"/>
          </w:tcPr>
          <w:p w14:paraId="154CFAE0" w14:textId="77777777" w:rsidR="000F7299" w:rsidRDefault="000F7299">
            <w:pPr>
              <w:spacing w:before="0"/>
              <w:rPr>
                <w:rFonts w:ascii="Times New Roman" w:hAnsi="Times New Roman"/>
                <w:color w:val="0000FF"/>
                <w:sz w:val="22"/>
              </w:rPr>
            </w:pPr>
          </w:p>
        </w:tc>
        <w:tc>
          <w:tcPr>
            <w:tcW w:w="8647" w:type="dxa"/>
          </w:tcPr>
          <w:p w14:paraId="45412AEE" w14:textId="77777777" w:rsidR="000F7299" w:rsidRDefault="000F7299">
            <w:pPr>
              <w:spacing w:before="0"/>
              <w:rPr>
                <w:rFonts w:ascii="Times New Roman" w:hAnsi="Times New Roman"/>
                <w:color w:val="0000FF"/>
                <w:sz w:val="22"/>
              </w:rPr>
            </w:pPr>
          </w:p>
        </w:tc>
      </w:tr>
    </w:tbl>
    <w:p w14:paraId="042B4ABD" w14:textId="77777777" w:rsidR="000F7299" w:rsidRDefault="000F7299">
      <w:pPr>
        <w:rPr>
          <w:rFonts w:ascii="Times New Roman" w:hAnsi="Times New Roman" w:cs="Times New Roman"/>
          <w:sz w:val="22"/>
        </w:rPr>
      </w:pPr>
    </w:p>
    <w:p w14:paraId="0BDEF447" w14:textId="77777777" w:rsidR="000F7299" w:rsidRDefault="000F7299">
      <w:pPr>
        <w:rPr>
          <w:rFonts w:ascii="Times New Roman" w:hAnsi="Times New Roman" w:cs="Times New Roman"/>
          <w:sz w:val="22"/>
          <w:szCs w:val="18"/>
          <w:lang w:val="en-GB"/>
        </w:rPr>
      </w:pPr>
    </w:p>
    <w:p w14:paraId="034E0371" w14:textId="77777777" w:rsidR="000F7299" w:rsidRDefault="00000000">
      <w:pPr>
        <w:pStyle w:val="Heading3"/>
        <w:ind w:left="840"/>
        <w:rPr>
          <w:rFonts w:ascii="Arial" w:eastAsiaTheme="minorEastAsia" w:hAnsi="Arial" w:cs="Arial"/>
          <w:sz w:val="28"/>
          <w:szCs w:val="28"/>
        </w:rPr>
      </w:pPr>
      <w:r>
        <w:rPr>
          <w:rFonts w:ascii="Arial" w:eastAsiaTheme="minorEastAsia" w:hAnsi="Arial" w:cs="Arial"/>
          <w:sz w:val="28"/>
          <w:szCs w:val="28"/>
        </w:rPr>
        <w:t xml:space="preserve">2.1.4 </w:t>
      </w:r>
      <w:r>
        <w:rPr>
          <w:rFonts w:ascii="Arial" w:hAnsi="Arial" w:cs="Arial"/>
          <w:sz w:val="28"/>
          <w:szCs w:val="28"/>
        </w:rPr>
        <w:t>eType2, maxLength2</w:t>
      </w:r>
    </w:p>
    <w:p w14:paraId="62E6A9A4" w14:textId="77777777" w:rsidR="000F7299" w:rsidRDefault="00000000">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maxLength2, the following principle of eType1 maxLength1 can be reused.</w:t>
      </w:r>
    </w:p>
    <w:p w14:paraId="4606DD22" w14:textId="77777777" w:rsidR="000F7299" w:rsidRDefault="00000000">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105E490E" w14:textId="77777777" w:rsidR="000F7299" w:rsidRDefault="00000000">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0C25608D" w14:textId="77777777" w:rsidR="000F7299" w:rsidRDefault="00000000">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MU-MIMO restriction of Type2 in Rel.15, only row 23 has MU-MIMO restriction in Rel.15. If we follow this MU-MIMO restriction, there is no point to support row 81 (12,14). Hence, FL suggestion is to remove the row 81.</w:t>
      </w:r>
    </w:p>
    <w:p w14:paraId="10F5B91F" w14:textId="77777777" w:rsidR="000F7299" w:rsidRDefault="00000000">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67-68 and row 78-80 (i.e. rank 3-4 in Cat.2), it has no use-case because Cat.3 is better in terms of DMRS overhead and MU multiplexing. Hence, these rows can be removed (For now, these rows are with [ ] in the table).</w:t>
      </w:r>
    </w:p>
    <w:p w14:paraId="3DCBA112" w14:textId="77777777" w:rsidR="000F7299" w:rsidRDefault="000F7299">
      <w:pPr>
        <w:rPr>
          <w:rFonts w:ascii="Times New Roman" w:hAnsi="Times New Roman" w:cs="Times New Roman"/>
          <w:sz w:val="22"/>
          <w:szCs w:val="18"/>
        </w:rPr>
      </w:pPr>
    </w:p>
    <w:p w14:paraId="47EEFBF7" w14:textId="77777777" w:rsidR="000F7299" w:rsidRDefault="00000000">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3645170F" w14:textId="77777777" w:rsidR="000F7299"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2.1.4A</w:t>
      </w:r>
    </w:p>
    <w:p w14:paraId="13927C9C" w14:textId="77777777" w:rsidR="000F7299"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7.3.1.2.2-4-X.</w:t>
      </w:r>
    </w:p>
    <w:p w14:paraId="75C31E32" w14:textId="77777777" w:rsidR="000F7299" w:rsidRDefault="00000000">
      <w:pPr>
        <w:pStyle w:val="ListParagraph"/>
        <w:numPr>
          <w:ilvl w:val="1"/>
          <w:numId w:val="36"/>
        </w:numPr>
        <w:rPr>
          <w:rFonts w:ascii="Times New Roman" w:eastAsia="SimSun" w:hAnsi="Times New Roman" w:cs="Times New Roman"/>
          <w:b/>
          <w:bCs/>
          <w:lang w:eastAsia="zh-CN"/>
        </w:rPr>
      </w:pPr>
      <w:ins w:id="209" w:author="Yuki Matsumura" w:date="2023-04-18T19:05: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23 in one CW, introduce MU-MIMO restriction (i.e. UE does not expect to be multiplexed with other DMRS ports in the same CDM group).</w:t>
      </w:r>
    </w:p>
    <w:p w14:paraId="596A66D6" w14:textId="77777777" w:rsidR="000F7299" w:rsidRDefault="00000000">
      <w:pPr>
        <w:pStyle w:val="ListParagraph"/>
        <w:numPr>
          <w:ilvl w:val="1"/>
          <w:numId w:val="36"/>
        </w:numPr>
        <w:rPr>
          <w:del w:id="210" w:author="Yuki Matsumura" w:date="2023-04-19T14:39:00Z"/>
          <w:rFonts w:ascii="Times New Roman" w:eastAsia="SimSun" w:hAnsi="Times New Roman" w:cs="Times New Roman"/>
          <w:b/>
          <w:bCs/>
          <w:lang w:eastAsia="zh-CN"/>
        </w:rPr>
      </w:pPr>
      <w:del w:id="211" w:author="Yuki Matsumura" w:date="2023-04-19T14:39:00Z">
        <w:r>
          <w:rPr>
            <w:rFonts w:ascii="Times New Roman" w:eastAsiaTheme="minorEastAsia" w:hAnsi="Times New Roman" w:cs="Times New Roman"/>
            <w:b/>
            <w:bCs/>
          </w:rPr>
          <w:lastRenderedPageBreak/>
          <w:delText xml:space="preserve">Note: </w:delText>
        </w:r>
        <w:r>
          <w:rPr>
            <w:rFonts w:ascii="Times New Roman" w:eastAsiaTheme="minorEastAsia" w:hAnsi="Times New Roman" w:cs="Times New Roman" w:hint="eastAsia"/>
            <w:b/>
            <w:bCs/>
          </w:rPr>
          <w:delText>R</w:delText>
        </w:r>
        <w:r>
          <w:rPr>
            <w:rFonts w:ascii="Times New Roman" w:eastAsiaTheme="minorEastAsia" w:hAnsi="Times New Roman" w:cs="Times New Roman"/>
            <w:b/>
            <w:bCs/>
          </w:rPr>
          <w:delText>ow 6-</w:delText>
        </w:r>
      </w:del>
      <w:del w:id="212" w:author="Yuki Matsumura" w:date="2023-04-18T19:07:00Z">
        <w:r>
          <w:rPr>
            <w:rFonts w:ascii="Times New Roman" w:eastAsiaTheme="minorEastAsia" w:hAnsi="Times New Roman" w:cs="Times New Roman"/>
            <w:b/>
            <w:bCs/>
          </w:rPr>
          <w:delText xml:space="preserve">13 </w:delText>
        </w:r>
      </w:del>
      <w:del w:id="213" w:author="Yuki Matsumura" w:date="2023-04-19T14:39:00Z">
        <w:r>
          <w:rPr>
            <w:rFonts w:ascii="Times New Roman" w:eastAsiaTheme="minorEastAsia" w:hAnsi="Times New Roman" w:cs="Times New Roman"/>
            <w:b/>
            <w:bCs/>
          </w:rPr>
          <w:delText>for 2 CWs is proposal for working assumption.</w:delText>
        </w:r>
      </w:del>
    </w:p>
    <w:p w14:paraId="61F8178D" w14:textId="77777777" w:rsidR="000F7299" w:rsidRDefault="000F7299">
      <w:pPr>
        <w:rPr>
          <w:rFonts w:ascii="Times New Roman" w:hAnsi="Times New Roman" w:cs="Times New Roman"/>
          <w:sz w:val="22"/>
          <w:lang w:val="en-GB"/>
        </w:rPr>
      </w:pPr>
    </w:p>
    <w:p w14:paraId="05AC6713" w14:textId="77777777" w:rsidR="000F7299" w:rsidRDefault="00000000">
      <w:pPr>
        <w:jc w:val="center"/>
        <w:rPr>
          <w:rFonts w:ascii="Times New Roman" w:hAnsi="Times New Roman" w:cs="Times New Roman"/>
          <w:sz w:val="22"/>
        </w:rPr>
      </w:pPr>
      <w:bookmarkStart w:id="214" w:name="_Hlk132182520"/>
      <w:r>
        <w:rPr>
          <w:rFonts w:ascii="Times New Roman" w:hAnsi="Times New Roman" w:cs="Times New Roman"/>
          <w:sz w:val="22"/>
        </w:rPr>
        <w:t>Table 7.3.1.2.2-4-X</w:t>
      </w:r>
      <w:bookmarkEnd w:id="214"/>
      <w:r>
        <w:rPr>
          <w:rFonts w:ascii="Times New Roman" w:hAnsi="Times New Roman" w:cs="Times New Roman"/>
          <w:sz w:val="22"/>
        </w:rPr>
        <w:t>: Antenna port(s) (1000 + DMRS port), dmrs-Type=eType2, maxLength=2</w:t>
      </w:r>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944"/>
        <w:gridCol w:w="1172"/>
        <w:gridCol w:w="932"/>
        <w:gridCol w:w="716"/>
        <w:gridCol w:w="939"/>
        <w:gridCol w:w="2138"/>
        <w:gridCol w:w="1185"/>
      </w:tblGrid>
      <w:tr w:rsidR="000F7299" w14:paraId="26888244" w14:textId="77777777">
        <w:trPr>
          <w:trHeight w:val="214"/>
          <w:jc w:val="center"/>
        </w:trPr>
        <w:tc>
          <w:tcPr>
            <w:tcW w:w="37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41FAF821" w14:textId="77777777" w:rsidR="000F7299" w:rsidRDefault="00000000">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540DD49E" w14:textId="77777777" w:rsidR="000F7299" w:rsidRDefault="00000000">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31A287F1" w14:textId="77777777" w:rsidR="000F7299" w:rsidRDefault="00000000">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993"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4345FA86" w14:textId="77777777" w:rsidR="000F7299" w:rsidRDefault="00000000">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Two Codewords:</w:t>
            </w:r>
          </w:p>
          <w:p w14:paraId="6EA8B594" w14:textId="77777777" w:rsidR="000F7299" w:rsidRDefault="00000000">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594AD2DE" w14:textId="77777777" w:rsidR="000F7299" w:rsidRDefault="00000000">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0F7299" w14:paraId="5C3D55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DFA2898" w14:textId="77777777" w:rsidR="000F7299" w:rsidRDefault="00000000">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944" w:type="dxa"/>
            <w:tcBorders>
              <w:top w:val="single" w:sz="4" w:space="0" w:color="auto"/>
              <w:left w:val="single" w:sz="4" w:space="0" w:color="auto"/>
              <w:bottom w:val="single" w:sz="4" w:space="0" w:color="auto"/>
              <w:right w:val="single" w:sz="4" w:space="0" w:color="auto"/>
            </w:tcBorders>
            <w:shd w:val="clear" w:color="auto" w:fill="D9D9D9"/>
            <w:vAlign w:val="center"/>
          </w:tcPr>
          <w:p w14:paraId="60F42A68" w14:textId="77777777" w:rsidR="000F7299" w:rsidRDefault="00000000">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2" w:type="dxa"/>
            <w:tcBorders>
              <w:top w:val="single" w:sz="4" w:space="0" w:color="auto"/>
              <w:left w:val="single" w:sz="4" w:space="0" w:color="auto"/>
              <w:bottom w:val="single" w:sz="4" w:space="0" w:color="auto"/>
              <w:right w:val="single" w:sz="4" w:space="0" w:color="auto"/>
            </w:tcBorders>
            <w:shd w:val="clear" w:color="auto" w:fill="D9D9D9"/>
            <w:vAlign w:val="center"/>
          </w:tcPr>
          <w:p w14:paraId="120BB3CC" w14:textId="77777777" w:rsidR="000F7299" w:rsidRDefault="00000000">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932" w:type="dxa"/>
            <w:tcBorders>
              <w:top w:val="single" w:sz="4" w:space="0" w:color="auto"/>
              <w:left w:val="single" w:sz="4" w:space="0" w:color="auto"/>
              <w:bottom w:val="single" w:sz="4" w:space="0" w:color="auto"/>
              <w:right w:val="single" w:sz="4" w:space="0" w:color="auto"/>
            </w:tcBorders>
            <w:shd w:val="clear" w:color="auto" w:fill="D9D9D9"/>
            <w:vAlign w:val="center"/>
          </w:tcPr>
          <w:p w14:paraId="65FD4EAE" w14:textId="77777777" w:rsidR="000F7299" w:rsidRDefault="00000000">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41C0648B" w14:textId="77777777" w:rsidR="000F7299" w:rsidRDefault="00000000">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tcPr>
          <w:p w14:paraId="0CDE0197" w14:textId="77777777" w:rsidR="000F7299" w:rsidRDefault="00000000">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2144" w:type="dxa"/>
            <w:tcBorders>
              <w:top w:val="single" w:sz="4" w:space="0" w:color="auto"/>
              <w:left w:val="single" w:sz="4" w:space="0" w:color="auto"/>
              <w:bottom w:val="single" w:sz="4" w:space="0" w:color="auto"/>
              <w:right w:val="single" w:sz="4" w:space="0" w:color="auto"/>
            </w:tcBorders>
            <w:shd w:val="clear" w:color="auto" w:fill="D9D9D9"/>
            <w:vAlign w:val="center"/>
          </w:tcPr>
          <w:p w14:paraId="3BEFB035" w14:textId="77777777" w:rsidR="000F7299" w:rsidRDefault="00000000">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94" w:type="dxa"/>
            <w:tcBorders>
              <w:top w:val="single" w:sz="4" w:space="0" w:color="auto"/>
              <w:left w:val="single" w:sz="4" w:space="0" w:color="auto"/>
              <w:bottom w:val="single" w:sz="4" w:space="0" w:color="auto"/>
              <w:right w:val="single" w:sz="4" w:space="0" w:color="auto"/>
            </w:tcBorders>
            <w:shd w:val="clear" w:color="auto" w:fill="D9D9D9"/>
            <w:vAlign w:val="center"/>
          </w:tcPr>
          <w:p w14:paraId="7547BD7D" w14:textId="77777777" w:rsidR="000F7299" w:rsidRDefault="00000000">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0F7299" w14:paraId="665DCB6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FC675F"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44" w:type="dxa"/>
            <w:tcBorders>
              <w:top w:val="single" w:sz="4" w:space="0" w:color="auto"/>
              <w:left w:val="single" w:sz="4" w:space="0" w:color="auto"/>
              <w:bottom w:val="single" w:sz="4" w:space="0" w:color="auto"/>
              <w:right w:val="single" w:sz="4" w:space="0" w:color="auto"/>
            </w:tcBorders>
            <w:vAlign w:val="center"/>
          </w:tcPr>
          <w:p w14:paraId="6916694C"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BD274E2"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73DAC7A2"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B298146" w14:textId="77777777" w:rsidR="000F7299" w:rsidRDefault="00000000">
            <w:pPr>
              <w:pStyle w:val="TAC"/>
              <w:rPr>
                <w:rFonts w:ascii="Times New Roman" w:hAnsi="Times New Roman" w:cs="Times New Roman"/>
                <w:sz w:val="20"/>
                <w:lang w:eastAsia="zh-CN"/>
              </w:rPr>
            </w:pPr>
            <w:ins w:id="215"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939" w:type="dxa"/>
            <w:tcBorders>
              <w:top w:val="single" w:sz="4" w:space="0" w:color="auto"/>
              <w:left w:val="single" w:sz="4" w:space="0" w:color="auto"/>
              <w:bottom w:val="single" w:sz="4" w:space="0" w:color="auto"/>
              <w:right w:val="single" w:sz="4" w:space="0" w:color="auto"/>
            </w:tcBorders>
            <w:vAlign w:val="center"/>
          </w:tcPr>
          <w:p w14:paraId="725111CD"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B24C83B"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94" w:type="dxa"/>
            <w:tcBorders>
              <w:top w:val="single" w:sz="4" w:space="0" w:color="auto"/>
              <w:left w:val="single" w:sz="4" w:space="0" w:color="auto"/>
              <w:bottom w:val="single" w:sz="4" w:space="0" w:color="auto"/>
              <w:right w:val="single" w:sz="4" w:space="0" w:color="auto"/>
            </w:tcBorders>
            <w:vAlign w:val="center"/>
          </w:tcPr>
          <w:p w14:paraId="3D22427F"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w:t>
            </w:r>
            <w:ins w:id="216" w:author="Yuki Matsumura" w:date="2023-04-17T18:15:00Z">
              <w:r>
                <w:rPr>
                  <w:rFonts w:ascii="Times New Roman" w:hAnsi="Times New Roman" w:cs="Times New Roman"/>
                  <w:sz w:val="20"/>
                  <w:lang w:eastAsia="zh-CN"/>
                </w:rPr>
                <w:t>]</w:t>
              </w:r>
            </w:ins>
          </w:p>
        </w:tc>
      </w:tr>
      <w:tr w:rsidR="000F7299" w14:paraId="090DA8D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519413"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44" w:type="dxa"/>
            <w:tcBorders>
              <w:top w:val="single" w:sz="4" w:space="0" w:color="auto"/>
              <w:left w:val="single" w:sz="4" w:space="0" w:color="auto"/>
              <w:bottom w:val="single" w:sz="4" w:space="0" w:color="auto"/>
              <w:right w:val="single" w:sz="4" w:space="0" w:color="auto"/>
            </w:tcBorders>
            <w:vAlign w:val="center"/>
          </w:tcPr>
          <w:p w14:paraId="4FAA6C53"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80A9AAC"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29DC8F41"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D707121" w14:textId="77777777" w:rsidR="000F7299" w:rsidRDefault="00000000">
            <w:pPr>
              <w:pStyle w:val="TAC"/>
              <w:rPr>
                <w:rFonts w:ascii="Times New Roman" w:hAnsi="Times New Roman" w:cs="Times New Roman"/>
                <w:sz w:val="20"/>
                <w:lang w:eastAsia="zh-CN"/>
              </w:rPr>
            </w:pPr>
            <w:ins w:id="217"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939" w:type="dxa"/>
            <w:tcBorders>
              <w:top w:val="single" w:sz="4" w:space="0" w:color="auto"/>
              <w:left w:val="single" w:sz="4" w:space="0" w:color="auto"/>
              <w:bottom w:val="single" w:sz="4" w:space="0" w:color="auto"/>
              <w:right w:val="single" w:sz="4" w:space="0" w:color="auto"/>
            </w:tcBorders>
            <w:vAlign w:val="center"/>
          </w:tcPr>
          <w:p w14:paraId="2DB0C187"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70FD16E8"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0-5</w:t>
            </w:r>
          </w:p>
        </w:tc>
        <w:tc>
          <w:tcPr>
            <w:tcW w:w="1194" w:type="dxa"/>
            <w:tcBorders>
              <w:top w:val="single" w:sz="4" w:space="0" w:color="auto"/>
              <w:left w:val="single" w:sz="4" w:space="0" w:color="auto"/>
              <w:bottom w:val="single" w:sz="4" w:space="0" w:color="auto"/>
              <w:right w:val="single" w:sz="4" w:space="0" w:color="auto"/>
            </w:tcBorders>
            <w:vAlign w:val="center"/>
          </w:tcPr>
          <w:p w14:paraId="3864AB55"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w:t>
            </w:r>
            <w:ins w:id="218" w:author="Yuki Matsumura" w:date="2023-04-17T18:15:00Z">
              <w:r>
                <w:rPr>
                  <w:rFonts w:ascii="Times New Roman" w:hAnsi="Times New Roman" w:cs="Times New Roman"/>
                  <w:sz w:val="20"/>
                  <w:lang w:eastAsia="zh-CN"/>
                </w:rPr>
                <w:t>]</w:t>
              </w:r>
            </w:ins>
          </w:p>
        </w:tc>
      </w:tr>
      <w:tr w:rsidR="000F7299" w14:paraId="3204ADE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C12BBC2"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944" w:type="dxa"/>
            <w:tcBorders>
              <w:top w:val="single" w:sz="4" w:space="0" w:color="auto"/>
              <w:left w:val="single" w:sz="4" w:space="0" w:color="auto"/>
              <w:bottom w:val="single" w:sz="4" w:space="0" w:color="auto"/>
              <w:right w:val="single" w:sz="4" w:space="0" w:color="auto"/>
            </w:tcBorders>
            <w:vAlign w:val="center"/>
          </w:tcPr>
          <w:p w14:paraId="25B9ED27"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68CBA564"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6794DE51"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521C655" w14:textId="77777777" w:rsidR="000F7299" w:rsidRDefault="00000000">
            <w:pPr>
              <w:pStyle w:val="TAC"/>
              <w:rPr>
                <w:rFonts w:ascii="Times New Roman" w:hAnsi="Times New Roman" w:cs="Times New Roman"/>
                <w:sz w:val="20"/>
                <w:lang w:eastAsia="zh-CN"/>
              </w:rPr>
            </w:pPr>
            <w:ins w:id="219"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939" w:type="dxa"/>
            <w:tcBorders>
              <w:top w:val="single" w:sz="4" w:space="0" w:color="auto"/>
              <w:left w:val="single" w:sz="4" w:space="0" w:color="auto"/>
              <w:bottom w:val="single" w:sz="4" w:space="0" w:color="auto"/>
              <w:right w:val="single" w:sz="4" w:space="0" w:color="auto"/>
            </w:tcBorders>
            <w:vAlign w:val="center"/>
          </w:tcPr>
          <w:p w14:paraId="0BC27CDB"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F3C8618"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0,1,2,3,6</w:t>
            </w:r>
          </w:p>
        </w:tc>
        <w:tc>
          <w:tcPr>
            <w:tcW w:w="1194" w:type="dxa"/>
            <w:tcBorders>
              <w:top w:val="single" w:sz="4" w:space="0" w:color="auto"/>
              <w:left w:val="single" w:sz="4" w:space="0" w:color="auto"/>
              <w:bottom w:val="single" w:sz="4" w:space="0" w:color="auto"/>
              <w:right w:val="single" w:sz="4" w:space="0" w:color="auto"/>
            </w:tcBorders>
            <w:vAlign w:val="center"/>
          </w:tcPr>
          <w:p w14:paraId="0FF12AD4"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ins w:id="220" w:author="Yuki Matsumura" w:date="2023-04-17T18:15:00Z">
              <w:r>
                <w:rPr>
                  <w:rFonts w:ascii="Times New Roman" w:hAnsi="Times New Roman" w:cs="Times New Roman"/>
                  <w:sz w:val="20"/>
                  <w:lang w:eastAsia="zh-CN"/>
                </w:rPr>
                <w:t>]</w:t>
              </w:r>
            </w:ins>
          </w:p>
        </w:tc>
      </w:tr>
      <w:tr w:rsidR="000F7299" w14:paraId="4BEBA4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8905B2B"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44" w:type="dxa"/>
            <w:tcBorders>
              <w:top w:val="single" w:sz="4" w:space="0" w:color="auto"/>
              <w:left w:val="single" w:sz="4" w:space="0" w:color="auto"/>
              <w:bottom w:val="single" w:sz="4" w:space="0" w:color="auto"/>
              <w:right w:val="single" w:sz="4" w:space="0" w:color="auto"/>
            </w:tcBorders>
            <w:vAlign w:val="center"/>
          </w:tcPr>
          <w:p w14:paraId="5506822C"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75BCAE11"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626ECB71"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F7FA543" w14:textId="77777777" w:rsidR="000F7299" w:rsidRDefault="00000000">
            <w:pPr>
              <w:pStyle w:val="TAC"/>
              <w:rPr>
                <w:rFonts w:ascii="Times New Roman" w:hAnsi="Times New Roman" w:cs="Times New Roman"/>
                <w:sz w:val="20"/>
                <w:lang w:eastAsia="zh-CN"/>
              </w:rPr>
            </w:pPr>
            <w:ins w:id="221"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939" w:type="dxa"/>
            <w:tcBorders>
              <w:top w:val="single" w:sz="4" w:space="0" w:color="auto"/>
              <w:left w:val="single" w:sz="4" w:space="0" w:color="auto"/>
              <w:bottom w:val="single" w:sz="4" w:space="0" w:color="auto"/>
              <w:right w:val="single" w:sz="4" w:space="0" w:color="auto"/>
            </w:tcBorders>
            <w:vAlign w:val="center"/>
          </w:tcPr>
          <w:p w14:paraId="6EF3D4CD"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1B37B808"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0,1,2,3,6,8</w:t>
            </w:r>
          </w:p>
        </w:tc>
        <w:tc>
          <w:tcPr>
            <w:tcW w:w="1194" w:type="dxa"/>
            <w:tcBorders>
              <w:top w:val="single" w:sz="4" w:space="0" w:color="auto"/>
              <w:left w:val="single" w:sz="4" w:space="0" w:color="auto"/>
              <w:bottom w:val="single" w:sz="4" w:space="0" w:color="auto"/>
              <w:right w:val="single" w:sz="4" w:space="0" w:color="auto"/>
            </w:tcBorders>
            <w:vAlign w:val="center"/>
          </w:tcPr>
          <w:p w14:paraId="439BD29D"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ins w:id="222" w:author="Yuki Matsumura" w:date="2023-04-17T18:15:00Z">
              <w:r>
                <w:rPr>
                  <w:rFonts w:ascii="Times New Roman" w:hAnsi="Times New Roman" w:cs="Times New Roman"/>
                  <w:sz w:val="20"/>
                  <w:lang w:eastAsia="zh-CN"/>
                </w:rPr>
                <w:t>]</w:t>
              </w:r>
            </w:ins>
          </w:p>
        </w:tc>
      </w:tr>
      <w:tr w:rsidR="000F7299" w14:paraId="60DFADE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0D104D"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44" w:type="dxa"/>
            <w:tcBorders>
              <w:top w:val="single" w:sz="4" w:space="0" w:color="auto"/>
              <w:left w:val="single" w:sz="4" w:space="0" w:color="auto"/>
              <w:bottom w:val="single" w:sz="4" w:space="0" w:color="auto"/>
              <w:right w:val="single" w:sz="4" w:space="0" w:color="auto"/>
            </w:tcBorders>
            <w:vAlign w:val="center"/>
          </w:tcPr>
          <w:p w14:paraId="52371A43"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26F75056"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78D1BE78"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184E985" w14:textId="77777777" w:rsidR="000F7299" w:rsidRDefault="00000000">
            <w:pPr>
              <w:pStyle w:val="TAC"/>
              <w:rPr>
                <w:rFonts w:ascii="Times New Roman" w:hAnsi="Times New Roman" w:cs="Times New Roman"/>
                <w:sz w:val="20"/>
                <w:lang w:eastAsia="zh-CN"/>
              </w:rPr>
            </w:pPr>
            <w:ins w:id="223"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4</w:t>
            </w:r>
          </w:p>
        </w:tc>
        <w:tc>
          <w:tcPr>
            <w:tcW w:w="939" w:type="dxa"/>
            <w:tcBorders>
              <w:top w:val="single" w:sz="4" w:space="0" w:color="auto"/>
              <w:left w:val="single" w:sz="4" w:space="0" w:color="auto"/>
              <w:bottom w:val="single" w:sz="4" w:space="0" w:color="auto"/>
              <w:right w:val="single" w:sz="4" w:space="0" w:color="auto"/>
            </w:tcBorders>
            <w:vAlign w:val="center"/>
          </w:tcPr>
          <w:p w14:paraId="02FF6AC3"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1BAF6D58"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0,1,2,3,6,7,8</w:t>
            </w:r>
          </w:p>
        </w:tc>
        <w:tc>
          <w:tcPr>
            <w:tcW w:w="1194" w:type="dxa"/>
            <w:tcBorders>
              <w:top w:val="single" w:sz="4" w:space="0" w:color="auto"/>
              <w:left w:val="single" w:sz="4" w:space="0" w:color="auto"/>
              <w:bottom w:val="single" w:sz="4" w:space="0" w:color="auto"/>
              <w:right w:val="single" w:sz="4" w:space="0" w:color="auto"/>
            </w:tcBorders>
            <w:vAlign w:val="center"/>
          </w:tcPr>
          <w:p w14:paraId="34028CC8"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ins w:id="224" w:author="Yuki Matsumura" w:date="2023-04-17T18:15:00Z">
              <w:r>
                <w:rPr>
                  <w:rFonts w:ascii="Times New Roman" w:hAnsi="Times New Roman" w:cs="Times New Roman"/>
                  <w:sz w:val="20"/>
                  <w:lang w:eastAsia="zh-CN"/>
                </w:rPr>
                <w:t>]</w:t>
              </w:r>
            </w:ins>
          </w:p>
        </w:tc>
      </w:tr>
      <w:tr w:rsidR="000F7299" w14:paraId="25135B5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01F10D9"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44" w:type="dxa"/>
            <w:tcBorders>
              <w:top w:val="single" w:sz="4" w:space="0" w:color="auto"/>
              <w:left w:val="single" w:sz="4" w:space="0" w:color="auto"/>
              <w:bottom w:val="single" w:sz="4" w:space="0" w:color="auto"/>
              <w:right w:val="single" w:sz="4" w:space="0" w:color="auto"/>
            </w:tcBorders>
            <w:vAlign w:val="center"/>
          </w:tcPr>
          <w:p w14:paraId="42D60277"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27295A76"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788030D0"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8DD947F" w14:textId="77777777" w:rsidR="000F7299" w:rsidRDefault="00000000">
            <w:pPr>
              <w:pStyle w:val="TAC"/>
              <w:rPr>
                <w:rFonts w:ascii="Times New Roman" w:hAnsi="Times New Roman" w:cs="Times New Roman"/>
                <w:sz w:val="20"/>
                <w:lang w:eastAsia="zh-CN"/>
              </w:rPr>
            </w:pPr>
            <w:ins w:id="225"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5</w:t>
            </w:r>
          </w:p>
        </w:tc>
        <w:tc>
          <w:tcPr>
            <w:tcW w:w="939" w:type="dxa"/>
            <w:tcBorders>
              <w:top w:val="single" w:sz="4" w:space="0" w:color="auto"/>
              <w:left w:val="single" w:sz="4" w:space="0" w:color="auto"/>
              <w:bottom w:val="single" w:sz="4" w:space="0" w:color="auto"/>
              <w:right w:val="single" w:sz="4" w:space="0" w:color="auto"/>
            </w:tcBorders>
            <w:vAlign w:val="center"/>
          </w:tcPr>
          <w:p w14:paraId="1796AC92"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A672E1D"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0,1,2,3,6,7,8,9</w:t>
            </w:r>
          </w:p>
        </w:tc>
        <w:tc>
          <w:tcPr>
            <w:tcW w:w="1194" w:type="dxa"/>
            <w:tcBorders>
              <w:top w:val="single" w:sz="4" w:space="0" w:color="auto"/>
              <w:left w:val="single" w:sz="4" w:space="0" w:color="auto"/>
              <w:bottom w:val="single" w:sz="4" w:space="0" w:color="auto"/>
              <w:right w:val="single" w:sz="4" w:space="0" w:color="auto"/>
            </w:tcBorders>
            <w:vAlign w:val="center"/>
          </w:tcPr>
          <w:p w14:paraId="3360D68B"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ins w:id="226" w:author="Yuki Matsumura" w:date="2023-04-17T18:15:00Z">
              <w:r>
                <w:rPr>
                  <w:rFonts w:ascii="Times New Roman" w:hAnsi="Times New Roman" w:cs="Times New Roman"/>
                  <w:sz w:val="20"/>
                  <w:lang w:eastAsia="zh-CN"/>
                </w:rPr>
                <w:t>]</w:t>
              </w:r>
            </w:ins>
          </w:p>
        </w:tc>
      </w:tr>
      <w:tr w:rsidR="000F7299" w14:paraId="7C44C15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A36E45"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44" w:type="dxa"/>
            <w:tcBorders>
              <w:top w:val="single" w:sz="4" w:space="0" w:color="auto"/>
              <w:left w:val="single" w:sz="4" w:space="0" w:color="auto"/>
              <w:bottom w:val="single" w:sz="4" w:space="0" w:color="auto"/>
              <w:right w:val="single" w:sz="4" w:space="0" w:color="auto"/>
            </w:tcBorders>
            <w:vAlign w:val="center"/>
          </w:tcPr>
          <w:p w14:paraId="02CA3539"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22686B67"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1AED21E5"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639FFA6" w14:textId="77777777" w:rsidR="000F7299" w:rsidRDefault="00000000">
            <w:pPr>
              <w:pStyle w:val="TAC"/>
              <w:rPr>
                <w:rFonts w:ascii="Times New Roman" w:hAnsi="Times New Roman" w:cs="Times New Roman"/>
                <w:color w:val="FF0000"/>
                <w:sz w:val="20"/>
                <w:lang w:eastAsia="zh-CN"/>
              </w:rPr>
            </w:pPr>
            <w:ins w:id="227"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939" w:type="dxa"/>
            <w:tcBorders>
              <w:top w:val="single" w:sz="4" w:space="0" w:color="auto"/>
              <w:left w:val="single" w:sz="4" w:space="0" w:color="auto"/>
              <w:bottom w:val="single" w:sz="4" w:space="0" w:color="auto"/>
              <w:right w:val="single" w:sz="4" w:space="0" w:color="auto"/>
            </w:tcBorders>
            <w:vAlign w:val="center"/>
          </w:tcPr>
          <w:p w14:paraId="4A113249" w14:textId="77777777" w:rsidR="000F7299" w:rsidRDefault="0000000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10C2F017" w14:textId="77777777" w:rsidR="000F7299" w:rsidRDefault="0000000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21816678" w14:textId="77777777" w:rsidR="000F7299" w:rsidRDefault="0000000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28" w:author="Yuki Matsumura" w:date="2023-04-19T14:39:00Z">
              <w:r>
                <w:rPr>
                  <w:rFonts w:ascii="Times New Roman" w:hAnsi="Times New Roman" w:cs="Times New Roman"/>
                  <w:color w:val="FF0000"/>
                  <w:sz w:val="20"/>
                  <w:lang w:eastAsia="zh-CN"/>
                </w:rPr>
                <w:t>]</w:t>
              </w:r>
            </w:ins>
          </w:p>
        </w:tc>
      </w:tr>
      <w:tr w:rsidR="000F7299" w14:paraId="60989A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BA05D6"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44" w:type="dxa"/>
            <w:tcBorders>
              <w:top w:val="single" w:sz="4" w:space="0" w:color="auto"/>
              <w:left w:val="single" w:sz="4" w:space="0" w:color="auto"/>
              <w:bottom w:val="single" w:sz="4" w:space="0" w:color="auto"/>
              <w:right w:val="single" w:sz="4" w:space="0" w:color="auto"/>
            </w:tcBorders>
            <w:vAlign w:val="center"/>
          </w:tcPr>
          <w:p w14:paraId="1F7EDDDA"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111B874"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7FDE262F"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86BD66F" w14:textId="77777777" w:rsidR="000F7299" w:rsidRDefault="00000000">
            <w:pPr>
              <w:pStyle w:val="TAC"/>
              <w:rPr>
                <w:rFonts w:ascii="Times New Roman" w:hAnsi="Times New Roman" w:cs="Times New Roman"/>
                <w:color w:val="FF0000"/>
                <w:sz w:val="20"/>
                <w:lang w:eastAsia="zh-CN"/>
              </w:rPr>
            </w:pPr>
            <w:ins w:id="229"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939" w:type="dxa"/>
            <w:tcBorders>
              <w:top w:val="single" w:sz="4" w:space="0" w:color="auto"/>
              <w:left w:val="single" w:sz="4" w:space="0" w:color="auto"/>
              <w:bottom w:val="single" w:sz="4" w:space="0" w:color="auto"/>
              <w:right w:val="single" w:sz="4" w:space="0" w:color="auto"/>
            </w:tcBorders>
            <w:vAlign w:val="center"/>
          </w:tcPr>
          <w:p w14:paraId="2C0E0F75" w14:textId="77777777" w:rsidR="000F7299" w:rsidRDefault="0000000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273B8A6" w14:textId="77777777" w:rsidR="000F7299" w:rsidRDefault="0000000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1C7F742D" w14:textId="77777777" w:rsidR="000F7299" w:rsidRDefault="0000000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0" w:author="Yuki Matsumura" w:date="2023-04-19T14:39:00Z">
              <w:r>
                <w:rPr>
                  <w:rFonts w:ascii="Times New Roman" w:hAnsi="Times New Roman" w:cs="Times New Roman"/>
                  <w:color w:val="FF0000"/>
                  <w:sz w:val="20"/>
                  <w:lang w:eastAsia="zh-CN"/>
                </w:rPr>
                <w:t>]</w:t>
              </w:r>
            </w:ins>
          </w:p>
        </w:tc>
      </w:tr>
      <w:tr w:rsidR="000F7299" w14:paraId="1D6C488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97928A8"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44" w:type="dxa"/>
            <w:tcBorders>
              <w:top w:val="single" w:sz="4" w:space="0" w:color="auto"/>
              <w:left w:val="single" w:sz="4" w:space="0" w:color="auto"/>
              <w:bottom w:val="single" w:sz="4" w:space="0" w:color="auto"/>
              <w:right w:val="single" w:sz="4" w:space="0" w:color="auto"/>
            </w:tcBorders>
            <w:vAlign w:val="center"/>
          </w:tcPr>
          <w:p w14:paraId="1819AD38"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2C16FE4F"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0926E2B0"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3D32014" w14:textId="77777777" w:rsidR="000F7299" w:rsidRDefault="00000000">
            <w:pPr>
              <w:pStyle w:val="TAC"/>
              <w:rPr>
                <w:rFonts w:ascii="Times New Roman" w:hAnsi="Times New Roman" w:cs="Times New Roman"/>
                <w:color w:val="FF0000"/>
                <w:sz w:val="20"/>
                <w:lang w:eastAsia="zh-CN"/>
              </w:rPr>
            </w:pPr>
            <w:ins w:id="231"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939" w:type="dxa"/>
            <w:tcBorders>
              <w:top w:val="single" w:sz="4" w:space="0" w:color="auto"/>
              <w:left w:val="single" w:sz="4" w:space="0" w:color="auto"/>
              <w:bottom w:val="single" w:sz="4" w:space="0" w:color="auto"/>
              <w:right w:val="single" w:sz="4" w:space="0" w:color="auto"/>
            </w:tcBorders>
            <w:vAlign w:val="center"/>
          </w:tcPr>
          <w:p w14:paraId="45826433" w14:textId="77777777" w:rsidR="000F7299" w:rsidRDefault="0000000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64AD690" w14:textId="77777777" w:rsidR="000F7299" w:rsidRDefault="0000000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0162A93" w14:textId="77777777" w:rsidR="000F7299" w:rsidRDefault="0000000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2" w:author="Yuki Matsumura" w:date="2023-04-19T14:39:00Z">
              <w:r>
                <w:rPr>
                  <w:rFonts w:ascii="Times New Roman" w:hAnsi="Times New Roman" w:cs="Times New Roman"/>
                  <w:color w:val="FF0000"/>
                  <w:sz w:val="20"/>
                  <w:lang w:eastAsia="zh-CN"/>
                </w:rPr>
                <w:t>]</w:t>
              </w:r>
            </w:ins>
          </w:p>
        </w:tc>
      </w:tr>
      <w:tr w:rsidR="000F7299" w14:paraId="5AF3048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2852DD" w14:textId="77777777" w:rsidR="000F7299" w:rsidRDefault="00000000">
            <w:pPr>
              <w:pStyle w:val="TAC"/>
              <w:rPr>
                <w:rFonts w:ascii="Times New Roman" w:hAnsi="Times New Roman" w:cs="Times New Roman"/>
                <w:sz w:val="20"/>
                <w:highlight w:val="yellow"/>
                <w:lang w:eastAsia="zh-CN"/>
              </w:rPr>
            </w:pPr>
            <w:ins w:id="23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944" w:type="dxa"/>
            <w:tcBorders>
              <w:top w:val="single" w:sz="4" w:space="0" w:color="auto"/>
              <w:left w:val="single" w:sz="4" w:space="0" w:color="auto"/>
              <w:bottom w:val="single" w:sz="4" w:space="0" w:color="auto"/>
              <w:right w:val="single" w:sz="4" w:space="0" w:color="auto"/>
            </w:tcBorders>
            <w:vAlign w:val="center"/>
          </w:tcPr>
          <w:p w14:paraId="4BFFDBF9"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31A6CAAE"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66BA4C47"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4"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40D1C2F" w14:textId="77777777" w:rsidR="000F7299" w:rsidRDefault="00000000">
            <w:pPr>
              <w:pStyle w:val="TAC"/>
              <w:rPr>
                <w:rFonts w:ascii="Times New Roman" w:hAnsi="Times New Roman" w:cs="Times New Roman"/>
                <w:color w:val="FF0000"/>
                <w:sz w:val="20"/>
                <w:lang w:eastAsia="zh-CN"/>
              </w:rPr>
            </w:pPr>
            <w:ins w:id="235"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939" w:type="dxa"/>
            <w:tcBorders>
              <w:top w:val="single" w:sz="4" w:space="0" w:color="auto"/>
              <w:left w:val="single" w:sz="4" w:space="0" w:color="auto"/>
              <w:bottom w:val="single" w:sz="4" w:space="0" w:color="auto"/>
              <w:right w:val="single" w:sz="4" w:space="0" w:color="auto"/>
            </w:tcBorders>
            <w:vAlign w:val="center"/>
          </w:tcPr>
          <w:p w14:paraId="55FEE920" w14:textId="77777777" w:rsidR="000F7299" w:rsidRDefault="0000000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F42575A" w14:textId="77777777" w:rsidR="000F7299" w:rsidRDefault="0000000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1F1DF2A9" w14:textId="77777777" w:rsidR="000F7299" w:rsidRDefault="0000000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6" w:author="Yuki Matsumura" w:date="2023-04-19T14:39:00Z">
              <w:r>
                <w:rPr>
                  <w:rFonts w:ascii="Times New Roman" w:hAnsi="Times New Roman" w:cs="Times New Roman"/>
                  <w:color w:val="FF0000"/>
                  <w:sz w:val="20"/>
                  <w:lang w:eastAsia="zh-CN"/>
                </w:rPr>
                <w:t>]</w:t>
              </w:r>
            </w:ins>
          </w:p>
        </w:tc>
      </w:tr>
      <w:tr w:rsidR="000F7299" w14:paraId="308A9E1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008ACD" w14:textId="77777777" w:rsidR="000F7299" w:rsidRDefault="00000000">
            <w:pPr>
              <w:pStyle w:val="TAC"/>
              <w:rPr>
                <w:rFonts w:ascii="Times New Roman" w:hAnsi="Times New Roman" w:cs="Times New Roman"/>
                <w:sz w:val="20"/>
                <w:highlight w:val="yellow"/>
                <w:lang w:eastAsia="zh-CN"/>
              </w:rPr>
            </w:pPr>
            <w:ins w:id="237"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944" w:type="dxa"/>
            <w:tcBorders>
              <w:top w:val="single" w:sz="4" w:space="0" w:color="auto"/>
              <w:left w:val="single" w:sz="4" w:space="0" w:color="auto"/>
              <w:bottom w:val="single" w:sz="4" w:space="0" w:color="auto"/>
              <w:right w:val="single" w:sz="4" w:space="0" w:color="auto"/>
            </w:tcBorders>
            <w:vAlign w:val="center"/>
          </w:tcPr>
          <w:p w14:paraId="07D9AE52"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5013D15"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5B91186F"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8"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86330F0" w14:textId="77777777" w:rsidR="000F7299" w:rsidRDefault="00000000">
            <w:pPr>
              <w:pStyle w:val="TAC"/>
              <w:rPr>
                <w:rFonts w:ascii="Times New Roman" w:hAnsi="Times New Roman" w:cs="Times New Roman"/>
                <w:color w:val="FF0000"/>
                <w:sz w:val="20"/>
                <w:lang w:eastAsia="zh-CN"/>
              </w:rPr>
            </w:pPr>
            <w:ins w:id="239"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939" w:type="dxa"/>
            <w:tcBorders>
              <w:top w:val="single" w:sz="4" w:space="0" w:color="auto"/>
              <w:left w:val="single" w:sz="4" w:space="0" w:color="auto"/>
              <w:bottom w:val="single" w:sz="4" w:space="0" w:color="auto"/>
              <w:right w:val="single" w:sz="4" w:space="0" w:color="auto"/>
            </w:tcBorders>
            <w:vAlign w:val="center"/>
          </w:tcPr>
          <w:p w14:paraId="4059667E" w14:textId="77777777" w:rsidR="000F7299" w:rsidRDefault="0000000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0BDBA8D" w14:textId="77777777" w:rsidR="000F7299" w:rsidRDefault="0000000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49AA97B4" w14:textId="77777777" w:rsidR="000F7299" w:rsidRDefault="0000000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0" w:author="Yuki Matsumura" w:date="2023-04-17T18:17:00Z">
              <w:r>
                <w:rPr>
                  <w:rFonts w:ascii="Times New Roman" w:hAnsi="Times New Roman" w:cs="Times New Roman"/>
                  <w:color w:val="FF0000"/>
                  <w:sz w:val="20"/>
                  <w:lang w:eastAsia="zh-CN"/>
                </w:rPr>
                <w:t>]</w:t>
              </w:r>
            </w:ins>
          </w:p>
        </w:tc>
      </w:tr>
      <w:tr w:rsidR="000F7299" w14:paraId="6778B54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0E0DAE9"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44" w:type="dxa"/>
            <w:tcBorders>
              <w:top w:val="single" w:sz="4" w:space="0" w:color="auto"/>
              <w:left w:val="single" w:sz="4" w:space="0" w:color="auto"/>
              <w:bottom w:val="single" w:sz="4" w:space="0" w:color="auto"/>
              <w:right w:val="single" w:sz="4" w:space="0" w:color="auto"/>
            </w:tcBorders>
            <w:vAlign w:val="center"/>
          </w:tcPr>
          <w:p w14:paraId="5D3AF9B4"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A8A5F29"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69716988"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EEA64BE" w14:textId="77777777" w:rsidR="000F7299" w:rsidRDefault="00000000">
            <w:pPr>
              <w:pStyle w:val="TAC"/>
              <w:rPr>
                <w:rFonts w:ascii="Times New Roman" w:hAnsi="Times New Roman" w:cs="Times New Roman"/>
                <w:color w:val="FF0000"/>
                <w:sz w:val="20"/>
                <w:lang w:eastAsia="zh-CN"/>
              </w:rPr>
            </w:pPr>
            <w:ins w:id="241"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939" w:type="dxa"/>
            <w:tcBorders>
              <w:top w:val="single" w:sz="4" w:space="0" w:color="auto"/>
              <w:left w:val="single" w:sz="4" w:space="0" w:color="auto"/>
              <w:bottom w:val="single" w:sz="4" w:space="0" w:color="auto"/>
              <w:right w:val="single" w:sz="4" w:space="0" w:color="auto"/>
            </w:tcBorders>
            <w:vAlign w:val="center"/>
          </w:tcPr>
          <w:p w14:paraId="41279ACD" w14:textId="77777777" w:rsidR="000F7299" w:rsidRDefault="0000000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76A72C8" w14:textId="77777777" w:rsidR="000F7299" w:rsidRDefault="0000000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39C220FF" w14:textId="77777777" w:rsidR="000F7299" w:rsidRDefault="0000000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2" w:author="Yuki Matsumura" w:date="2023-04-17T18:17:00Z">
              <w:r>
                <w:rPr>
                  <w:rFonts w:ascii="Times New Roman" w:hAnsi="Times New Roman" w:cs="Times New Roman"/>
                  <w:color w:val="FF0000"/>
                  <w:sz w:val="20"/>
                  <w:lang w:eastAsia="zh-CN"/>
                </w:rPr>
                <w:t>]</w:t>
              </w:r>
            </w:ins>
          </w:p>
        </w:tc>
      </w:tr>
      <w:tr w:rsidR="000F7299" w14:paraId="6E8625A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CF01B8"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944" w:type="dxa"/>
            <w:tcBorders>
              <w:top w:val="single" w:sz="4" w:space="0" w:color="auto"/>
              <w:left w:val="single" w:sz="4" w:space="0" w:color="auto"/>
              <w:bottom w:val="single" w:sz="4" w:space="0" w:color="auto"/>
              <w:right w:val="single" w:sz="4" w:space="0" w:color="auto"/>
            </w:tcBorders>
            <w:vAlign w:val="center"/>
          </w:tcPr>
          <w:p w14:paraId="4C81A7AA"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50A0AF6"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0D534FEB"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02DA7F6" w14:textId="77777777" w:rsidR="000F7299" w:rsidRDefault="00000000">
            <w:pPr>
              <w:pStyle w:val="TAC"/>
              <w:rPr>
                <w:rFonts w:ascii="Times New Roman" w:hAnsi="Times New Roman" w:cs="Times New Roman"/>
                <w:color w:val="FF0000"/>
                <w:sz w:val="20"/>
                <w:lang w:eastAsia="zh-CN"/>
              </w:rPr>
            </w:pPr>
            <w:ins w:id="243"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12</w:t>
            </w:r>
          </w:p>
        </w:tc>
        <w:tc>
          <w:tcPr>
            <w:tcW w:w="939" w:type="dxa"/>
            <w:tcBorders>
              <w:top w:val="single" w:sz="4" w:space="0" w:color="auto"/>
              <w:left w:val="single" w:sz="4" w:space="0" w:color="auto"/>
              <w:bottom w:val="single" w:sz="4" w:space="0" w:color="auto"/>
              <w:right w:val="single" w:sz="4" w:space="0" w:color="auto"/>
            </w:tcBorders>
            <w:vAlign w:val="center"/>
          </w:tcPr>
          <w:p w14:paraId="02916E0D"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037887F"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0D7C2438"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44" w:author="Yuki Matsumura" w:date="2023-04-17T18:17:00Z">
              <w:r>
                <w:rPr>
                  <w:rFonts w:ascii="Times New Roman" w:hAnsi="Times New Roman" w:cs="Times New Roman"/>
                  <w:color w:val="FF0000"/>
                  <w:sz w:val="20"/>
                  <w:lang w:eastAsia="zh-CN"/>
                </w:rPr>
                <w:t>]</w:t>
              </w:r>
            </w:ins>
          </w:p>
        </w:tc>
      </w:tr>
      <w:tr w:rsidR="000F7299" w14:paraId="54C4EB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603391"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944" w:type="dxa"/>
            <w:tcBorders>
              <w:top w:val="single" w:sz="4" w:space="0" w:color="auto"/>
              <w:left w:val="single" w:sz="4" w:space="0" w:color="auto"/>
              <w:bottom w:val="single" w:sz="4" w:space="0" w:color="auto"/>
              <w:right w:val="single" w:sz="4" w:space="0" w:color="auto"/>
            </w:tcBorders>
            <w:vAlign w:val="center"/>
          </w:tcPr>
          <w:p w14:paraId="24A713B9"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8AC7613"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4B3A96E3"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1BB5018" w14:textId="77777777" w:rsidR="000F7299" w:rsidRDefault="00000000">
            <w:pPr>
              <w:pStyle w:val="TAC"/>
              <w:rPr>
                <w:rFonts w:ascii="Times New Roman" w:hAnsi="Times New Roman" w:cs="Times New Roman"/>
                <w:color w:val="FF0000"/>
                <w:sz w:val="20"/>
                <w:lang w:eastAsia="zh-CN"/>
              </w:rPr>
            </w:pPr>
            <w:ins w:id="245"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13</w:t>
            </w:r>
          </w:p>
        </w:tc>
        <w:tc>
          <w:tcPr>
            <w:tcW w:w="939" w:type="dxa"/>
            <w:tcBorders>
              <w:top w:val="single" w:sz="4" w:space="0" w:color="auto"/>
              <w:left w:val="single" w:sz="4" w:space="0" w:color="auto"/>
              <w:bottom w:val="single" w:sz="4" w:space="0" w:color="auto"/>
              <w:right w:val="single" w:sz="4" w:space="0" w:color="auto"/>
            </w:tcBorders>
            <w:vAlign w:val="center"/>
          </w:tcPr>
          <w:p w14:paraId="29FC6317"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52722FF0"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01A5E814"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46" w:author="Yuki Matsumura" w:date="2023-04-17T18:17:00Z">
              <w:r>
                <w:rPr>
                  <w:rFonts w:ascii="Times New Roman" w:hAnsi="Times New Roman" w:cs="Times New Roman"/>
                  <w:color w:val="FF0000"/>
                  <w:sz w:val="20"/>
                  <w:lang w:eastAsia="zh-CN"/>
                </w:rPr>
                <w:t>]</w:t>
              </w:r>
            </w:ins>
          </w:p>
        </w:tc>
      </w:tr>
      <w:tr w:rsidR="000F7299" w14:paraId="18481C2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811778"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944" w:type="dxa"/>
            <w:tcBorders>
              <w:top w:val="single" w:sz="4" w:space="0" w:color="auto"/>
              <w:left w:val="single" w:sz="4" w:space="0" w:color="auto"/>
              <w:bottom w:val="single" w:sz="4" w:space="0" w:color="auto"/>
              <w:right w:val="single" w:sz="4" w:space="0" w:color="auto"/>
            </w:tcBorders>
            <w:vAlign w:val="center"/>
          </w:tcPr>
          <w:p w14:paraId="706E1E26"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B87838D"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28CE99DB"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8F1340A" w14:textId="77777777" w:rsidR="000F7299" w:rsidRDefault="00000000">
            <w:pPr>
              <w:pStyle w:val="TAC"/>
              <w:rPr>
                <w:rFonts w:ascii="Times New Roman" w:hAnsi="Times New Roman" w:cs="Times New Roman"/>
                <w:color w:val="00B050"/>
                <w:sz w:val="20"/>
                <w:lang w:eastAsia="zh-CN"/>
              </w:rPr>
            </w:pPr>
            <w:ins w:id="24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939" w:type="dxa"/>
            <w:tcBorders>
              <w:top w:val="single" w:sz="4" w:space="0" w:color="auto"/>
              <w:left w:val="single" w:sz="4" w:space="0" w:color="auto"/>
              <w:bottom w:val="single" w:sz="4" w:space="0" w:color="auto"/>
              <w:right w:val="single" w:sz="4" w:space="0" w:color="auto"/>
            </w:tcBorders>
            <w:vAlign w:val="center"/>
          </w:tcPr>
          <w:p w14:paraId="78661010"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7E832AFF"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09157C24"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48" w:author="Yuki Matsumura" w:date="2023-04-17T18:14:00Z">
              <w:r>
                <w:rPr>
                  <w:rFonts w:ascii="Times New Roman" w:hAnsi="Times New Roman" w:cs="Times New Roman"/>
                  <w:color w:val="00B050"/>
                  <w:sz w:val="20"/>
                  <w:lang w:eastAsia="zh-CN"/>
                </w:rPr>
                <w:t>]</w:t>
              </w:r>
            </w:ins>
          </w:p>
        </w:tc>
      </w:tr>
      <w:tr w:rsidR="000F7299" w14:paraId="497D08C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6D3BBF"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944" w:type="dxa"/>
            <w:tcBorders>
              <w:top w:val="single" w:sz="4" w:space="0" w:color="auto"/>
              <w:left w:val="single" w:sz="4" w:space="0" w:color="auto"/>
              <w:bottom w:val="single" w:sz="4" w:space="0" w:color="auto"/>
              <w:right w:val="single" w:sz="4" w:space="0" w:color="auto"/>
            </w:tcBorders>
            <w:vAlign w:val="center"/>
          </w:tcPr>
          <w:p w14:paraId="7699C29C"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3CBCBAB"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3C510F4D"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CC4CEF3" w14:textId="77777777" w:rsidR="000F7299" w:rsidRDefault="00000000">
            <w:pPr>
              <w:pStyle w:val="TAC"/>
              <w:rPr>
                <w:rFonts w:ascii="Times New Roman" w:hAnsi="Times New Roman" w:cs="Times New Roman"/>
                <w:color w:val="00B050"/>
                <w:sz w:val="20"/>
                <w:lang w:eastAsia="zh-CN"/>
              </w:rPr>
            </w:pPr>
            <w:ins w:id="24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939" w:type="dxa"/>
            <w:tcBorders>
              <w:top w:val="single" w:sz="4" w:space="0" w:color="auto"/>
              <w:left w:val="single" w:sz="4" w:space="0" w:color="auto"/>
              <w:bottom w:val="single" w:sz="4" w:space="0" w:color="auto"/>
              <w:right w:val="single" w:sz="4" w:space="0" w:color="auto"/>
            </w:tcBorders>
            <w:vAlign w:val="center"/>
          </w:tcPr>
          <w:p w14:paraId="7543E8D0"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494757AB"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50FB085F"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0" w:author="Yuki Matsumura" w:date="2023-04-17T18:14:00Z">
              <w:r>
                <w:rPr>
                  <w:rFonts w:ascii="Times New Roman" w:hAnsi="Times New Roman" w:cs="Times New Roman"/>
                  <w:color w:val="00B050"/>
                  <w:sz w:val="20"/>
                  <w:lang w:eastAsia="zh-CN"/>
                </w:rPr>
                <w:t>]</w:t>
              </w:r>
            </w:ins>
          </w:p>
        </w:tc>
      </w:tr>
      <w:tr w:rsidR="000F7299" w14:paraId="7E2E4CE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CC62264"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944" w:type="dxa"/>
            <w:tcBorders>
              <w:top w:val="single" w:sz="4" w:space="0" w:color="auto"/>
              <w:left w:val="single" w:sz="4" w:space="0" w:color="auto"/>
              <w:bottom w:val="single" w:sz="4" w:space="0" w:color="auto"/>
              <w:right w:val="single" w:sz="4" w:space="0" w:color="auto"/>
            </w:tcBorders>
            <w:vAlign w:val="center"/>
          </w:tcPr>
          <w:p w14:paraId="38223257"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2F20F8C"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6B4B1C76"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B8FDA52" w14:textId="77777777" w:rsidR="000F7299" w:rsidRDefault="00000000">
            <w:pPr>
              <w:pStyle w:val="TAC"/>
              <w:rPr>
                <w:rFonts w:ascii="Times New Roman" w:hAnsi="Times New Roman" w:cs="Times New Roman"/>
                <w:color w:val="00B050"/>
                <w:sz w:val="20"/>
                <w:lang w:eastAsia="zh-CN"/>
              </w:rPr>
            </w:pPr>
            <w:ins w:id="25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939" w:type="dxa"/>
            <w:tcBorders>
              <w:top w:val="single" w:sz="4" w:space="0" w:color="auto"/>
              <w:left w:val="single" w:sz="4" w:space="0" w:color="auto"/>
              <w:bottom w:val="single" w:sz="4" w:space="0" w:color="auto"/>
              <w:right w:val="single" w:sz="4" w:space="0" w:color="auto"/>
            </w:tcBorders>
            <w:vAlign w:val="center"/>
          </w:tcPr>
          <w:p w14:paraId="18B75495"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4C3494F8"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1843DAD1"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2" w:author="Yuki Matsumura" w:date="2023-04-17T18:14:00Z">
              <w:r>
                <w:rPr>
                  <w:rFonts w:ascii="Times New Roman" w:hAnsi="Times New Roman" w:cs="Times New Roman"/>
                  <w:color w:val="00B050"/>
                  <w:sz w:val="20"/>
                  <w:lang w:eastAsia="zh-CN"/>
                </w:rPr>
                <w:t>]</w:t>
              </w:r>
            </w:ins>
          </w:p>
        </w:tc>
      </w:tr>
      <w:tr w:rsidR="000F7299" w14:paraId="4F894E3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4936F9"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944" w:type="dxa"/>
            <w:tcBorders>
              <w:top w:val="single" w:sz="4" w:space="0" w:color="auto"/>
              <w:left w:val="single" w:sz="4" w:space="0" w:color="auto"/>
              <w:bottom w:val="single" w:sz="4" w:space="0" w:color="auto"/>
              <w:right w:val="single" w:sz="4" w:space="0" w:color="auto"/>
            </w:tcBorders>
            <w:vAlign w:val="center"/>
          </w:tcPr>
          <w:p w14:paraId="00CECE72"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8D292AE"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6151D794"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BC84137" w14:textId="77777777" w:rsidR="000F7299" w:rsidRDefault="00000000">
            <w:pPr>
              <w:pStyle w:val="TAC"/>
              <w:rPr>
                <w:rFonts w:ascii="Times New Roman" w:hAnsi="Times New Roman" w:cs="Times New Roman"/>
                <w:color w:val="00B050"/>
                <w:sz w:val="20"/>
                <w:lang w:eastAsia="zh-CN"/>
              </w:rPr>
            </w:pPr>
            <w:ins w:id="25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939" w:type="dxa"/>
            <w:tcBorders>
              <w:top w:val="single" w:sz="4" w:space="0" w:color="auto"/>
              <w:left w:val="single" w:sz="4" w:space="0" w:color="auto"/>
              <w:bottom w:val="single" w:sz="4" w:space="0" w:color="auto"/>
              <w:right w:val="single" w:sz="4" w:space="0" w:color="auto"/>
            </w:tcBorders>
            <w:vAlign w:val="center"/>
          </w:tcPr>
          <w:p w14:paraId="6C7AA11C"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3783AFF9"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5202C696"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4" w:author="Yuki Matsumura" w:date="2023-04-17T18:14:00Z">
              <w:r>
                <w:rPr>
                  <w:rFonts w:ascii="Times New Roman" w:hAnsi="Times New Roman" w:cs="Times New Roman"/>
                  <w:color w:val="00B050"/>
                  <w:sz w:val="20"/>
                  <w:lang w:eastAsia="zh-CN"/>
                </w:rPr>
                <w:t>]</w:t>
              </w:r>
            </w:ins>
          </w:p>
        </w:tc>
      </w:tr>
      <w:tr w:rsidR="000F7299" w14:paraId="4F712FC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18B93FC"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944" w:type="dxa"/>
            <w:tcBorders>
              <w:top w:val="single" w:sz="4" w:space="0" w:color="auto"/>
              <w:left w:val="single" w:sz="4" w:space="0" w:color="auto"/>
              <w:bottom w:val="single" w:sz="4" w:space="0" w:color="auto"/>
              <w:right w:val="single" w:sz="4" w:space="0" w:color="auto"/>
            </w:tcBorders>
            <w:vAlign w:val="center"/>
          </w:tcPr>
          <w:p w14:paraId="42B9273A"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422BF80"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54196CC3"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E6E57D1" w14:textId="77777777" w:rsidR="000F7299" w:rsidRDefault="00000000">
            <w:pPr>
              <w:pStyle w:val="TAC"/>
              <w:rPr>
                <w:rFonts w:ascii="Times New Roman" w:hAnsi="Times New Roman" w:cs="Times New Roman"/>
                <w:color w:val="00B050"/>
                <w:sz w:val="20"/>
                <w:lang w:eastAsia="zh-CN"/>
              </w:rPr>
            </w:pPr>
            <w:ins w:id="25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939" w:type="dxa"/>
            <w:tcBorders>
              <w:top w:val="single" w:sz="4" w:space="0" w:color="auto"/>
              <w:left w:val="single" w:sz="4" w:space="0" w:color="auto"/>
              <w:bottom w:val="single" w:sz="4" w:space="0" w:color="auto"/>
              <w:right w:val="single" w:sz="4" w:space="0" w:color="auto"/>
            </w:tcBorders>
            <w:vAlign w:val="center"/>
          </w:tcPr>
          <w:p w14:paraId="1A2BEB1C"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1E74027"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3F94EDBD"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6" w:author="Yuki Matsumura" w:date="2023-04-17T18:14:00Z">
              <w:r>
                <w:rPr>
                  <w:rFonts w:ascii="Times New Roman" w:hAnsi="Times New Roman" w:cs="Times New Roman"/>
                  <w:color w:val="00B050"/>
                  <w:sz w:val="20"/>
                  <w:lang w:eastAsia="zh-CN"/>
                </w:rPr>
                <w:t>]</w:t>
              </w:r>
            </w:ins>
          </w:p>
        </w:tc>
      </w:tr>
      <w:tr w:rsidR="000F7299" w14:paraId="4120C9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44276AD"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944" w:type="dxa"/>
            <w:tcBorders>
              <w:top w:val="single" w:sz="4" w:space="0" w:color="auto"/>
              <w:left w:val="single" w:sz="4" w:space="0" w:color="auto"/>
              <w:bottom w:val="single" w:sz="4" w:space="0" w:color="auto"/>
              <w:right w:val="single" w:sz="4" w:space="0" w:color="auto"/>
            </w:tcBorders>
            <w:vAlign w:val="center"/>
          </w:tcPr>
          <w:p w14:paraId="44CFAA15"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DBCBC4C"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7C909330"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16B81B6" w14:textId="77777777" w:rsidR="000F7299" w:rsidRDefault="00000000">
            <w:pPr>
              <w:pStyle w:val="TAC"/>
              <w:rPr>
                <w:rFonts w:ascii="Times New Roman" w:hAnsi="Times New Roman" w:cs="Times New Roman"/>
                <w:color w:val="00B050"/>
                <w:sz w:val="20"/>
                <w:lang w:eastAsia="zh-CN"/>
              </w:rPr>
            </w:pPr>
            <w:ins w:id="25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939" w:type="dxa"/>
            <w:tcBorders>
              <w:top w:val="single" w:sz="4" w:space="0" w:color="auto"/>
              <w:left w:val="single" w:sz="4" w:space="0" w:color="auto"/>
              <w:bottom w:val="single" w:sz="4" w:space="0" w:color="auto"/>
              <w:right w:val="single" w:sz="4" w:space="0" w:color="auto"/>
            </w:tcBorders>
            <w:vAlign w:val="center"/>
          </w:tcPr>
          <w:p w14:paraId="245C04E7"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7934C6F7"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78C1E2A5"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8" w:author="Yuki Matsumura" w:date="2023-04-17T18:14:00Z">
              <w:r>
                <w:rPr>
                  <w:rFonts w:ascii="Times New Roman" w:hAnsi="Times New Roman" w:cs="Times New Roman"/>
                  <w:color w:val="00B050"/>
                  <w:sz w:val="20"/>
                  <w:lang w:eastAsia="zh-CN"/>
                </w:rPr>
                <w:t>]</w:t>
              </w:r>
            </w:ins>
          </w:p>
        </w:tc>
      </w:tr>
      <w:tr w:rsidR="000F7299" w14:paraId="5797FBD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F072C7" w14:textId="77777777" w:rsidR="000F7299" w:rsidRDefault="00000000">
            <w:pPr>
              <w:pStyle w:val="TAC"/>
              <w:rPr>
                <w:rFonts w:ascii="Times New Roman" w:hAnsi="Times New Roman" w:cs="Times New Roman"/>
                <w:sz w:val="20"/>
                <w:highlight w:val="yellow"/>
                <w:lang w:eastAsia="zh-CN"/>
              </w:rPr>
            </w:pPr>
            <w:ins w:id="259"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944" w:type="dxa"/>
            <w:tcBorders>
              <w:top w:val="single" w:sz="4" w:space="0" w:color="auto"/>
              <w:left w:val="single" w:sz="4" w:space="0" w:color="auto"/>
              <w:bottom w:val="single" w:sz="4" w:space="0" w:color="auto"/>
              <w:right w:val="single" w:sz="4" w:space="0" w:color="auto"/>
            </w:tcBorders>
            <w:vAlign w:val="center"/>
          </w:tcPr>
          <w:p w14:paraId="20700DAB"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5C916A4"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0E7649ED"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0"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AFED359" w14:textId="77777777" w:rsidR="000F7299" w:rsidRDefault="00000000">
            <w:pPr>
              <w:pStyle w:val="TAC"/>
              <w:rPr>
                <w:rFonts w:ascii="Times New Roman" w:hAnsi="Times New Roman" w:cs="Times New Roman"/>
                <w:color w:val="00B050"/>
                <w:sz w:val="20"/>
                <w:lang w:eastAsia="zh-CN"/>
              </w:rPr>
            </w:pPr>
            <w:ins w:id="26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20</w:t>
            </w:r>
          </w:p>
        </w:tc>
        <w:tc>
          <w:tcPr>
            <w:tcW w:w="939" w:type="dxa"/>
            <w:tcBorders>
              <w:top w:val="single" w:sz="4" w:space="0" w:color="auto"/>
              <w:left w:val="single" w:sz="4" w:space="0" w:color="auto"/>
              <w:bottom w:val="single" w:sz="4" w:space="0" w:color="auto"/>
              <w:right w:val="single" w:sz="4" w:space="0" w:color="auto"/>
            </w:tcBorders>
            <w:vAlign w:val="center"/>
          </w:tcPr>
          <w:p w14:paraId="4CFEFDC2"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D59E233"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2C47BFDB"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2" w:author="Yuki Matsumura" w:date="2023-04-17T18:14:00Z">
              <w:r>
                <w:rPr>
                  <w:rFonts w:ascii="Times New Roman" w:hAnsi="Times New Roman" w:cs="Times New Roman"/>
                  <w:color w:val="00B050"/>
                  <w:sz w:val="20"/>
                  <w:lang w:eastAsia="zh-CN"/>
                </w:rPr>
                <w:t>]</w:t>
              </w:r>
            </w:ins>
          </w:p>
        </w:tc>
      </w:tr>
      <w:tr w:rsidR="000F7299" w14:paraId="1E3EE6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A450CC" w14:textId="77777777" w:rsidR="000F7299" w:rsidRDefault="00000000">
            <w:pPr>
              <w:pStyle w:val="TAC"/>
              <w:rPr>
                <w:rFonts w:ascii="Times New Roman" w:hAnsi="Times New Roman" w:cs="Times New Roman"/>
                <w:sz w:val="20"/>
                <w:highlight w:val="yellow"/>
                <w:lang w:eastAsia="zh-CN"/>
              </w:rPr>
            </w:pPr>
            <w:ins w:id="26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944" w:type="dxa"/>
            <w:tcBorders>
              <w:top w:val="single" w:sz="4" w:space="0" w:color="auto"/>
              <w:left w:val="single" w:sz="4" w:space="0" w:color="auto"/>
              <w:bottom w:val="single" w:sz="4" w:space="0" w:color="auto"/>
              <w:right w:val="single" w:sz="4" w:space="0" w:color="auto"/>
            </w:tcBorders>
            <w:vAlign w:val="center"/>
          </w:tcPr>
          <w:p w14:paraId="46BC9413"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B898161"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p>
        </w:tc>
        <w:tc>
          <w:tcPr>
            <w:tcW w:w="932" w:type="dxa"/>
            <w:tcBorders>
              <w:top w:val="single" w:sz="4" w:space="0" w:color="auto"/>
              <w:left w:val="single" w:sz="4" w:space="0" w:color="auto"/>
              <w:bottom w:val="single" w:sz="4" w:space="0" w:color="auto"/>
              <w:right w:val="single" w:sz="4" w:space="0" w:color="auto"/>
            </w:tcBorders>
            <w:vAlign w:val="center"/>
          </w:tcPr>
          <w:p w14:paraId="75355654"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4"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A3DCA88" w14:textId="77777777" w:rsidR="000F7299" w:rsidRDefault="00000000">
            <w:pPr>
              <w:pStyle w:val="TAC"/>
              <w:rPr>
                <w:rFonts w:ascii="Times New Roman" w:hAnsi="Times New Roman" w:cs="Times New Roman"/>
                <w:color w:val="00B050"/>
                <w:sz w:val="20"/>
                <w:lang w:eastAsia="zh-CN"/>
              </w:rPr>
            </w:pPr>
            <w:ins w:id="26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21</w:t>
            </w:r>
          </w:p>
        </w:tc>
        <w:tc>
          <w:tcPr>
            <w:tcW w:w="939" w:type="dxa"/>
            <w:tcBorders>
              <w:top w:val="single" w:sz="4" w:space="0" w:color="auto"/>
              <w:left w:val="single" w:sz="4" w:space="0" w:color="auto"/>
              <w:bottom w:val="single" w:sz="4" w:space="0" w:color="auto"/>
              <w:right w:val="single" w:sz="4" w:space="0" w:color="auto"/>
            </w:tcBorders>
            <w:vAlign w:val="center"/>
          </w:tcPr>
          <w:p w14:paraId="4F8F7A2E"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E4F0815"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48F5F182"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6" w:author="Yuki Matsumura" w:date="2023-04-17T18:14:00Z">
              <w:r>
                <w:rPr>
                  <w:rFonts w:ascii="Times New Roman" w:hAnsi="Times New Roman" w:cs="Times New Roman"/>
                  <w:color w:val="00B050"/>
                  <w:sz w:val="20"/>
                  <w:lang w:eastAsia="zh-CN"/>
                </w:rPr>
                <w:t>]</w:t>
              </w:r>
            </w:ins>
          </w:p>
        </w:tc>
      </w:tr>
      <w:tr w:rsidR="000F7299" w14:paraId="11D4C61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2E4F70" w14:textId="77777777" w:rsidR="000F7299" w:rsidRDefault="00000000">
            <w:pPr>
              <w:pStyle w:val="TAC"/>
              <w:rPr>
                <w:rFonts w:ascii="Times New Roman" w:hAnsi="Times New Roman" w:cs="Times New Roman"/>
                <w:sz w:val="20"/>
                <w:highlight w:val="yellow"/>
                <w:lang w:eastAsia="zh-CN"/>
              </w:rPr>
            </w:pPr>
            <w:ins w:id="267"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944" w:type="dxa"/>
            <w:tcBorders>
              <w:top w:val="single" w:sz="4" w:space="0" w:color="auto"/>
              <w:left w:val="single" w:sz="4" w:space="0" w:color="auto"/>
              <w:bottom w:val="single" w:sz="4" w:space="0" w:color="auto"/>
              <w:right w:val="single" w:sz="4" w:space="0" w:color="auto"/>
            </w:tcBorders>
            <w:vAlign w:val="center"/>
          </w:tcPr>
          <w:p w14:paraId="01AA7C1E"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4684B44"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301C244E"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8"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2A9A270" w14:textId="77777777" w:rsidR="000F7299" w:rsidRDefault="00000000">
            <w:pPr>
              <w:pStyle w:val="TAC"/>
              <w:rPr>
                <w:rFonts w:ascii="Times New Roman" w:hAnsi="Times New Roman" w:cs="Times New Roman"/>
                <w:color w:val="00B050"/>
                <w:sz w:val="20"/>
                <w:lang w:eastAsia="zh-CN"/>
              </w:rPr>
            </w:pPr>
            <w:ins w:id="26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22</w:t>
            </w:r>
          </w:p>
        </w:tc>
        <w:tc>
          <w:tcPr>
            <w:tcW w:w="939" w:type="dxa"/>
            <w:tcBorders>
              <w:top w:val="single" w:sz="4" w:space="0" w:color="auto"/>
              <w:left w:val="single" w:sz="4" w:space="0" w:color="auto"/>
              <w:bottom w:val="single" w:sz="4" w:space="0" w:color="auto"/>
              <w:right w:val="single" w:sz="4" w:space="0" w:color="auto"/>
            </w:tcBorders>
            <w:vAlign w:val="center"/>
          </w:tcPr>
          <w:p w14:paraId="00C972AD"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B4119AF"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1B832951"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0" w:author="Yuki Matsumura" w:date="2023-04-17T18:14:00Z">
              <w:r>
                <w:rPr>
                  <w:rFonts w:ascii="Times New Roman" w:hAnsi="Times New Roman" w:cs="Times New Roman"/>
                  <w:color w:val="00B050"/>
                  <w:sz w:val="20"/>
                  <w:lang w:eastAsia="zh-CN"/>
                </w:rPr>
                <w:t>]</w:t>
              </w:r>
            </w:ins>
          </w:p>
        </w:tc>
      </w:tr>
      <w:tr w:rsidR="000F7299" w14:paraId="1CC7470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C04D01" w14:textId="77777777" w:rsidR="000F7299" w:rsidRDefault="00000000">
            <w:pPr>
              <w:pStyle w:val="TAC"/>
              <w:rPr>
                <w:rFonts w:ascii="Times New Roman" w:hAnsi="Times New Roman" w:cs="Times New Roman"/>
                <w:sz w:val="20"/>
                <w:lang w:eastAsia="zh-CN"/>
              </w:rPr>
            </w:pPr>
            <w:ins w:id="271" w:author="Yuki Matsumura" w:date="2023-04-17T18:18: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944" w:type="dxa"/>
            <w:tcBorders>
              <w:top w:val="single" w:sz="4" w:space="0" w:color="auto"/>
              <w:left w:val="single" w:sz="4" w:space="0" w:color="auto"/>
              <w:bottom w:val="single" w:sz="4" w:space="0" w:color="auto"/>
              <w:right w:val="single" w:sz="4" w:space="0" w:color="auto"/>
            </w:tcBorders>
            <w:vAlign w:val="center"/>
          </w:tcPr>
          <w:p w14:paraId="2E56E160"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610FAB0"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646E1178"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w:t>
            </w:r>
            <w:ins w:id="272" w:author="Yuki Matsumura" w:date="2023-04-17T18:18: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DA11922" w14:textId="77777777" w:rsidR="000F7299" w:rsidRDefault="00000000">
            <w:pPr>
              <w:pStyle w:val="TAC"/>
              <w:rPr>
                <w:rFonts w:ascii="Times New Roman" w:hAnsi="Times New Roman" w:cs="Times New Roman"/>
                <w:color w:val="00B050"/>
                <w:sz w:val="20"/>
                <w:lang w:eastAsia="zh-CN"/>
              </w:rPr>
            </w:pPr>
            <w:ins w:id="27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23</w:t>
            </w:r>
          </w:p>
        </w:tc>
        <w:tc>
          <w:tcPr>
            <w:tcW w:w="939" w:type="dxa"/>
            <w:tcBorders>
              <w:top w:val="single" w:sz="4" w:space="0" w:color="auto"/>
              <w:left w:val="single" w:sz="4" w:space="0" w:color="auto"/>
              <w:bottom w:val="single" w:sz="4" w:space="0" w:color="auto"/>
              <w:right w:val="single" w:sz="4" w:space="0" w:color="auto"/>
            </w:tcBorders>
            <w:vAlign w:val="center"/>
          </w:tcPr>
          <w:p w14:paraId="584E26CF"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933BDF9"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610BCD13"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4" w:author="Yuki Matsumura" w:date="2023-04-17T18:14:00Z">
              <w:r>
                <w:rPr>
                  <w:rFonts w:ascii="Times New Roman" w:hAnsi="Times New Roman" w:cs="Times New Roman"/>
                  <w:color w:val="00B050"/>
                  <w:sz w:val="20"/>
                  <w:lang w:eastAsia="zh-CN"/>
                </w:rPr>
                <w:t>]</w:t>
              </w:r>
            </w:ins>
          </w:p>
        </w:tc>
      </w:tr>
      <w:tr w:rsidR="000F7299" w14:paraId="77883D7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3FC3A9F"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24</w:t>
            </w:r>
          </w:p>
        </w:tc>
        <w:tc>
          <w:tcPr>
            <w:tcW w:w="944" w:type="dxa"/>
            <w:tcBorders>
              <w:top w:val="single" w:sz="4" w:space="0" w:color="auto"/>
              <w:left w:val="single" w:sz="4" w:space="0" w:color="auto"/>
              <w:bottom w:val="single" w:sz="4" w:space="0" w:color="auto"/>
              <w:right w:val="single" w:sz="4" w:space="0" w:color="auto"/>
            </w:tcBorders>
            <w:vAlign w:val="center"/>
          </w:tcPr>
          <w:p w14:paraId="1E61BB42"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659901F"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54FAB121"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06A1DD9" w14:textId="77777777" w:rsidR="000F7299" w:rsidRDefault="00000000">
            <w:pPr>
              <w:pStyle w:val="TAC"/>
              <w:rPr>
                <w:rFonts w:ascii="Times New Roman" w:hAnsi="Times New Roman" w:cs="Times New Roman"/>
                <w:color w:val="00B050"/>
                <w:sz w:val="20"/>
                <w:lang w:eastAsia="zh-CN"/>
              </w:rPr>
            </w:pPr>
            <w:ins w:id="27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24</w:t>
            </w:r>
          </w:p>
        </w:tc>
        <w:tc>
          <w:tcPr>
            <w:tcW w:w="939" w:type="dxa"/>
            <w:tcBorders>
              <w:top w:val="single" w:sz="4" w:space="0" w:color="auto"/>
              <w:left w:val="single" w:sz="4" w:space="0" w:color="auto"/>
              <w:bottom w:val="single" w:sz="4" w:space="0" w:color="auto"/>
              <w:right w:val="single" w:sz="4" w:space="0" w:color="auto"/>
            </w:tcBorders>
            <w:vAlign w:val="center"/>
          </w:tcPr>
          <w:p w14:paraId="7207E605"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4104601"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6F5A5553"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6" w:author="Yuki Matsumura" w:date="2023-04-17T18:14:00Z">
              <w:r>
                <w:rPr>
                  <w:rFonts w:ascii="Times New Roman" w:hAnsi="Times New Roman" w:cs="Times New Roman"/>
                  <w:color w:val="00B050"/>
                  <w:sz w:val="20"/>
                  <w:lang w:eastAsia="zh-CN"/>
                </w:rPr>
                <w:t>]</w:t>
              </w:r>
            </w:ins>
          </w:p>
        </w:tc>
      </w:tr>
      <w:tr w:rsidR="000F7299" w14:paraId="2608BC2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AC2427"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25</w:t>
            </w:r>
          </w:p>
        </w:tc>
        <w:tc>
          <w:tcPr>
            <w:tcW w:w="944" w:type="dxa"/>
            <w:tcBorders>
              <w:top w:val="single" w:sz="4" w:space="0" w:color="auto"/>
              <w:left w:val="single" w:sz="4" w:space="0" w:color="auto"/>
              <w:bottom w:val="single" w:sz="4" w:space="0" w:color="auto"/>
              <w:right w:val="single" w:sz="4" w:space="0" w:color="auto"/>
            </w:tcBorders>
            <w:vAlign w:val="center"/>
          </w:tcPr>
          <w:p w14:paraId="26F3BF1E"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FF7984B"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089A7082"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DAD710" w14:textId="77777777" w:rsidR="000F7299" w:rsidRDefault="00000000">
            <w:pPr>
              <w:pStyle w:val="TAC"/>
              <w:rPr>
                <w:rFonts w:ascii="Times New Roman" w:hAnsi="Times New Roman" w:cs="Times New Roman"/>
                <w:color w:val="00B050"/>
                <w:sz w:val="20"/>
                <w:lang w:eastAsia="zh-CN"/>
              </w:rPr>
            </w:pPr>
            <w:ins w:id="27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25</w:t>
            </w:r>
          </w:p>
        </w:tc>
        <w:tc>
          <w:tcPr>
            <w:tcW w:w="939" w:type="dxa"/>
            <w:tcBorders>
              <w:top w:val="single" w:sz="4" w:space="0" w:color="auto"/>
              <w:left w:val="single" w:sz="4" w:space="0" w:color="auto"/>
              <w:bottom w:val="single" w:sz="4" w:space="0" w:color="auto"/>
              <w:right w:val="single" w:sz="4" w:space="0" w:color="auto"/>
            </w:tcBorders>
            <w:vAlign w:val="center"/>
          </w:tcPr>
          <w:p w14:paraId="11793E42"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73561B5A"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4964406F"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8" w:author="Yuki Matsumura" w:date="2023-04-17T18:14:00Z">
              <w:r>
                <w:rPr>
                  <w:rFonts w:ascii="Times New Roman" w:hAnsi="Times New Roman" w:cs="Times New Roman"/>
                  <w:color w:val="00B050"/>
                  <w:sz w:val="20"/>
                  <w:lang w:eastAsia="zh-CN"/>
                </w:rPr>
                <w:t>]</w:t>
              </w:r>
            </w:ins>
          </w:p>
        </w:tc>
      </w:tr>
      <w:tr w:rsidR="000F7299" w14:paraId="0609FC8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2768EE"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944" w:type="dxa"/>
            <w:tcBorders>
              <w:top w:val="single" w:sz="4" w:space="0" w:color="auto"/>
              <w:left w:val="single" w:sz="4" w:space="0" w:color="auto"/>
              <w:bottom w:val="single" w:sz="4" w:space="0" w:color="auto"/>
              <w:right w:val="single" w:sz="4" w:space="0" w:color="auto"/>
            </w:tcBorders>
            <w:vAlign w:val="center"/>
          </w:tcPr>
          <w:p w14:paraId="5AF14BD9"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5F7B86B"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3B6AD2FD"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C2CFFF7" w14:textId="77777777" w:rsidR="000F7299" w:rsidRDefault="00000000">
            <w:pPr>
              <w:pStyle w:val="TAC"/>
              <w:rPr>
                <w:rFonts w:ascii="Times New Roman" w:hAnsi="Times New Roman" w:cs="Times New Roman"/>
                <w:color w:val="00B050"/>
                <w:sz w:val="20"/>
                <w:lang w:eastAsia="zh-CN"/>
              </w:rPr>
            </w:pPr>
            <w:ins w:id="27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26</w:t>
            </w:r>
          </w:p>
        </w:tc>
        <w:tc>
          <w:tcPr>
            <w:tcW w:w="939" w:type="dxa"/>
            <w:tcBorders>
              <w:top w:val="single" w:sz="4" w:space="0" w:color="auto"/>
              <w:left w:val="single" w:sz="4" w:space="0" w:color="auto"/>
              <w:bottom w:val="single" w:sz="4" w:space="0" w:color="auto"/>
              <w:right w:val="single" w:sz="4" w:space="0" w:color="auto"/>
            </w:tcBorders>
            <w:vAlign w:val="center"/>
          </w:tcPr>
          <w:p w14:paraId="35646838"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7FEFCBD"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3C32DB0B"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0" w:author="Yuki Matsumura" w:date="2023-04-17T18:14:00Z">
              <w:r>
                <w:rPr>
                  <w:rFonts w:ascii="Times New Roman" w:hAnsi="Times New Roman" w:cs="Times New Roman"/>
                  <w:color w:val="00B050"/>
                  <w:sz w:val="20"/>
                  <w:lang w:eastAsia="zh-CN"/>
                </w:rPr>
                <w:t>]</w:t>
              </w:r>
            </w:ins>
          </w:p>
        </w:tc>
      </w:tr>
      <w:tr w:rsidR="000F7299" w14:paraId="5CAA96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82A98F8"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27</w:t>
            </w:r>
          </w:p>
        </w:tc>
        <w:tc>
          <w:tcPr>
            <w:tcW w:w="944" w:type="dxa"/>
            <w:tcBorders>
              <w:top w:val="single" w:sz="4" w:space="0" w:color="auto"/>
              <w:left w:val="single" w:sz="4" w:space="0" w:color="auto"/>
              <w:bottom w:val="single" w:sz="4" w:space="0" w:color="auto"/>
              <w:right w:val="single" w:sz="4" w:space="0" w:color="auto"/>
            </w:tcBorders>
            <w:vAlign w:val="center"/>
          </w:tcPr>
          <w:p w14:paraId="253B4394"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D9C444D"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1EF53F60"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18D1407" w14:textId="77777777" w:rsidR="000F7299" w:rsidRDefault="00000000">
            <w:pPr>
              <w:pStyle w:val="TAC"/>
              <w:rPr>
                <w:rFonts w:ascii="Times New Roman" w:hAnsi="Times New Roman" w:cs="Times New Roman"/>
                <w:color w:val="00B050"/>
                <w:sz w:val="20"/>
                <w:lang w:eastAsia="zh-CN"/>
              </w:rPr>
            </w:pPr>
            <w:ins w:id="28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27</w:t>
            </w:r>
          </w:p>
        </w:tc>
        <w:tc>
          <w:tcPr>
            <w:tcW w:w="939" w:type="dxa"/>
            <w:tcBorders>
              <w:top w:val="single" w:sz="4" w:space="0" w:color="auto"/>
              <w:left w:val="single" w:sz="4" w:space="0" w:color="auto"/>
              <w:bottom w:val="single" w:sz="4" w:space="0" w:color="auto"/>
              <w:right w:val="single" w:sz="4" w:space="0" w:color="auto"/>
            </w:tcBorders>
            <w:vAlign w:val="center"/>
          </w:tcPr>
          <w:p w14:paraId="5C461553"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7AD079E"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1409F28C"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2" w:author="Yuki Matsumura" w:date="2023-04-17T18:14:00Z">
              <w:r>
                <w:rPr>
                  <w:rFonts w:ascii="Times New Roman" w:hAnsi="Times New Roman" w:cs="Times New Roman"/>
                  <w:color w:val="00B050"/>
                  <w:sz w:val="20"/>
                  <w:lang w:eastAsia="zh-CN"/>
                </w:rPr>
                <w:t>]</w:t>
              </w:r>
            </w:ins>
          </w:p>
        </w:tc>
      </w:tr>
      <w:tr w:rsidR="000F7299" w14:paraId="4D749B4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5DF005"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28</w:t>
            </w:r>
          </w:p>
        </w:tc>
        <w:tc>
          <w:tcPr>
            <w:tcW w:w="944" w:type="dxa"/>
            <w:tcBorders>
              <w:top w:val="single" w:sz="4" w:space="0" w:color="auto"/>
              <w:left w:val="single" w:sz="4" w:space="0" w:color="auto"/>
              <w:bottom w:val="single" w:sz="4" w:space="0" w:color="auto"/>
              <w:right w:val="single" w:sz="4" w:space="0" w:color="auto"/>
            </w:tcBorders>
            <w:vAlign w:val="center"/>
          </w:tcPr>
          <w:p w14:paraId="09CDB906"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43FE06A"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1191160E"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607DEDF" w14:textId="77777777" w:rsidR="000F7299" w:rsidRDefault="00000000">
            <w:pPr>
              <w:pStyle w:val="TAC"/>
              <w:rPr>
                <w:rFonts w:ascii="Times New Roman" w:hAnsi="Times New Roman" w:cs="Times New Roman"/>
                <w:color w:val="00B050"/>
                <w:sz w:val="20"/>
                <w:lang w:eastAsia="zh-CN"/>
              </w:rPr>
            </w:pPr>
            <w:ins w:id="28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28</w:t>
            </w:r>
          </w:p>
        </w:tc>
        <w:tc>
          <w:tcPr>
            <w:tcW w:w="939" w:type="dxa"/>
            <w:tcBorders>
              <w:top w:val="single" w:sz="4" w:space="0" w:color="auto"/>
              <w:left w:val="single" w:sz="4" w:space="0" w:color="auto"/>
              <w:bottom w:val="single" w:sz="4" w:space="0" w:color="auto"/>
              <w:right w:val="single" w:sz="4" w:space="0" w:color="auto"/>
            </w:tcBorders>
            <w:vAlign w:val="center"/>
          </w:tcPr>
          <w:p w14:paraId="76FDC4EF"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079004F"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3D0D975D"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4" w:author="Yuki Matsumura" w:date="2023-04-17T18:14:00Z">
              <w:r>
                <w:rPr>
                  <w:rFonts w:ascii="Times New Roman" w:hAnsi="Times New Roman" w:cs="Times New Roman"/>
                  <w:color w:val="00B050"/>
                  <w:sz w:val="20"/>
                  <w:lang w:eastAsia="zh-CN"/>
                </w:rPr>
                <w:t>]</w:t>
              </w:r>
            </w:ins>
          </w:p>
        </w:tc>
      </w:tr>
      <w:tr w:rsidR="000F7299" w14:paraId="03D15E1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D751B6E"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29</w:t>
            </w:r>
          </w:p>
        </w:tc>
        <w:tc>
          <w:tcPr>
            <w:tcW w:w="944" w:type="dxa"/>
            <w:tcBorders>
              <w:top w:val="single" w:sz="4" w:space="0" w:color="auto"/>
              <w:left w:val="single" w:sz="4" w:space="0" w:color="auto"/>
              <w:bottom w:val="single" w:sz="4" w:space="0" w:color="auto"/>
              <w:right w:val="single" w:sz="4" w:space="0" w:color="auto"/>
            </w:tcBorders>
            <w:vAlign w:val="center"/>
          </w:tcPr>
          <w:p w14:paraId="60AA0661"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5C392A6"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6ADDDB38"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C2FE95B" w14:textId="77777777" w:rsidR="000F7299" w:rsidRDefault="00000000">
            <w:pPr>
              <w:pStyle w:val="TAC"/>
              <w:rPr>
                <w:rFonts w:ascii="Times New Roman" w:hAnsi="Times New Roman" w:cs="Times New Roman"/>
                <w:color w:val="00B050"/>
                <w:sz w:val="20"/>
                <w:lang w:eastAsia="zh-CN"/>
              </w:rPr>
            </w:pPr>
            <w:ins w:id="28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29</w:t>
            </w:r>
          </w:p>
        </w:tc>
        <w:tc>
          <w:tcPr>
            <w:tcW w:w="939" w:type="dxa"/>
            <w:tcBorders>
              <w:top w:val="single" w:sz="4" w:space="0" w:color="auto"/>
              <w:left w:val="single" w:sz="4" w:space="0" w:color="auto"/>
              <w:bottom w:val="single" w:sz="4" w:space="0" w:color="auto"/>
              <w:right w:val="single" w:sz="4" w:space="0" w:color="auto"/>
            </w:tcBorders>
            <w:vAlign w:val="center"/>
          </w:tcPr>
          <w:p w14:paraId="35182532"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7A57C088"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13822BA7"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6" w:author="Yuki Matsumura" w:date="2023-04-17T18:14:00Z">
              <w:r>
                <w:rPr>
                  <w:rFonts w:ascii="Times New Roman" w:hAnsi="Times New Roman" w:cs="Times New Roman"/>
                  <w:color w:val="00B050"/>
                  <w:sz w:val="20"/>
                  <w:lang w:eastAsia="zh-CN"/>
                </w:rPr>
                <w:t>]</w:t>
              </w:r>
            </w:ins>
          </w:p>
        </w:tc>
      </w:tr>
      <w:tr w:rsidR="000F7299" w14:paraId="04468B2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136995"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lastRenderedPageBreak/>
              <w:t>30</w:t>
            </w:r>
          </w:p>
        </w:tc>
        <w:tc>
          <w:tcPr>
            <w:tcW w:w="944" w:type="dxa"/>
            <w:tcBorders>
              <w:top w:val="single" w:sz="4" w:space="0" w:color="auto"/>
              <w:left w:val="single" w:sz="4" w:space="0" w:color="auto"/>
              <w:bottom w:val="single" w:sz="4" w:space="0" w:color="auto"/>
              <w:right w:val="single" w:sz="4" w:space="0" w:color="auto"/>
            </w:tcBorders>
            <w:vAlign w:val="center"/>
          </w:tcPr>
          <w:p w14:paraId="0DC628B6"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6148EB6"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5DB37F42"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A25E815" w14:textId="77777777" w:rsidR="000F7299" w:rsidRDefault="00000000">
            <w:pPr>
              <w:pStyle w:val="TAC"/>
              <w:rPr>
                <w:rFonts w:ascii="Times New Roman" w:hAnsi="Times New Roman" w:cs="Times New Roman"/>
                <w:color w:val="00B050"/>
                <w:sz w:val="20"/>
                <w:lang w:eastAsia="zh-CN"/>
              </w:rPr>
            </w:pPr>
            <w:ins w:id="28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30</w:t>
            </w:r>
          </w:p>
        </w:tc>
        <w:tc>
          <w:tcPr>
            <w:tcW w:w="939" w:type="dxa"/>
            <w:tcBorders>
              <w:top w:val="single" w:sz="4" w:space="0" w:color="auto"/>
              <w:left w:val="single" w:sz="4" w:space="0" w:color="auto"/>
              <w:bottom w:val="single" w:sz="4" w:space="0" w:color="auto"/>
              <w:right w:val="single" w:sz="4" w:space="0" w:color="auto"/>
            </w:tcBorders>
            <w:vAlign w:val="center"/>
          </w:tcPr>
          <w:p w14:paraId="2B45570E"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E297D5E"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38BB4B5A"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8" w:author="Yuki Matsumura" w:date="2023-04-17T18:14:00Z">
              <w:r>
                <w:rPr>
                  <w:rFonts w:ascii="Times New Roman" w:hAnsi="Times New Roman" w:cs="Times New Roman"/>
                  <w:color w:val="00B050"/>
                  <w:sz w:val="20"/>
                  <w:lang w:eastAsia="zh-CN"/>
                </w:rPr>
                <w:t>]</w:t>
              </w:r>
            </w:ins>
          </w:p>
        </w:tc>
      </w:tr>
      <w:tr w:rsidR="000F7299" w14:paraId="49AC8A6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53EC6B"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31</w:t>
            </w:r>
          </w:p>
        </w:tc>
        <w:tc>
          <w:tcPr>
            <w:tcW w:w="944" w:type="dxa"/>
            <w:tcBorders>
              <w:top w:val="single" w:sz="4" w:space="0" w:color="auto"/>
              <w:left w:val="single" w:sz="4" w:space="0" w:color="auto"/>
              <w:bottom w:val="single" w:sz="4" w:space="0" w:color="auto"/>
              <w:right w:val="single" w:sz="4" w:space="0" w:color="auto"/>
            </w:tcBorders>
            <w:vAlign w:val="center"/>
          </w:tcPr>
          <w:p w14:paraId="2BA19BA4"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1DCA317"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38699242"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51CACD7" w14:textId="77777777" w:rsidR="000F7299" w:rsidRDefault="00000000">
            <w:pPr>
              <w:pStyle w:val="TAC"/>
              <w:rPr>
                <w:rFonts w:ascii="Times New Roman" w:hAnsi="Times New Roman" w:cs="Times New Roman"/>
                <w:color w:val="00B050"/>
                <w:sz w:val="20"/>
                <w:lang w:eastAsia="zh-CN"/>
              </w:rPr>
            </w:pPr>
            <w:ins w:id="28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31</w:t>
            </w:r>
          </w:p>
        </w:tc>
        <w:tc>
          <w:tcPr>
            <w:tcW w:w="939" w:type="dxa"/>
            <w:tcBorders>
              <w:top w:val="single" w:sz="4" w:space="0" w:color="auto"/>
              <w:left w:val="single" w:sz="4" w:space="0" w:color="auto"/>
              <w:bottom w:val="single" w:sz="4" w:space="0" w:color="auto"/>
              <w:right w:val="single" w:sz="4" w:space="0" w:color="auto"/>
            </w:tcBorders>
            <w:vAlign w:val="center"/>
          </w:tcPr>
          <w:p w14:paraId="781F9D27"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FDCD455"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05CAA1C4"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0" w:author="Yuki Matsumura" w:date="2023-04-17T18:14:00Z">
              <w:r>
                <w:rPr>
                  <w:rFonts w:ascii="Times New Roman" w:hAnsi="Times New Roman" w:cs="Times New Roman"/>
                  <w:color w:val="00B050"/>
                  <w:sz w:val="20"/>
                  <w:lang w:eastAsia="zh-CN"/>
                </w:rPr>
                <w:t>]</w:t>
              </w:r>
            </w:ins>
          </w:p>
        </w:tc>
      </w:tr>
      <w:tr w:rsidR="000F7299" w14:paraId="5EB9ECC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47A0EF"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32</w:t>
            </w:r>
          </w:p>
        </w:tc>
        <w:tc>
          <w:tcPr>
            <w:tcW w:w="944" w:type="dxa"/>
            <w:tcBorders>
              <w:top w:val="single" w:sz="4" w:space="0" w:color="auto"/>
              <w:left w:val="single" w:sz="4" w:space="0" w:color="auto"/>
              <w:bottom w:val="single" w:sz="4" w:space="0" w:color="auto"/>
              <w:right w:val="single" w:sz="4" w:space="0" w:color="auto"/>
            </w:tcBorders>
            <w:vAlign w:val="center"/>
          </w:tcPr>
          <w:p w14:paraId="05F5DE26"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4580BE1"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32" w:type="dxa"/>
            <w:tcBorders>
              <w:top w:val="single" w:sz="4" w:space="0" w:color="auto"/>
              <w:left w:val="single" w:sz="4" w:space="0" w:color="auto"/>
              <w:bottom w:val="single" w:sz="4" w:space="0" w:color="auto"/>
              <w:right w:val="single" w:sz="4" w:space="0" w:color="auto"/>
            </w:tcBorders>
            <w:vAlign w:val="center"/>
          </w:tcPr>
          <w:p w14:paraId="00CC99CC"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434DF88" w14:textId="77777777" w:rsidR="000F7299" w:rsidRDefault="00000000">
            <w:pPr>
              <w:pStyle w:val="TAC"/>
              <w:rPr>
                <w:rFonts w:ascii="Times New Roman" w:hAnsi="Times New Roman" w:cs="Times New Roman"/>
                <w:color w:val="00B050"/>
                <w:sz w:val="20"/>
                <w:lang w:eastAsia="zh-CN"/>
              </w:rPr>
            </w:pPr>
            <w:ins w:id="29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32</w:t>
            </w:r>
          </w:p>
        </w:tc>
        <w:tc>
          <w:tcPr>
            <w:tcW w:w="939" w:type="dxa"/>
            <w:tcBorders>
              <w:top w:val="single" w:sz="4" w:space="0" w:color="auto"/>
              <w:left w:val="single" w:sz="4" w:space="0" w:color="auto"/>
              <w:bottom w:val="single" w:sz="4" w:space="0" w:color="auto"/>
              <w:right w:val="single" w:sz="4" w:space="0" w:color="auto"/>
            </w:tcBorders>
            <w:vAlign w:val="center"/>
          </w:tcPr>
          <w:p w14:paraId="3B7035A1"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5AC642E5"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03012A21"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2" w:author="Yuki Matsumura" w:date="2023-04-17T18:14:00Z">
              <w:r>
                <w:rPr>
                  <w:rFonts w:ascii="Times New Roman" w:hAnsi="Times New Roman" w:cs="Times New Roman"/>
                  <w:color w:val="00B050"/>
                  <w:sz w:val="20"/>
                  <w:lang w:eastAsia="zh-CN"/>
                </w:rPr>
                <w:t>]</w:t>
              </w:r>
            </w:ins>
          </w:p>
        </w:tc>
      </w:tr>
      <w:tr w:rsidR="000F7299" w14:paraId="5072170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DBDA8BA"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33</w:t>
            </w:r>
          </w:p>
        </w:tc>
        <w:tc>
          <w:tcPr>
            <w:tcW w:w="944" w:type="dxa"/>
            <w:tcBorders>
              <w:top w:val="single" w:sz="4" w:space="0" w:color="auto"/>
              <w:left w:val="single" w:sz="4" w:space="0" w:color="auto"/>
              <w:bottom w:val="single" w:sz="4" w:space="0" w:color="auto"/>
              <w:right w:val="single" w:sz="4" w:space="0" w:color="auto"/>
            </w:tcBorders>
            <w:vAlign w:val="center"/>
          </w:tcPr>
          <w:p w14:paraId="0FFE998D"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5556F9E"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9</w:t>
            </w:r>
          </w:p>
        </w:tc>
        <w:tc>
          <w:tcPr>
            <w:tcW w:w="932" w:type="dxa"/>
            <w:tcBorders>
              <w:top w:val="single" w:sz="4" w:space="0" w:color="auto"/>
              <w:left w:val="single" w:sz="4" w:space="0" w:color="auto"/>
              <w:bottom w:val="single" w:sz="4" w:space="0" w:color="auto"/>
              <w:right w:val="single" w:sz="4" w:space="0" w:color="auto"/>
            </w:tcBorders>
            <w:vAlign w:val="center"/>
          </w:tcPr>
          <w:p w14:paraId="29A7DF7C"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355EC8" w14:textId="77777777" w:rsidR="000F7299" w:rsidRDefault="00000000">
            <w:pPr>
              <w:pStyle w:val="TAC"/>
              <w:rPr>
                <w:rFonts w:ascii="Times New Roman" w:hAnsi="Times New Roman" w:cs="Times New Roman"/>
                <w:color w:val="00B050"/>
                <w:sz w:val="20"/>
                <w:lang w:eastAsia="zh-CN"/>
              </w:rPr>
            </w:pPr>
            <w:ins w:id="29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33</w:t>
            </w:r>
          </w:p>
        </w:tc>
        <w:tc>
          <w:tcPr>
            <w:tcW w:w="939" w:type="dxa"/>
            <w:tcBorders>
              <w:top w:val="single" w:sz="4" w:space="0" w:color="auto"/>
              <w:left w:val="single" w:sz="4" w:space="0" w:color="auto"/>
              <w:bottom w:val="single" w:sz="4" w:space="0" w:color="auto"/>
              <w:right w:val="single" w:sz="4" w:space="0" w:color="auto"/>
            </w:tcBorders>
            <w:vAlign w:val="center"/>
          </w:tcPr>
          <w:p w14:paraId="2281E41E"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C1914FC"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1946E955"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4" w:author="Yuki Matsumura" w:date="2023-04-17T18:14:00Z">
              <w:r>
                <w:rPr>
                  <w:rFonts w:ascii="Times New Roman" w:hAnsi="Times New Roman" w:cs="Times New Roman"/>
                  <w:color w:val="00B050"/>
                  <w:sz w:val="20"/>
                  <w:lang w:eastAsia="zh-CN"/>
                </w:rPr>
                <w:t>]</w:t>
              </w:r>
            </w:ins>
          </w:p>
        </w:tc>
      </w:tr>
      <w:tr w:rsidR="000F7299" w14:paraId="67D3C67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E952E3"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34</w:t>
            </w:r>
          </w:p>
        </w:tc>
        <w:tc>
          <w:tcPr>
            <w:tcW w:w="944" w:type="dxa"/>
            <w:tcBorders>
              <w:top w:val="single" w:sz="4" w:space="0" w:color="auto"/>
              <w:left w:val="single" w:sz="4" w:space="0" w:color="auto"/>
              <w:bottom w:val="single" w:sz="4" w:space="0" w:color="auto"/>
              <w:right w:val="single" w:sz="4" w:space="0" w:color="auto"/>
            </w:tcBorders>
            <w:vAlign w:val="center"/>
          </w:tcPr>
          <w:p w14:paraId="691D99EA"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FA6A2D7"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10</w:t>
            </w:r>
          </w:p>
        </w:tc>
        <w:tc>
          <w:tcPr>
            <w:tcW w:w="932" w:type="dxa"/>
            <w:tcBorders>
              <w:top w:val="single" w:sz="4" w:space="0" w:color="auto"/>
              <w:left w:val="single" w:sz="4" w:space="0" w:color="auto"/>
              <w:bottom w:val="single" w:sz="4" w:space="0" w:color="auto"/>
              <w:right w:val="single" w:sz="4" w:space="0" w:color="auto"/>
            </w:tcBorders>
            <w:vAlign w:val="center"/>
          </w:tcPr>
          <w:p w14:paraId="26C1DD1C"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64C4E30" w14:textId="77777777" w:rsidR="000F7299" w:rsidRDefault="00000000">
            <w:pPr>
              <w:pStyle w:val="TAC"/>
              <w:rPr>
                <w:rFonts w:ascii="Times New Roman" w:hAnsi="Times New Roman" w:cs="Times New Roman"/>
                <w:color w:val="00B050"/>
                <w:sz w:val="20"/>
                <w:lang w:eastAsia="zh-CN"/>
              </w:rPr>
            </w:pPr>
            <w:ins w:id="29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34</w:t>
            </w:r>
          </w:p>
        </w:tc>
        <w:tc>
          <w:tcPr>
            <w:tcW w:w="939" w:type="dxa"/>
            <w:tcBorders>
              <w:top w:val="single" w:sz="4" w:space="0" w:color="auto"/>
              <w:left w:val="single" w:sz="4" w:space="0" w:color="auto"/>
              <w:bottom w:val="single" w:sz="4" w:space="0" w:color="auto"/>
              <w:right w:val="single" w:sz="4" w:space="0" w:color="auto"/>
            </w:tcBorders>
            <w:vAlign w:val="center"/>
          </w:tcPr>
          <w:p w14:paraId="68609187"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5BBBDF41"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w:t>
            </w:r>
          </w:p>
        </w:tc>
        <w:tc>
          <w:tcPr>
            <w:tcW w:w="1194" w:type="dxa"/>
            <w:tcBorders>
              <w:top w:val="single" w:sz="4" w:space="0" w:color="auto"/>
              <w:left w:val="single" w:sz="4" w:space="0" w:color="auto"/>
              <w:bottom w:val="single" w:sz="4" w:space="0" w:color="auto"/>
              <w:right w:val="single" w:sz="4" w:space="0" w:color="auto"/>
            </w:tcBorders>
            <w:vAlign w:val="center"/>
          </w:tcPr>
          <w:p w14:paraId="51709A14"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6" w:author="Yuki Matsumura" w:date="2023-04-17T18:14:00Z">
              <w:r>
                <w:rPr>
                  <w:rFonts w:ascii="Times New Roman" w:hAnsi="Times New Roman" w:cs="Times New Roman"/>
                  <w:color w:val="00B050"/>
                  <w:sz w:val="20"/>
                  <w:lang w:eastAsia="zh-CN"/>
                </w:rPr>
                <w:t>]</w:t>
              </w:r>
            </w:ins>
          </w:p>
        </w:tc>
      </w:tr>
      <w:tr w:rsidR="000F7299" w14:paraId="034E037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2716480"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35</w:t>
            </w:r>
          </w:p>
        </w:tc>
        <w:tc>
          <w:tcPr>
            <w:tcW w:w="944" w:type="dxa"/>
            <w:tcBorders>
              <w:top w:val="single" w:sz="4" w:space="0" w:color="auto"/>
              <w:left w:val="single" w:sz="4" w:space="0" w:color="auto"/>
              <w:bottom w:val="single" w:sz="4" w:space="0" w:color="auto"/>
              <w:right w:val="single" w:sz="4" w:space="0" w:color="auto"/>
            </w:tcBorders>
            <w:vAlign w:val="center"/>
          </w:tcPr>
          <w:p w14:paraId="13294EDB"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2C2DE8F"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32" w:type="dxa"/>
            <w:tcBorders>
              <w:top w:val="single" w:sz="4" w:space="0" w:color="auto"/>
              <w:left w:val="single" w:sz="4" w:space="0" w:color="auto"/>
              <w:bottom w:val="single" w:sz="4" w:space="0" w:color="auto"/>
              <w:right w:val="single" w:sz="4" w:space="0" w:color="auto"/>
            </w:tcBorders>
            <w:vAlign w:val="center"/>
          </w:tcPr>
          <w:p w14:paraId="78E0D3DC"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42C9CCD" w14:textId="77777777" w:rsidR="000F7299" w:rsidRDefault="00000000">
            <w:pPr>
              <w:pStyle w:val="TAC"/>
              <w:rPr>
                <w:rFonts w:ascii="Times New Roman" w:hAnsi="Times New Roman" w:cs="Times New Roman"/>
                <w:color w:val="00B050"/>
                <w:sz w:val="20"/>
                <w:lang w:eastAsia="zh-CN"/>
              </w:rPr>
            </w:pPr>
            <w:ins w:id="29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35</w:t>
            </w:r>
          </w:p>
        </w:tc>
        <w:tc>
          <w:tcPr>
            <w:tcW w:w="939" w:type="dxa"/>
            <w:tcBorders>
              <w:top w:val="single" w:sz="4" w:space="0" w:color="auto"/>
              <w:left w:val="single" w:sz="4" w:space="0" w:color="auto"/>
              <w:bottom w:val="single" w:sz="4" w:space="0" w:color="auto"/>
              <w:right w:val="single" w:sz="4" w:space="0" w:color="auto"/>
            </w:tcBorders>
            <w:vAlign w:val="center"/>
          </w:tcPr>
          <w:p w14:paraId="1E88444F"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CB14A63"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4,5,10,11,16,22</w:t>
            </w:r>
          </w:p>
        </w:tc>
        <w:tc>
          <w:tcPr>
            <w:tcW w:w="1194" w:type="dxa"/>
            <w:tcBorders>
              <w:top w:val="single" w:sz="4" w:space="0" w:color="auto"/>
              <w:left w:val="single" w:sz="4" w:space="0" w:color="auto"/>
              <w:bottom w:val="single" w:sz="4" w:space="0" w:color="auto"/>
              <w:right w:val="single" w:sz="4" w:space="0" w:color="auto"/>
            </w:tcBorders>
            <w:vAlign w:val="center"/>
          </w:tcPr>
          <w:p w14:paraId="687FA0F0"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8" w:author="Yuki Matsumura" w:date="2023-04-17T18:14:00Z">
              <w:r>
                <w:rPr>
                  <w:rFonts w:ascii="Times New Roman" w:hAnsi="Times New Roman" w:cs="Times New Roman"/>
                  <w:color w:val="00B050"/>
                  <w:sz w:val="20"/>
                  <w:lang w:eastAsia="zh-CN"/>
                </w:rPr>
                <w:t>]</w:t>
              </w:r>
            </w:ins>
          </w:p>
        </w:tc>
      </w:tr>
      <w:tr w:rsidR="000F7299" w14:paraId="50EF197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E78B66"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36</w:t>
            </w:r>
          </w:p>
        </w:tc>
        <w:tc>
          <w:tcPr>
            <w:tcW w:w="944" w:type="dxa"/>
            <w:tcBorders>
              <w:top w:val="single" w:sz="4" w:space="0" w:color="auto"/>
              <w:left w:val="single" w:sz="4" w:space="0" w:color="auto"/>
              <w:bottom w:val="single" w:sz="4" w:space="0" w:color="auto"/>
              <w:right w:val="single" w:sz="4" w:space="0" w:color="auto"/>
            </w:tcBorders>
            <w:vAlign w:val="center"/>
          </w:tcPr>
          <w:p w14:paraId="67DBB779"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31A919E"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5D51537B"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3FC83E8" w14:textId="77777777" w:rsidR="000F7299" w:rsidRDefault="00000000">
            <w:pPr>
              <w:pStyle w:val="TAC"/>
              <w:rPr>
                <w:rFonts w:ascii="Times New Roman" w:hAnsi="Times New Roman" w:cs="Times New Roman"/>
                <w:color w:val="00B050"/>
                <w:sz w:val="20"/>
                <w:lang w:eastAsia="zh-CN"/>
              </w:rPr>
            </w:pPr>
            <w:ins w:id="29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36</w:t>
            </w:r>
          </w:p>
        </w:tc>
        <w:tc>
          <w:tcPr>
            <w:tcW w:w="939" w:type="dxa"/>
            <w:tcBorders>
              <w:top w:val="single" w:sz="4" w:space="0" w:color="auto"/>
              <w:left w:val="single" w:sz="4" w:space="0" w:color="auto"/>
              <w:bottom w:val="single" w:sz="4" w:space="0" w:color="auto"/>
              <w:right w:val="single" w:sz="4" w:space="0" w:color="auto"/>
            </w:tcBorders>
            <w:vAlign w:val="center"/>
          </w:tcPr>
          <w:p w14:paraId="595D162C"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3288D58"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w:t>
            </w:r>
          </w:p>
        </w:tc>
        <w:tc>
          <w:tcPr>
            <w:tcW w:w="1194" w:type="dxa"/>
            <w:tcBorders>
              <w:top w:val="single" w:sz="4" w:space="0" w:color="auto"/>
              <w:left w:val="single" w:sz="4" w:space="0" w:color="auto"/>
              <w:bottom w:val="single" w:sz="4" w:space="0" w:color="auto"/>
              <w:right w:val="single" w:sz="4" w:space="0" w:color="auto"/>
            </w:tcBorders>
            <w:vAlign w:val="center"/>
          </w:tcPr>
          <w:p w14:paraId="25C3505F"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0" w:author="Yuki Matsumura" w:date="2023-04-17T18:14:00Z">
              <w:r>
                <w:rPr>
                  <w:rFonts w:ascii="Times New Roman" w:hAnsi="Times New Roman" w:cs="Times New Roman"/>
                  <w:color w:val="00B050"/>
                  <w:sz w:val="20"/>
                  <w:lang w:eastAsia="zh-CN"/>
                </w:rPr>
                <w:t>]</w:t>
              </w:r>
            </w:ins>
          </w:p>
        </w:tc>
      </w:tr>
      <w:tr w:rsidR="000F7299" w14:paraId="086EDD0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FB0B29C"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37</w:t>
            </w:r>
          </w:p>
        </w:tc>
        <w:tc>
          <w:tcPr>
            <w:tcW w:w="944" w:type="dxa"/>
            <w:tcBorders>
              <w:top w:val="single" w:sz="4" w:space="0" w:color="auto"/>
              <w:left w:val="single" w:sz="4" w:space="0" w:color="auto"/>
              <w:bottom w:val="single" w:sz="4" w:space="0" w:color="auto"/>
              <w:right w:val="single" w:sz="4" w:space="0" w:color="auto"/>
            </w:tcBorders>
            <w:vAlign w:val="center"/>
          </w:tcPr>
          <w:p w14:paraId="38C0F658"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DB7688E"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60330093"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FAA044F" w14:textId="77777777" w:rsidR="000F7299" w:rsidRDefault="00000000">
            <w:pPr>
              <w:pStyle w:val="TAC"/>
              <w:rPr>
                <w:rFonts w:ascii="Times New Roman" w:hAnsi="Times New Roman" w:cs="Times New Roman"/>
                <w:color w:val="00B050"/>
                <w:sz w:val="20"/>
                <w:lang w:eastAsia="zh-CN"/>
              </w:rPr>
            </w:pPr>
            <w:ins w:id="30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37</w:t>
            </w:r>
          </w:p>
        </w:tc>
        <w:tc>
          <w:tcPr>
            <w:tcW w:w="939" w:type="dxa"/>
            <w:tcBorders>
              <w:top w:val="single" w:sz="4" w:space="0" w:color="auto"/>
              <w:left w:val="single" w:sz="4" w:space="0" w:color="auto"/>
              <w:bottom w:val="single" w:sz="4" w:space="0" w:color="auto"/>
              <w:right w:val="single" w:sz="4" w:space="0" w:color="auto"/>
            </w:tcBorders>
            <w:vAlign w:val="center"/>
          </w:tcPr>
          <w:p w14:paraId="58741CAB"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797CC161"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4,5,10,11,16,17,22,23</w:t>
            </w:r>
          </w:p>
        </w:tc>
        <w:tc>
          <w:tcPr>
            <w:tcW w:w="1194" w:type="dxa"/>
            <w:tcBorders>
              <w:top w:val="single" w:sz="4" w:space="0" w:color="auto"/>
              <w:left w:val="single" w:sz="4" w:space="0" w:color="auto"/>
              <w:bottom w:val="single" w:sz="4" w:space="0" w:color="auto"/>
              <w:right w:val="single" w:sz="4" w:space="0" w:color="auto"/>
            </w:tcBorders>
            <w:vAlign w:val="center"/>
          </w:tcPr>
          <w:p w14:paraId="4213B0B5" w14:textId="77777777" w:rsidR="000F7299" w:rsidRDefault="0000000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2" w:author="Yuki Matsumura" w:date="2023-04-17T18:14:00Z">
              <w:r>
                <w:rPr>
                  <w:rFonts w:ascii="Times New Roman" w:hAnsi="Times New Roman" w:cs="Times New Roman"/>
                  <w:color w:val="00B050"/>
                  <w:sz w:val="20"/>
                  <w:lang w:eastAsia="zh-CN"/>
                </w:rPr>
                <w:t>]</w:t>
              </w:r>
            </w:ins>
          </w:p>
        </w:tc>
      </w:tr>
      <w:tr w:rsidR="000F7299" w14:paraId="2088DD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21539F"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38</w:t>
            </w:r>
          </w:p>
        </w:tc>
        <w:tc>
          <w:tcPr>
            <w:tcW w:w="944" w:type="dxa"/>
            <w:tcBorders>
              <w:top w:val="single" w:sz="4" w:space="0" w:color="auto"/>
              <w:left w:val="single" w:sz="4" w:space="0" w:color="auto"/>
              <w:bottom w:val="single" w:sz="4" w:space="0" w:color="auto"/>
              <w:right w:val="single" w:sz="4" w:space="0" w:color="auto"/>
            </w:tcBorders>
            <w:vAlign w:val="center"/>
          </w:tcPr>
          <w:p w14:paraId="3991AF96"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509E982"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084FD5CE"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9C9EE70" w14:textId="77777777" w:rsidR="000F7299" w:rsidRDefault="000F729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2CD3E24" w14:textId="77777777" w:rsidR="000F7299" w:rsidRDefault="000F729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6D5C3DF" w14:textId="77777777" w:rsidR="000F7299" w:rsidRDefault="000F729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1C7FEDA" w14:textId="77777777" w:rsidR="000F7299" w:rsidRDefault="000F7299">
            <w:pPr>
              <w:pStyle w:val="TAC"/>
              <w:rPr>
                <w:rFonts w:ascii="Times New Roman" w:hAnsi="Times New Roman" w:cs="Times New Roman"/>
                <w:color w:val="00B050"/>
                <w:sz w:val="20"/>
                <w:lang w:eastAsia="zh-CN"/>
              </w:rPr>
            </w:pPr>
          </w:p>
        </w:tc>
      </w:tr>
      <w:tr w:rsidR="000F7299" w14:paraId="47A8434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B6496D"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39</w:t>
            </w:r>
          </w:p>
        </w:tc>
        <w:tc>
          <w:tcPr>
            <w:tcW w:w="944" w:type="dxa"/>
            <w:tcBorders>
              <w:top w:val="single" w:sz="4" w:space="0" w:color="auto"/>
              <w:left w:val="single" w:sz="4" w:space="0" w:color="auto"/>
              <w:bottom w:val="single" w:sz="4" w:space="0" w:color="auto"/>
              <w:right w:val="single" w:sz="4" w:space="0" w:color="auto"/>
            </w:tcBorders>
            <w:vAlign w:val="center"/>
          </w:tcPr>
          <w:p w14:paraId="152BB843"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4897C3"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00F3013D"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5833C22" w14:textId="77777777" w:rsidR="000F7299" w:rsidRDefault="000F729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6A695F5" w14:textId="77777777" w:rsidR="000F7299" w:rsidRDefault="000F729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FD3A06C" w14:textId="77777777" w:rsidR="000F7299" w:rsidRDefault="000F729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BDFD39" w14:textId="77777777" w:rsidR="000F7299" w:rsidRDefault="000F7299">
            <w:pPr>
              <w:pStyle w:val="TAC"/>
              <w:rPr>
                <w:rFonts w:ascii="Times New Roman" w:hAnsi="Times New Roman" w:cs="Times New Roman"/>
                <w:color w:val="00B050"/>
                <w:sz w:val="20"/>
                <w:lang w:eastAsia="zh-CN"/>
              </w:rPr>
            </w:pPr>
          </w:p>
        </w:tc>
      </w:tr>
      <w:tr w:rsidR="000F7299" w14:paraId="6FDB2B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D293F4D"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40</w:t>
            </w:r>
          </w:p>
        </w:tc>
        <w:tc>
          <w:tcPr>
            <w:tcW w:w="944" w:type="dxa"/>
            <w:tcBorders>
              <w:top w:val="single" w:sz="4" w:space="0" w:color="auto"/>
              <w:left w:val="single" w:sz="4" w:space="0" w:color="auto"/>
              <w:bottom w:val="single" w:sz="4" w:space="0" w:color="auto"/>
              <w:right w:val="single" w:sz="4" w:space="0" w:color="auto"/>
            </w:tcBorders>
            <w:vAlign w:val="center"/>
          </w:tcPr>
          <w:p w14:paraId="526E3E45"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A57B9FA"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42868EA7"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F1B668C" w14:textId="77777777" w:rsidR="000F7299" w:rsidRDefault="000F729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939E673" w14:textId="77777777" w:rsidR="000F7299" w:rsidRDefault="000F729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D4A783B" w14:textId="77777777" w:rsidR="000F7299" w:rsidRDefault="000F729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CF360F4" w14:textId="77777777" w:rsidR="000F7299" w:rsidRDefault="000F7299">
            <w:pPr>
              <w:pStyle w:val="TAC"/>
              <w:rPr>
                <w:rFonts w:ascii="Times New Roman" w:hAnsi="Times New Roman" w:cs="Times New Roman"/>
                <w:color w:val="00B050"/>
                <w:sz w:val="20"/>
                <w:lang w:eastAsia="zh-CN"/>
              </w:rPr>
            </w:pPr>
          </w:p>
        </w:tc>
      </w:tr>
      <w:tr w:rsidR="000F7299" w14:paraId="54FB556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6167849"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41</w:t>
            </w:r>
          </w:p>
        </w:tc>
        <w:tc>
          <w:tcPr>
            <w:tcW w:w="944" w:type="dxa"/>
            <w:tcBorders>
              <w:top w:val="single" w:sz="4" w:space="0" w:color="auto"/>
              <w:left w:val="single" w:sz="4" w:space="0" w:color="auto"/>
              <w:bottom w:val="single" w:sz="4" w:space="0" w:color="auto"/>
              <w:right w:val="single" w:sz="4" w:space="0" w:color="auto"/>
            </w:tcBorders>
            <w:vAlign w:val="center"/>
          </w:tcPr>
          <w:p w14:paraId="67115A1D"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FBB0352"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10,11</w:t>
            </w:r>
          </w:p>
        </w:tc>
        <w:tc>
          <w:tcPr>
            <w:tcW w:w="932" w:type="dxa"/>
            <w:tcBorders>
              <w:top w:val="single" w:sz="4" w:space="0" w:color="auto"/>
              <w:left w:val="single" w:sz="4" w:space="0" w:color="auto"/>
              <w:bottom w:val="single" w:sz="4" w:space="0" w:color="auto"/>
              <w:right w:val="single" w:sz="4" w:space="0" w:color="auto"/>
            </w:tcBorders>
            <w:vAlign w:val="center"/>
          </w:tcPr>
          <w:p w14:paraId="647B3322"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5659117" w14:textId="77777777" w:rsidR="000F7299" w:rsidRDefault="000F729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47C1539" w14:textId="77777777" w:rsidR="000F7299" w:rsidRDefault="000F729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746D478" w14:textId="77777777" w:rsidR="000F7299" w:rsidRDefault="000F729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351D23D" w14:textId="77777777" w:rsidR="000F7299" w:rsidRDefault="000F7299">
            <w:pPr>
              <w:pStyle w:val="TAC"/>
              <w:rPr>
                <w:rFonts w:ascii="Times New Roman" w:hAnsi="Times New Roman" w:cs="Times New Roman"/>
                <w:color w:val="00B050"/>
                <w:sz w:val="20"/>
                <w:lang w:eastAsia="zh-CN"/>
              </w:rPr>
            </w:pPr>
          </w:p>
        </w:tc>
      </w:tr>
      <w:tr w:rsidR="000F7299" w14:paraId="1782248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9088286" w14:textId="77777777" w:rsidR="000F7299" w:rsidRDefault="00000000">
            <w:pPr>
              <w:pStyle w:val="TAC"/>
              <w:rPr>
                <w:rFonts w:ascii="Times New Roman" w:hAnsi="Times New Roman" w:cs="Times New Roman"/>
                <w:sz w:val="20"/>
                <w:highlight w:val="yellow"/>
                <w:lang w:eastAsia="zh-CN"/>
              </w:rPr>
            </w:pPr>
            <w:ins w:id="30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42</w:t>
            </w:r>
          </w:p>
        </w:tc>
        <w:tc>
          <w:tcPr>
            <w:tcW w:w="944" w:type="dxa"/>
            <w:tcBorders>
              <w:top w:val="single" w:sz="4" w:space="0" w:color="auto"/>
              <w:left w:val="single" w:sz="4" w:space="0" w:color="auto"/>
              <w:bottom w:val="single" w:sz="4" w:space="0" w:color="auto"/>
              <w:right w:val="single" w:sz="4" w:space="0" w:color="auto"/>
            </w:tcBorders>
            <w:vAlign w:val="center"/>
          </w:tcPr>
          <w:p w14:paraId="66841F4D"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5B1B7E4"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w:t>
            </w:r>
          </w:p>
        </w:tc>
        <w:tc>
          <w:tcPr>
            <w:tcW w:w="932" w:type="dxa"/>
            <w:tcBorders>
              <w:top w:val="single" w:sz="4" w:space="0" w:color="auto"/>
              <w:left w:val="single" w:sz="4" w:space="0" w:color="auto"/>
              <w:bottom w:val="single" w:sz="4" w:space="0" w:color="auto"/>
              <w:right w:val="single" w:sz="4" w:space="0" w:color="auto"/>
            </w:tcBorders>
            <w:vAlign w:val="center"/>
          </w:tcPr>
          <w:p w14:paraId="3DE8ADC0"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4"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25E6569" w14:textId="77777777" w:rsidR="000F7299" w:rsidRDefault="000F729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A652BA3" w14:textId="77777777" w:rsidR="000F7299" w:rsidRDefault="000F729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647D26C" w14:textId="77777777" w:rsidR="000F7299" w:rsidRDefault="000F729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C605AA3" w14:textId="77777777" w:rsidR="000F7299" w:rsidRDefault="000F7299">
            <w:pPr>
              <w:pStyle w:val="TAC"/>
              <w:rPr>
                <w:rFonts w:ascii="Times New Roman" w:hAnsi="Times New Roman" w:cs="Times New Roman"/>
                <w:color w:val="00B050"/>
                <w:sz w:val="20"/>
                <w:lang w:eastAsia="zh-CN"/>
              </w:rPr>
            </w:pPr>
          </w:p>
        </w:tc>
      </w:tr>
      <w:tr w:rsidR="000F7299" w14:paraId="3D10EA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6BF94D2" w14:textId="77777777" w:rsidR="000F7299" w:rsidRDefault="00000000">
            <w:pPr>
              <w:pStyle w:val="TAC"/>
              <w:rPr>
                <w:rFonts w:ascii="Times New Roman" w:hAnsi="Times New Roman" w:cs="Times New Roman"/>
                <w:sz w:val="20"/>
                <w:highlight w:val="yellow"/>
                <w:lang w:eastAsia="zh-CN"/>
              </w:rPr>
            </w:pPr>
            <w:ins w:id="305"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43</w:t>
            </w:r>
          </w:p>
        </w:tc>
        <w:tc>
          <w:tcPr>
            <w:tcW w:w="944" w:type="dxa"/>
            <w:tcBorders>
              <w:top w:val="single" w:sz="4" w:space="0" w:color="auto"/>
              <w:left w:val="single" w:sz="4" w:space="0" w:color="auto"/>
              <w:bottom w:val="single" w:sz="4" w:space="0" w:color="auto"/>
              <w:right w:val="single" w:sz="4" w:space="0" w:color="auto"/>
            </w:tcBorders>
            <w:vAlign w:val="center"/>
          </w:tcPr>
          <w:p w14:paraId="2EBD3753"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C002885"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w:t>
            </w:r>
          </w:p>
        </w:tc>
        <w:tc>
          <w:tcPr>
            <w:tcW w:w="932" w:type="dxa"/>
            <w:tcBorders>
              <w:top w:val="single" w:sz="4" w:space="0" w:color="auto"/>
              <w:left w:val="single" w:sz="4" w:space="0" w:color="auto"/>
              <w:bottom w:val="single" w:sz="4" w:space="0" w:color="auto"/>
              <w:right w:val="single" w:sz="4" w:space="0" w:color="auto"/>
            </w:tcBorders>
            <w:vAlign w:val="center"/>
          </w:tcPr>
          <w:p w14:paraId="1D1F4717"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6"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3F70FDA" w14:textId="77777777" w:rsidR="000F7299" w:rsidRDefault="000F729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827F782" w14:textId="77777777" w:rsidR="000F7299" w:rsidRDefault="000F729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04F23D9" w14:textId="77777777" w:rsidR="000F7299" w:rsidRDefault="000F729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71F0BB5" w14:textId="77777777" w:rsidR="000F7299" w:rsidRDefault="000F7299">
            <w:pPr>
              <w:pStyle w:val="TAC"/>
              <w:rPr>
                <w:rFonts w:ascii="Times New Roman" w:hAnsi="Times New Roman" w:cs="Times New Roman"/>
                <w:color w:val="00B050"/>
                <w:sz w:val="20"/>
                <w:lang w:eastAsia="zh-CN"/>
              </w:rPr>
            </w:pPr>
          </w:p>
        </w:tc>
      </w:tr>
      <w:tr w:rsidR="000F7299" w14:paraId="2CD9310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FB8976" w14:textId="77777777" w:rsidR="000F7299" w:rsidRDefault="00000000">
            <w:pPr>
              <w:pStyle w:val="TAC"/>
              <w:rPr>
                <w:rFonts w:ascii="Times New Roman" w:hAnsi="Times New Roman" w:cs="Times New Roman"/>
                <w:sz w:val="20"/>
                <w:highlight w:val="yellow"/>
                <w:lang w:eastAsia="zh-CN"/>
              </w:rPr>
            </w:pPr>
            <w:ins w:id="307"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44</w:t>
            </w:r>
          </w:p>
        </w:tc>
        <w:tc>
          <w:tcPr>
            <w:tcW w:w="944" w:type="dxa"/>
            <w:tcBorders>
              <w:top w:val="single" w:sz="4" w:space="0" w:color="auto"/>
              <w:left w:val="single" w:sz="4" w:space="0" w:color="auto"/>
              <w:bottom w:val="single" w:sz="4" w:space="0" w:color="auto"/>
              <w:right w:val="single" w:sz="4" w:space="0" w:color="auto"/>
            </w:tcBorders>
            <w:vAlign w:val="center"/>
          </w:tcPr>
          <w:p w14:paraId="68D55CFD"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C5D500B"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w:t>
            </w:r>
          </w:p>
        </w:tc>
        <w:tc>
          <w:tcPr>
            <w:tcW w:w="932" w:type="dxa"/>
            <w:tcBorders>
              <w:top w:val="single" w:sz="4" w:space="0" w:color="auto"/>
              <w:left w:val="single" w:sz="4" w:space="0" w:color="auto"/>
              <w:bottom w:val="single" w:sz="4" w:space="0" w:color="auto"/>
              <w:right w:val="single" w:sz="4" w:space="0" w:color="auto"/>
            </w:tcBorders>
            <w:vAlign w:val="center"/>
          </w:tcPr>
          <w:p w14:paraId="02D492B0"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8"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00C1180"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A0831BE"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69397E"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ACF46BA" w14:textId="77777777" w:rsidR="000F7299" w:rsidRDefault="000F7299">
            <w:pPr>
              <w:pStyle w:val="TAC"/>
              <w:rPr>
                <w:rFonts w:ascii="Times New Roman" w:hAnsi="Times New Roman" w:cs="Times New Roman"/>
                <w:color w:val="FF0000"/>
                <w:sz w:val="20"/>
                <w:lang w:eastAsia="zh-CN"/>
              </w:rPr>
            </w:pPr>
          </w:p>
        </w:tc>
      </w:tr>
      <w:tr w:rsidR="000F7299" w14:paraId="7379508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339A857" w14:textId="77777777" w:rsidR="000F7299" w:rsidRDefault="00000000">
            <w:pPr>
              <w:pStyle w:val="TAC"/>
              <w:rPr>
                <w:rFonts w:ascii="Times New Roman" w:hAnsi="Times New Roman" w:cs="Times New Roman"/>
                <w:sz w:val="20"/>
                <w:highlight w:val="yellow"/>
                <w:lang w:eastAsia="zh-CN"/>
              </w:rPr>
            </w:pPr>
            <w:ins w:id="309"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45</w:t>
            </w:r>
          </w:p>
        </w:tc>
        <w:tc>
          <w:tcPr>
            <w:tcW w:w="944" w:type="dxa"/>
            <w:tcBorders>
              <w:top w:val="single" w:sz="4" w:space="0" w:color="auto"/>
              <w:left w:val="single" w:sz="4" w:space="0" w:color="auto"/>
              <w:bottom w:val="single" w:sz="4" w:space="0" w:color="auto"/>
              <w:right w:val="single" w:sz="4" w:space="0" w:color="auto"/>
            </w:tcBorders>
            <w:vAlign w:val="center"/>
          </w:tcPr>
          <w:p w14:paraId="75FBD530"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92E8C7F"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0,1,6,7</w:t>
            </w:r>
          </w:p>
        </w:tc>
        <w:tc>
          <w:tcPr>
            <w:tcW w:w="932" w:type="dxa"/>
            <w:tcBorders>
              <w:top w:val="single" w:sz="4" w:space="0" w:color="auto"/>
              <w:left w:val="single" w:sz="4" w:space="0" w:color="auto"/>
              <w:bottom w:val="single" w:sz="4" w:space="0" w:color="auto"/>
              <w:right w:val="single" w:sz="4" w:space="0" w:color="auto"/>
            </w:tcBorders>
            <w:vAlign w:val="center"/>
          </w:tcPr>
          <w:p w14:paraId="69D0B9ED"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0"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79B87B"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3A6F211"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A15689"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6818FE0" w14:textId="77777777" w:rsidR="000F7299" w:rsidRDefault="000F7299">
            <w:pPr>
              <w:pStyle w:val="TAC"/>
              <w:rPr>
                <w:rFonts w:ascii="Times New Roman" w:hAnsi="Times New Roman" w:cs="Times New Roman"/>
                <w:color w:val="FF0000"/>
                <w:sz w:val="20"/>
                <w:lang w:eastAsia="zh-CN"/>
              </w:rPr>
            </w:pPr>
          </w:p>
        </w:tc>
      </w:tr>
      <w:tr w:rsidR="000F7299" w14:paraId="3DDF7F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0122D52" w14:textId="77777777" w:rsidR="000F7299" w:rsidRDefault="00000000">
            <w:pPr>
              <w:pStyle w:val="TAC"/>
              <w:rPr>
                <w:rFonts w:ascii="Times New Roman" w:hAnsi="Times New Roman" w:cs="Times New Roman"/>
                <w:sz w:val="20"/>
                <w:highlight w:val="yellow"/>
                <w:lang w:eastAsia="zh-CN"/>
              </w:rPr>
            </w:pPr>
            <w:ins w:id="311"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46</w:t>
            </w:r>
          </w:p>
        </w:tc>
        <w:tc>
          <w:tcPr>
            <w:tcW w:w="944" w:type="dxa"/>
            <w:tcBorders>
              <w:top w:val="single" w:sz="4" w:space="0" w:color="auto"/>
              <w:left w:val="single" w:sz="4" w:space="0" w:color="auto"/>
              <w:bottom w:val="single" w:sz="4" w:space="0" w:color="auto"/>
              <w:right w:val="single" w:sz="4" w:space="0" w:color="auto"/>
            </w:tcBorders>
            <w:vAlign w:val="center"/>
          </w:tcPr>
          <w:p w14:paraId="24616F25"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8F19570"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2,3,8,9</w:t>
            </w:r>
          </w:p>
        </w:tc>
        <w:tc>
          <w:tcPr>
            <w:tcW w:w="932" w:type="dxa"/>
            <w:tcBorders>
              <w:top w:val="single" w:sz="4" w:space="0" w:color="auto"/>
              <w:left w:val="single" w:sz="4" w:space="0" w:color="auto"/>
              <w:bottom w:val="single" w:sz="4" w:space="0" w:color="auto"/>
              <w:right w:val="single" w:sz="4" w:space="0" w:color="auto"/>
            </w:tcBorders>
            <w:vAlign w:val="center"/>
          </w:tcPr>
          <w:p w14:paraId="76FECFF6"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2"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87D0E40"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09866B8"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1A986E5"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A8E82A" w14:textId="77777777" w:rsidR="000F7299" w:rsidRDefault="000F7299">
            <w:pPr>
              <w:pStyle w:val="TAC"/>
              <w:rPr>
                <w:rFonts w:ascii="Times New Roman" w:hAnsi="Times New Roman" w:cs="Times New Roman"/>
                <w:color w:val="FF0000"/>
                <w:sz w:val="20"/>
                <w:lang w:eastAsia="zh-CN"/>
              </w:rPr>
            </w:pPr>
          </w:p>
        </w:tc>
      </w:tr>
      <w:tr w:rsidR="000F7299" w14:paraId="759D9AA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2296A12" w14:textId="77777777" w:rsidR="000F7299" w:rsidRDefault="00000000">
            <w:pPr>
              <w:pStyle w:val="TAC"/>
              <w:rPr>
                <w:rFonts w:ascii="Times New Roman" w:hAnsi="Times New Roman" w:cs="Times New Roman"/>
                <w:sz w:val="20"/>
                <w:highlight w:val="yellow"/>
                <w:lang w:eastAsia="zh-CN"/>
              </w:rPr>
            </w:pPr>
            <w:ins w:id="313"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47</w:t>
            </w:r>
          </w:p>
        </w:tc>
        <w:tc>
          <w:tcPr>
            <w:tcW w:w="944" w:type="dxa"/>
            <w:tcBorders>
              <w:top w:val="single" w:sz="4" w:space="0" w:color="auto"/>
              <w:left w:val="single" w:sz="4" w:space="0" w:color="auto"/>
              <w:bottom w:val="single" w:sz="4" w:space="0" w:color="auto"/>
              <w:right w:val="single" w:sz="4" w:space="0" w:color="auto"/>
            </w:tcBorders>
            <w:vAlign w:val="center"/>
          </w:tcPr>
          <w:p w14:paraId="49D701B7"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869A6C4"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4,5,10,11</w:t>
            </w:r>
          </w:p>
        </w:tc>
        <w:tc>
          <w:tcPr>
            <w:tcW w:w="932" w:type="dxa"/>
            <w:tcBorders>
              <w:top w:val="single" w:sz="4" w:space="0" w:color="auto"/>
              <w:left w:val="single" w:sz="4" w:space="0" w:color="auto"/>
              <w:bottom w:val="single" w:sz="4" w:space="0" w:color="auto"/>
              <w:right w:val="single" w:sz="4" w:space="0" w:color="auto"/>
            </w:tcBorders>
            <w:vAlign w:val="center"/>
          </w:tcPr>
          <w:p w14:paraId="682F8C83" w14:textId="77777777" w:rsidR="000F7299" w:rsidRDefault="0000000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4"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32E593B"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421E588"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36F559F"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1347C9F" w14:textId="77777777" w:rsidR="000F7299" w:rsidRDefault="000F7299">
            <w:pPr>
              <w:pStyle w:val="TAC"/>
              <w:rPr>
                <w:rFonts w:ascii="Times New Roman" w:hAnsi="Times New Roman" w:cs="Times New Roman"/>
                <w:color w:val="FF0000"/>
                <w:sz w:val="20"/>
                <w:lang w:eastAsia="zh-CN"/>
              </w:rPr>
            </w:pPr>
          </w:p>
        </w:tc>
      </w:tr>
      <w:tr w:rsidR="000F7299" w14:paraId="2AEA31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42F008"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48</w:t>
            </w:r>
          </w:p>
        </w:tc>
        <w:tc>
          <w:tcPr>
            <w:tcW w:w="944" w:type="dxa"/>
            <w:tcBorders>
              <w:top w:val="single" w:sz="4" w:space="0" w:color="auto"/>
              <w:left w:val="single" w:sz="4" w:space="0" w:color="auto"/>
              <w:bottom w:val="single" w:sz="4" w:space="0" w:color="auto"/>
              <w:right w:val="single" w:sz="4" w:space="0" w:color="auto"/>
            </w:tcBorders>
            <w:vAlign w:val="center"/>
          </w:tcPr>
          <w:p w14:paraId="34FF2405"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3B15A7BD"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48D0C1EB"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BAC406C"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A301FDC"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34336B4"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49673ED" w14:textId="77777777" w:rsidR="000F7299" w:rsidRDefault="000F7299">
            <w:pPr>
              <w:pStyle w:val="TAC"/>
              <w:rPr>
                <w:rFonts w:ascii="Times New Roman" w:hAnsi="Times New Roman" w:cs="Times New Roman"/>
                <w:color w:val="FF0000"/>
                <w:sz w:val="20"/>
                <w:lang w:eastAsia="zh-CN"/>
              </w:rPr>
            </w:pPr>
          </w:p>
        </w:tc>
      </w:tr>
      <w:tr w:rsidR="000F7299" w14:paraId="5454EFF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77E742"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49</w:t>
            </w:r>
          </w:p>
        </w:tc>
        <w:tc>
          <w:tcPr>
            <w:tcW w:w="944" w:type="dxa"/>
            <w:tcBorders>
              <w:top w:val="single" w:sz="4" w:space="0" w:color="auto"/>
              <w:left w:val="single" w:sz="4" w:space="0" w:color="auto"/>
              <w:bottom w:val="single" w:sz="4" w:space="0" w:color="auto"/>
              <w:right w:val="single" w:sz="4" w:space="0" w:color="auto"/>
            </w:tcBorders>
            <w:vAlign w:val="center"/>
          </w:tcPr>
          <w:p w14:paraId="13EFD10E"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7233C626"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47458542"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1160CB8"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5F2BD38"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C51E708"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D190801" w14:textId="77777777" w:rsidR="000F7299" w:rsidRDefault="000F7299">
            <w:pPr>
              <w:pStyle w:val="TAC"/>
              <w:rPr>
                <w:rFonts w:ascii="Times New Roman" w:hAnsi="Times New Roman" w:cs="Times New Roman"/>
                <w:color w:val="FF0000"/>
                <w:sz w:val="20"/>
                <w:lang w:eastAsia="zh-CN"/>
              </w:rPr>
            </w:pPr>
          </w:p>
        </w:tc>
      </w:tr>
      <w:tr w:rsidR="000F7299" w14:paraId="129D5E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987D71D"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50</w:t>
            </w:r>
          </w:p>
        </w:tc>
        <w:tc>
          <w:tcPr>
            <w:tcW w:w="944" w:type="dxa"/>
            <w:tcBorders>
              <w:top w:val="single" w:sz="4" w:space="0" w:color="auto"/>
              <w:left w:val="single" w:sz="4" w:space="0" w:color="auto"/>
              <w:bottom w:val="single" w:sz="4" w:space="0" w:color="auto"/>
              <w:right w:val="single" w:sz="4" w:space="0" w:color="auto"/>
            </w:tcBorders>
            <w:vAlign w:val="center"/>
          </w:tcPr>
          <w:p w14:paraId="4B544655"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7B1AF9B3"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54EA4B87"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B604B7E"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83CE541"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333EF90"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A7A5862" w14:textId="77777777" w:rsidR="000F7299" w:rsidRDefault="000F7299">
            <w:pPr>
              <w:pStyle w:val="TAC"/>
              <w:rPr>
                <w:rFonts w:ascii="Times New Roman" w:hAnsi="Times New Roman" w:cs="Times New Roman"/>
                <w:color w:val="FF0000"/>
                <w:sz w:val="20"/>
                <w:lang w:eastAsia="zh-CN"/>
              </w:rPr>
            </w:pPr>
          </w:p>
        </w:tc>
      </w:tr>
      <w:tr w:rsidR="000F7299" w14:paraId="1982A48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48B99A"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51</w:t>
            </w:r>
          </w:p>
        </w:tc>
        <w:tc>
          <w:tcPr>
            <w:tcW w:w="944" w:type="dxa"/>
            <w:tcBorders>
              <w:top w:val="single" w:sz="4" w:space="0" w:color="auto"/>
              <w:left w:val="single" w:sz="4" w:space="0" w:color="auto"/>
              <w:bottom w:val="single" w:sz="4" w:space="0" w:color="auto"/>
              <w:right w:val="single" w:sz="4" w:space="0" w:color="auto"/>
            </w:tcBorders>
            <w:vAlign w:val="center"/>
          </w:tcPr>
          <w:p w14:paraId="13051839"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457EFCED"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33B9EF1C"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16C4EF"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78DF4C5"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BF3EB6F"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79BA7D7" w14:textId="77777777" w:rsidR="000F7299" w:rsidRDefault="000F7299">
            <w:pPr>
              <w:pStyle w:val="TAC"/>
              <w:rPr>
                <w:rFonts w:ascii="Times New Roman" w:hAnsi="Times New Roman" w:cs="Times New Roman"/>
                <w:color w:val="FF0000"/>
                <w:sz w:val="20"/>
                <w:lang w:eastAsia="zh-CN"/>
              </w:rPr>
            </w:pPr>
          </w:p>
        </w:tc>
      </w:tr>
      <w:tr w:rsidR="000F7299" w14:paraId="4F23E3E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EE4BBF"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52</w:t>
            </w:r>
          </w:p>
        </w:tc>
        <w:tc>
          <w:tcPr>
            <w:tcW w:w="944" w:type="dxa"/>
            <w:tcBorders>
              <w:top w:val="single" w:sz="4" w:space="0" w:color="auto"/>
              <w:left w:val="single" w:sz="4" w:space="0" w:color="auto"/>
              <w:bottom w:val="single" w:sz="4" w:space="0" w:color="auto"/>
              <w:right w:val="single" w:sz="4" w:space="0" w:color="auto"/>
            </w:tcBorders>
            <w:vAlign w:val="center"/>
          </w:tcPr>
          <w:p w14:paraId="27DCB887"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99FDA39"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6483ABF9"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A69658C"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8696987"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022653"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0852687" w14:textId="77777777" w:rsidR="000F7299" w:rsidRDefault="000F7299">
            <w:pPr>
              <w:pStyle w:val="TAC"/>
              <w:rPr>
                <w:rFonts w:ascii="Times New Roman" w:hAnsi="Times New Roman" w:cs="Times New Roman"/>
                <w:color w:val="FF0000"/>
                <w:sz w:val="20"/>
                <w:lang w:eastAsia="zh-CN"/>
              </w:rPr>
            </w:pPr>
          </w:p>
        </w:tc>
      </w:tr>
      <w:tr w:rsidR="000F7299" w14:paraId="52957B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EEC07F7"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53</w:t>
            </w:r>
          </w:p>
        </w:tc>
        <w:tc>
          <w:tcPr>
            <w:tcW w:w="944" w:type="dxa"/>
            <w:tcBorders>
              <w:top w:val="single" w:sz="4" w:space="0" w:color="auto"/>
              <w:left w:val="single" w:sz="4" w:space="0" w:color="auto"/>
              <w:bottom w:val="single" w:sz="4" w:space="0" w:color="auto"/>
              <w:right w:val="single" w:sz="4" w:space="0" w:color="auto"/>
            </w:tcBorders>
            <w:vAlign w:val="center"/>
          </w:tcPr>
          <w:p w14:paraId="2FFA54CA"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31939CDB"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06F53E60" w14:textId="77777777" w:rsidR="000F7299" w:rsidRDefault="0000000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966A0ED"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138527B"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8C0FCDF"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EB1B5BB" w14:textId="77777777" w:rsidR="000F7299" w:rsidRDefault="000F7299">
            <w:pPr>
              <w:pStyle w:val="TAC"/>
              <w:rPr>
                <w:rFonts w:ascii="Times New Roman" w:hAnsi="Times New Roman" w:cs="Times New Roman"/>
                <w:sz w:val="20"/>
                <w:lang w:eastAsia="zh-CN"/>
              </w:rPr>
            </w:pPr>
          </w:p>
        </w:tc>
      </w:tr>
      <w:tr w:rsidR="000F7299" w14:paraId="18F1563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B6BD9E"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54</w:t>
            </w:r>
          </w:p>
        </w:tc>
        <w:tc>
          <w:tcPr>
            <w:tcW w:w="944" w:type="dxa"/>
            <w:tcBorders>
              <w:top w:val="single" w:sz="4" w:space="0" w:color="auto"/>
              <w:left w:val="single" w:sz="4" w:space="0" w:color="auto"/>
              <w:bottom w:val="single" w:sz="4" w:space="0" w:color="auto"/>
              <w:right w:val="single" w:sz="4" w:space="0" w:color="auto"/>
            </w:tcBorders>
            <w:vAlign w:val="center"/>
          </w:tcPr>
          <w:p w14:paraId="3C953675"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356FB19"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7AEBCAB1"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2CBD59F"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0CF0F34"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286FA95"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F4804EA" w14:textId="77777777" w:rsidR="000F7299" w:rsidRDefault="000F7299">
            <w:pPr>
              <w:pStyle w:val="TAC"/>
              <w:rPr>
                <w:rFonts w:ascii="Times New Roman" w:hAnsi="Times New Roman" w:cs="Times New Roman"/>
                <w:sz w:val="20"/>
                <w:lang w:eastAsia="zh-CN"/>
              </w:rPr>
            </w:pPr>
          </w:p>
        </w:tc>
      </w:tr>
      <w:tr w:rsidR="000F7299" w14:paraId="0DCA224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D85EB5F"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55</w:t>
            </w:r>
          </w:p>
        </w:tc>
        <w:tc>
          <w:tcPr>
            <w:tcW w:w="944" w:type="dxa"/>
            <w:tcBorders>
              <w:top w:val="single" w:sz="4" w:space="0" w:color="auto"/>
              <w:left w:val="single" w:sz="4" w:space="0" w:color="auto"/>
              <w:bottom w:val="single" w:sz="4" w:space="0" w:color="auto"/>
              <w:right w:val="single" w:sz="4" w:space="0" w:color="auto"/>
            </w:tcBorders>
            <w:vAlign w:val="center"/>
          </w:tcPr>
          <w:p w14:paraId="15A3A8D4"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29096AC"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3FF10D2A"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D92E571"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778EA15"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B8ECC9"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60CDF6" w14:textId="77777777" w:rsidR="000F7299" w:rsidRDefault="000F7299">
            <w:pPr>
              <w:pStyle w:val="TAC"/>
              <w:rPr>
                <w:rFonts w:ascii="Times New Roman" w:hAnsi="Times New Roman" w:cs="Times New Roman"/>
                <w:sz w:val="20"/>
                <w:lang w:eastAsia="zh-CN"/>
              </w:rPr>
            </w:pPr>
          </w:p>
        </w:tc>
      </w:tr>
      <w:tr w:rsidR="000F7299" w14:paraId="6FCBC63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918AFC"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56</w:t>
            </w:r>
          </w:p>
        </w:tc>
        <w:tc>
          <w:tcPr>
            <w:tcW w:w="944" w:type="dxa"/>
            <w:tcBorders>
              <w:top w:val="single" w:sz="4" w:space="0" w:color="auto"/>
              <w:left w:val="single" w:sz="4" w:space="0" w:color="auto"/>
              <w:bottom w:val="single" w:sz="4" w:space="0" w:color="auto"/>
              <w:right w:val="single" w:sz="4" w:space="0" w:color="auto"/>
            </w:tcBorders>
            <w:vAlign w:val="center"/>
          </w:tcPr>
          <w:p w14:paraId="508D97D3"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3064EEB"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040E8257"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BAAE579"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63230B2"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E82D90E"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CCDD75D" w14:textId="77777777" w:rsidR="000F7299" w:rsidRDefault="000F7299">
            <w:pPr>
              <w:pStyle w:val="TAC"/>
              <w:rPr>
                <w:rFonts w:ascii="Times New Roman" w:hAnsi="Times New Roman" w:cs="Times New Roman"/>
                <w:sz w:val="20"/>
                <w:lang w:eastAsia="zh-CN"/>
              </w:rPr>
            </w:pPr>
          </w:p>
        </w:tc>
      </w:tr>
      <w:tr w:rsidR="000F7299" w14:paraId="2430B0D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7F944D"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57</w:t>
            </w:r>
          </w:p>
        </w:tc>
        <w:tc>
          <w:tcPr>
            <w:tcW w:w="944" w:type="dxa"/>
            <w:tcBorders>
              <w:top w:val="single" w:sz="4" w:space="0" w:color="auto"/>
              <w:left w:val="single" w:sz="4" w:space="0" w:color="auto"/>
              <w:bottom w:val="single" w:sz="4" w:space="0" w:color="auto"/>
              <w:right w:val="single" w:sz="4" w:space="0" w:color="auto"/>
            </w:tcBorders>
            <w:vAlign w:val="center"/>
          </w:tcPr>
          <w:p w14:paraId="74693EE3"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049E807B"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4FB3A575" w14:textId="77777777" w:rsidR="000F7299" w:rsidRDefault="0000000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9DF4AE0"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6485741"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0483752"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D7F3568" w14:textId="77777777" w:rsidR="000F7299" w:rsidRDefault="000F7299">
            <w:pPr>
              <w:pStyle w:val="TAC"/>
              <w:rPr>
                <w:rFonts w:ascii="Times New Roman" w:hAnsi="Times New Roman" w:cs="Times New Roman"/>
                <w:sz w:val="20"/>
                <w:lang w:eastAsia="zh-CN"/>
              </w:rPr>
            </w:pPr>
          </w:p>
        </w:tc>
      </w:tr>
      <w:tr w:rsidR="000F7299" w14:paraId="236B5FB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AFD350B"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58</w:t>
            </w:r>
          </w:p>
        </w:tc>
        <w:tc>
          <w:tcPr>
            <w:tcW w:w="944" w:type="dxa"/>
            <w:tcBorders>
              <w:top w:val="single" w:sz="4" w:space="0" w:color="auto"/>
              <w:left w:val="single" w:sz="4" w:space="0" w:color="auto"/>
              <w:bottom w:val="single" w:sz="4" w:space="0" w:color="auto"/>
              <w:right w:val="single" w:sz="4" w:space="0" w:color="auto"/>
            </w:tcBorders>
          </w:tcPr>
          <w:p w14:paraId="5EE8DA62"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260ED751"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2266FF9E"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46904EC"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BEEB83D"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1EC239"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70DB1D1" w14:textId="77777777" w:rsidR="000F7299" w:rsidRDefault="000F7299">
            <w:pPr>
              <w:pStyle w:val="TAC"/>
              <w:rPr>
                <w:rFonts w:ascii="Times New Roman" w:hAnsi="Times New Roman" w:cs="Times New Roman"/>
                <w:sz w:val="20"/>
                <w:lang w:eastAsia="zh-CN"/>
              </w:rPr>
            </w:pPr>
          </w:p>
        </w:tc>
      </w:tr>
      <w:tr w:rsidR="000F7299" w14:paraId="1BE6A8A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944C274"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59</w:t>
            </w:r>
          </w:p>
        </w:tc>
        <w:tc>
          <w:tcPr>
            <w:tcW w:w="944" w:type="dxa"/>
            <w:tcBorders>
              <w:top w:val="single" w:sz="4" w:space="0" w:color="auto"/>
              <w:left w:val="single" w:sz="4" w:space="0" w:color="auto"/>
              <w:bottom w:val="single" w:sz="4" w:space="0" w:color="auto"/>
              <w:right w:val="single" w:sz="4" w:space="0" w:color="auto"/>
            </w:tcBorders>
          </w:tcPr>
          <w:p w14:paraId="0DE4D275"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1E6A7EB7"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768BEC66"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0F8EE8D"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8E48DD6"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32212E7"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D3BD853" w14:textId="77777777" w:rsidR="000F7299" w:rsidRDefault="000F7299">
            <w:pPr>
              <w:pStyle w:val="TAC"/>
              <w:rPr>
                <w:rFonts w:ascii="Times New Roman" w:hAnsi="Times New Roman" w:cs="Times New Roman"/>
                <w:sz w:val="20"/>
                <w:lang w:eastAsia="zh-CN"/>
              </w:rPr>
            </w:pPr>
          </w:p>
        </w:tc>
      </w:tr>
      <w:tr w:rsidR="000F7299" w14:paraId="5644A55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AE16AA7"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60</w:t>
            </w:r>
          </w:p>
        </w:tc>
        <w:tc>
          <w:tcPr>
            <w:tcW w:w="944" w:type="dxa"/>
            <w:tcBorders>
              <w:top w:val="single" w:sz="4" w:space="0" w:color="auto"/>
              <w:left w:val="single" w:sz="4" w:space="0" w:color="auto"/>
              <w:bottom w:val="single" w:sz="4" w:space="0" w:color="auto"/>
              <w:right w:val="single" w:sz="4" w:space="0" w:color="auto"/>
            </w:tcBorders>
          </w:tcPr>
          <w:p w14:paraId="34C59443"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1AD5911B"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0E2C6638"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85A28AA"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5D6F60D"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AA0099"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EE5F067" w14:textId="77777777" w:rsidR="000F7299" w:rsidRDefault="000F7299">
            <w:pPr>
              <w:pStyle w:val="TAC"/>
              <w:rPr>
                <w:rFonts w:ascii="Times New Roman" w:hAnsi="Times New Roman" w:cs="Times New Roman"/>
                <w:sz w:val="20"/>
                <w:lang w:eastAsia="zh-CN"/>
              </w:rPr>
            </w:pPr>
          </w:p>
        </w:tc>
      </w:tr>
      <w:tr w:rsidR="000F7299" w14:paraId="478BBF8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286DEAF"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61</w:t>
            </w:r>
          </w:p>
        </w:tc>
        <w:tc>
          <w:tcPr>
            <w:tcW w:w="944" w:type="dxa"/>
            <w:tcBorders>
              <w:top w:val="single" w:sz="4" w:space="0" w:color="auto"/>
              <w:left w:val="single" w:sz="4" w:space="0" w:color="auto"/>
              <w:bottom w:val="single" w:sz="4" w:space="0" w:color="auto"/>
              <w:right w:val="single" w:sz="4" w:space="0" w:color="auto"/>
            </w:tcBorders>
          </w:tcPr>
          <w:p w14:paraId="2B199347"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0F33CB03"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50FFD8C1"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22B3377"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E621D6B"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50F6CC3"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CC4BFB" w14:textId="77777777" w:rsidR="000F7299" w:rsidRDefault="000F7299">
            <w:pPr>
              <w:pStyle w:val="TAC"/>
              <w:rPr>
                <w:rFonts w:ascii="Times New Roman" w:hAnsi="Times New Roman" w:cs="Times New Roman"/>
                <w:sz w:val="20"/>
                <w:lang w:eastAsia="zh-CN"/>
              </w:rPr>
            </w:pPr>
          </w:p>
        </w:tc>
      </w:tr>
      <w:tr w:rsidR="000F7299" w14:paraId="083635F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73FE56D"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62</w:t>
            </w:r>
          </w:p>
        </w:tc>
        <w:tc>
          <w:tcPr>
            <w:tcW w:w="944" w:type="dxa"/>
            <w:tcBorders>
              <w:top w:val="single" w:sz="4" w:space="0" w:color="auto"/>
              <w:left w:val="single" w:sz="4" w:space="0" w:color="auto"/>
              <w:bottom w:val="single" w:sz="4" w:space="0" w:color="auto"/>
              <w:right w:val="single" w:sz="4" w:space="0" w:color="auto"/>
            </w:tcBorders>
          </w:tcPr>
          <w:p w14:paraId="49516DB3"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3EA4378"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5D2B2B75"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C2F11AD"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4C60273"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B58BF23"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6A94E85" w14:textId="77777777" w:rsidR="000F7299" w:rsidRDefault="000F7299">
            <w:pPr>
              <w:pStyle w:val="TAC"/>
              <w:rPr>
                <w:rFonts w:ascii="Times New Roman" w:hAnsi="Times New Roman" w:cs="Times New Roman"/>
                <w:sz w:val="20"/>
                <w:lang w:eastAsia="zh-CN"/>
              </w:rPr>
            </w:pPr>
          </w:p>
        </w:tc>
      </w:tr>
      <w:tr w:rsidR="000F7299" w14:paraId="4697F3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2C1CD14"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63</w:t>
            </w:r>
          </w:p>
        </w:tc>
        <w:tc>
          <w:tcPr>
            <w:tcW w:w="944" w:type="dxa"/>
            <w:tcBorders>
              <w:top w:val="single" w:sz="4" w:space="0" w:color="auto"/>
              <w:left w:val="single" w:sz="4" w:space="0" w:color="auto"/>
              <w:bottom w:val="single" w:sz="4" w:space="0" w:color="auto"/>
              <w:right w:val="single" w:sz="4" w:space="0" w:color="auto"/>
            </w:tcBorders>
          </w:tcPr>
          <w:p w14:paraId="7FE54B82"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1A8EB2DD"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6F708CD8"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BD81C06"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CB7FF33"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9C62C61"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2A171CF" w14:textId="77777777" w:rsidR="000F7299" w:rsidRDefault="000F7299">
            <w:pPr>
              <w:pStyle w:val="TAC"/>
              <w:rPr>
                <w:rFonts w:ascii="Times New Roman" w:hAnsi="Times New Roman" w:cs="Times New Roman"/>
                <w:sz w:val="20"/>
                <w:lang w:eastAsia="zh-CN"/>
              </w:rPr>
            </w:pPr>
          </w:p>
        </w:tc>
      </w:tr>
      <w:tr w:rsidR="000F7299" w14:paraId="09F3FE0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E6C401D"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64</w:t>
            </w:r>
          </w:p>
        </w:tc>
        <w:tc>
          <w:tcPr>
            <w:tcW w:w="944" w:type="dxa"/>
            <w:tcBorders>
              <w:top w:val="single" w:sz="4" w:space="0" w:color="auto"/>
              <w:left w:val="single" w:sz="4" w:space="0" w:color="auto"/>
              <w:bottom w:val="single" w:sz="4" w:space="0" w:color="auto"/>
              <w:right w:val="single" w:sz="4" w:space="0" w:color="auto"/>
            </w:tcBorders>
          </w:tcPr>
          <w:p w14:paraId="29E47393"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3C329C7A"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7CA9D87F"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AE37AB9"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3E7C4FB"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D7C8663"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D3C3617" w14:textId="77777777" w:rsidR="000F7299" w:rsidRDefault="000F7299">
            <w:pPr>
              <w:pStyle w:val="TAC"/>
              <w:rPr>
                <w:rFonts w:ascii="Times New Roman" w:hAnsi="Times New Roman" w:cs="Times New Roman"/>
                <w:sz w:val="20"/>
                <w:lang w:eastAsia="zh-CN"/>
              </w:rPr>
            </w:pPr>
          </w:p>
        </w:tc>
      </w:tr>
      <w:tr w:rsidR="000F7299" w14:paraId="499B896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0660F90"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65</w:t>
            </w:r>
          </w:p>
        </w:tc>
        <w:tc>
          <w:tcPr>
            <w:tcW w:w="944" w:type="dxa"/>
            <w:tcBorders>
              <w:top w:val="single" w:sz="4" w:space="0" w:color="auto"/>
              <w:left w:val="single" w:sz="4" w:space="0" w:color="auto"/>
              <w:bottom w:val="single" w:sz="4" w:space="0" w:color="auto"/>
              <w:right w:val="single" w:sz="4" w:space="0" w:color="auto"/>
            </w:tcBorders>
          </w:tcPr>
          <w:p w14:paraId="166FF529"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601CE475"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4F75500B"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28C9348"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FB1077"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BB380DE"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063A41B" w14:textId="77777777" w:rsidR="000F7299" w:rsidRDefault="000F7299">
            <w:pPr>
              <w:pStyle w:val="TAC"/>
              <w:rPr>
                <w:rFonts w:ascii="Times New Roman" w:hAnsi="Times New Roman" w:cs="Times New Roman"/>
                <w:sz w:val="20"/>
                <w:lang w:eastAsia="zh-CN"/>
              </w:rPr>
            </w:pPr>
          </w:p>
        </w:tc>
      </w:tr>
      <w:tr w:rsidR="000F7299" w14:paraId="4E89757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EF24BD1"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66</w:t>
            </w:r>
          </w:p>
        </w:tc>
        <w:tc>
          <w:tcPr>
            <w:tcW w:w="944" w:type="dxa"/>
            <w:tcBorders>
              <w:top w:val="single" w:sz="4" w:space="0" w:color="auto"/>
              <w:left w:val="single" w:sz="4" w:space="0" w:color="auto"/>
              <w:bottom w:val="single" w:sz="4" w:space="0" w:color="auto"/>
              <w:right w:val="single" w:sz="4" w:space="0" w:color="auto"/>
            </w:tcBorders>
          </w:tcPr>
          <w:p w14:paraId="60537B3F"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7DAC167F"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4DE7F495"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69EC814"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46E79D7"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D44E707"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75FBAAE" w14:textId="77777777" w:rsidR="000F7299" w:rsidRDefault="000F7299">
            <w:pPr>
              <w:pStyle w:val="TAC"/>
              <w:rPr>
                <w:rFonts w:ascii="Times New Roman" w:hAnsi="Times New Roman" w:cs="Times New Roman"/>
                <w:sz w:val="20"/>
                <w:lang w:eastAsia="zh-CN"/>
              </w:rPr>
            </w:pPr>
          </w:p>
        </w:tc>
      </w:tr>
      <w:tr w:rsidR="000F7299" w14:paraId="69727C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A6BF7F4"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[67</w:t>
            </w:r>
          </w:p>
        </w:tc>
        <w:tc>
          <w:tcPr>
            <w:tcW w:w="944" w:type="dxa"/>
            <w:tcBorders>
              <w:top w:val="single" w:sz="4" w:space="0" w:color="auto"/>
              <w:left w:val="single" w:sz="4" w:space="0" w:color="auto"/>
              <w:bottom w:val="single" w:sz="4" w:space="0" w:color="auto"/>
              <w:right w:val="single" w:sz="4" w:space="0" w:color="auto"/>
            </w:tcBorders>
          </w:tcPr>
          <w:p w14:paraId="6B13F513"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77ADC4E6"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60679414"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0A8AC18"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1DECC9D"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B5C9035"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9151925" w14:textId="77777777" w:rsidR="000F7299" w:rsidRDefault="000F7299">
            <w:pPr>
              <w:pStyle w:val="TAC"/>
              <w:rPr>
                <w:rFonts w:ascii="Times New Roman" w:hAnsi="Times New Roman" w:cs="Times New Roman"/>
                <w:sz w:val="20"/>
                <w:lang w:eastAsia="zh-CN"/>
              </w:rPr>
            </w:pPr>
          </w:p>
        </w:tc>
      </w:tr>
      <w:tr w:rsidR="000F7299" w14:paraId="11133FC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828C98F"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[68</w:t>
            </w:r>
          </w:p>
        </w:tc>
        <w:tc>
          <w:tcPr>
            <w:tcW w:w="944" w:type="dxa"/>
            <w:tcBorders>
              <w:top w:val="single" w:sz="4" w:space="0" w:color="auto"/>
              <w:left w:val="single" w:sz="4" w:space="0" w:color="auto"/>
              <w:bottom w:val="single" w:sz="4" w:space="0" w:color="auto"/>
              <w:right w:val="single" w:sz="4" w:space="0" w:color="auto"/>
            </w:tcBorders>
          </w:tcPr>
          <w:p w14:paraId="7FC95DCB"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6B2035B2"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4DB8DEBB"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8458985"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B98823"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EA871DF"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F25329B" w14:textId="77777777" w:rsidR="000F7299" w:rsidRDefault="000F7299">
            <w:pPr>
              <w:pStyle w:val="TAC"/>
              <w:rPr>
                <w:rFonts w:ascii="Times New Roman" w:hAnsi="Times New Roman" w:cs="Times New Roman"/>
                <w:sz w:val="20"/>
                <w:lang w:eastAsia="zh-CN"/>
              </w:rPr>
            </w:pPr>
          </w:p>
        </w:tc>
      </w:tr>
      <w:tr w:rsidR="000F7299" w14:paraId="4B10A70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A8346A2"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69</w:t>
            </w:r>
          </w:p>
        </w:tc>
        <w:tc>
          <w:tcPr>
            <w:tcW w:w="944" w:type="dxa"/>
            <w:tcBorders>
              <w:top w:val="single" w:sz="4" w:space="0" w:color="auto"/>
              <w:left w:val="single" w:sz="4" w:space="0" w:color="auto"/>
              <w:bottom w:val="single" w:sz="4" w:space="0" w:color="auto"/>
              <w:right w:val="single" w:sz="4" w:space="0" w:color="auto"/>
            </w:tcBorders>
          </w:tcPr>
          <w:p w14:paraId="0939804F"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DFC06CD"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489DD7D7"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A6E2633"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BC5D3A"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B5146B9"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12FA14" w14:textId="77777777" w:rsidR="000F7299" w:rsidRDefault="000F7299">
            <w:pPr>
              <w:pStyle w:val="TAC"/>
              <w:rPr>
                <w:rFonts w:ascii="Times New Roman" w:hAnsi="Times New Roman" w:cs="Times New Roman"/>
                <w:sz w:val="20"/>
                <w:lang w:eastAsia="zh-CN"/>
              </w:rPr>
            </w:pPr>
          </w:p>
        </w:tc>
      </w:tr>
      <w:tr w:rsidR="000F7299" w14:paraId="3BD7E11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8E5C376"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70</w:t>
            </w:r>
          </w:p>
        </w:tc>
        <w:tc>
          <w:tcPr>
            <w:tcW w:w="944" w:type="dxa"/>
            <w:tcBorders>
              <w:top w:val="single" w:sz="4" w:space="0" w:color="auto"/>
              <w:left w:val="single" w:sz="4" w:space="0" w:color="auto"/>
              <w:bottom w:val="single" w:sz="4" w:space="0" w:color="auto"/>
              <w:right w:val="single" w:sz="4" w:space="0" w:color="auto"/>
            </w:tcBorders>
          </w:tcPr>
          <w:p w14:paraId="01887DFB"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6C55C02D"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30BA6ED1"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B3A1FAA"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FDDB17E"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6EF2EF9"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0E9FE91" w14:textId="77777777" w:rsidR="000F7299" w:rsidRDefault="000F7299">
            <w:pPr>
              <w:pStyle w:val="TAC"/>
              <w:rPr>
                <w:rFonts w:ascii="Times New Roman" w:hAnsi="Times New Roman" w:cs="Times New Roman"/>
                <w:sz w:val="20"/>
                <w:lang w:eastAsia="zh-CN"/>
              </w:rPr>
            </w:pPr>
          </w:p>
        </w:tc>
      </w:tr>
      <w:tr w:rsidR="000F7299" w14:paraId="0E7CB0F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3E3C03E"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71</w:t>
            </w:r>
          </w:p>
        </w:tc>
        <w:tc>
          <w:tcPr>
            <w:tcW w:w="944" w:type="dxa"/>
            <w:tcBorders>
              <w:top w:val="single" w:sz="4" w:space="0" w:color="auto"/>
              <w:left w:val="single" w:sz="4" w:space="0" w:color="auto"/>
              <w:bottom w:val="single" w:sz="4" w:space="0" w:color="auto"/>
              <w:right w:val="single" w:sz="4" w:space="0" w:color="auto"/>
            </w:tcBorders>
          </w:tcPr>
          <w:p w14:paraId="3352F8E5"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1233206"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0E42D8F0"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58930FA"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B28ACBA"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2774778"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4FD8FA7" w14:textId="77777777" w:rsidR="000F7299" w:rsidRDefault="000F7299">
            <w:pPr>
              <w:pStyle w:val="TAC"/>
              <w:rPr>
                <w:rFonts w:ascii="Times New Roman" w:hAnsi="Times New Roman" w:cs="Times New Roman"/>
                <w:sz w:val="20"/>
                <w:lang w:eastAsia="zh-CN"/>
              </w:rPr>
            </w:pPr>
          </w:p>
        </w:tc>
      </w:tr>
      <w:tr w:rsidR="000F7299" w14:paraId="75ED942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09DCF84"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72</w:t>
            </w:r>
          </w:p>
        </w:tc>
        <w:tc>
          <w:tcPr>
            <w:tcW w:w="944" w:type="dxa"/>
            <w:tcBorders>
              <w:top w:val="single" w:sz="4" w:space="0" w:color="auto"/>
              <w:left w:val="single" w:sz="4" w:space="0" w:color="auto"/>
              <w:bottom w:val="single" w:sz="4" w:space="0" w:color="auto"/>
              <w:right w:val="single" w:sz="4" w:space="0" w:color="auto"/>
            </w:tcBorders>
          </w:tcPr>
          <w:p w14:paraId="212EE85A"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F947FAB"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1EF274BA"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674C07C"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80948BC"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7383F84"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3E9A862" w14:textId="77777777" w:rsidR="000F7299" w:rsidRDefault="000F7299">
            <w:pPr>
              <w:pStyle w:val="TAC"/>
              <w:rPr>
                <w:rFonts w:ascii="Times New Roman" w:hAnsi="Times New Roman" w:cs="Times New Roman"/>
                <w:sz w:val="20"/>
                <w:lang w:eastAsia="zh-CN"/>
              </w:rPr>
            </w:pPr>
          </w:p>
        </w:tc>
      </w:tr>
      <w:tr w:rsidR="000F7299" w14:paraId="701C8BC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658E911"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73</w:t>
            </w:r>
          </w:p>
        </w:tc>
        <w:tc>
          <w:tcPr>
            <w:tcW w:w="944" w:type="dxa"/>
            <w:tcBorders>
              <w:top w:val="single" w:sz="4" w:space="0" w:color="auto"/>
              <w:left w:val="single" w:sz="4" w:space="0" w:color="auto"/>
              <w:bottom w:val="single" w:sz="4" w:space="0" w:color="auto"/>
              <w:right w:val="single" w:sz="4" w:space="0" w:color="auto"/>
            </w:tcBorders>
          </w:tcPr>
          <w:p w14:paraId="0BF20FD0"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605561D9"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4697A004"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1E29FA8"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13C095"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CFD1B8"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DAD6586" w14:textId="77777777" w:rsidR="000F7299" w:rsidRDefault="000F7299">
            <w:pPr>
              <w:pStyle w:val="TAC"/>
              <w:rPr>
                <w:rFonts w:ascii="Times New Roman" w:hAnsi="Times New Roman" w:cs="Times New Roman"/>
                <w:sz w:val="20"/>
                <w:lang w:eastAsia="zh-CN"/>
              </w:rPr>
            </w:pPr>
          </w:p>
        </w:tc>
      </w:tr>
      <w:tr w:rsidR="000F7299" w14:paraId="7C3E98B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22C8501"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74</w:t>
            </w:r>
          </w:p>
        </w:tc>
        <w:tc>
          <w:tcPr>
            <w:tcW w:w="944" w:type="dxa"/>
            <w:tcBorders>
              <w:top w:val="single" w:sz="4" w:space="0" w:color="auto"/>
              <w:left w:val="single" w:sz="4" w:space="0" w:color="auto"/>
              <w:bottom w:val="single" w:sz="4" w:space="0" w:color="auto"/>
              <w:right w:val="single" w:sz="4" w:space="0" w:color="auto"/>
            </w:tcBorders>
          </w:tcPr>
          <w:p w14:paraId="50F73421"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697BBBE"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760A351F"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0A4E2F2"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0A31AFB"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C4EEA73"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8505DC" w14:textId="77777777" w:rsidR="000F7299" w:rsidRDefault="000F7299">
            <w:pPr>
              <w:pStyle w:val="TAC"/>
              <w:rPr>
                <w:rFonts w:ascii="Times New Roman" w:hAnsi="Times New Roman" w:cs="Times New Roman"/>
                <w:sz w:val="20"/>
                <w:lang w:eastAsia="zh-CN"/>
              </w:rPr>
            </w:pPr>
          </w:p>
        </w:tc>
      </w:tr>
      <w:tr w:rsidR="000F7299" w14:paraId="3FEB8E3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875B5D8"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75</w:t>
            </w:r>
          </w:p>
        </w:tc>
        <w:tc>
          <w:tcPr>
            <w:tcW w:w="944" w:type="dxa"/>
            <w:tcBorders>
              <w:top w:val="single" w:sz="4" w:space="0" w:color="auto"/>
              <w:left w:val="single" w:sz="4" w:space="0" w:color="auto"/>
              <w:bottom w:val="single" w:sz="4" w:space="0" w:color="auto"/>
              <w:right w:val="single" w:sz="4" w:space="0" w:color="auto"/>
            </w:tcBorders>
          </w:tcPr>
          <w:p w14:paraId="26CDE1A2"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4355C63D"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4CA2E973"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0E2D212"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8A1C898"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19930B5"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CEE6027" w14:textId="77777777" w:rsidR="000F7299" w:rsidRDefault="000F7299">
            <w:pPr>
              <w:pStyle w:val="TAC"/>
              <w:rPr>
                <w:rFonts w:ascii="Times New Roman" w:hAnsi="Times New Roman" w:cs="Times New Roman"/>
                <w:sz w:val="20"/>
                <w:lang w:eastAsia="zh-CN"/>
              </w:rPr>
            </w:pPr>
          </w:p>
        </w:tc>
      </w:tr>
      <w:tr w:rsidR="000F7299" w14:paraId="200856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ABA8EFE"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76</w:t>
            </w:r>
          </w:p>
        </w:tc>
        <w:tc>
          <w:tcPr>
            <w:tcW w:w="944" w:type="dxa"/>
            <w:tcBorders>
              <w:top w:val="single" w:sz="4" w:space="0" w:color="auto"/>
              <w:left w:val="single" w:sz="4" w:space="0" w:color="auto"/>
              <w:bottom w:val="single" w:sz="4" w:space="0" w:color="auto"/>
              <w:right w:val="single" w:sz="4" w:space="0" w:color="auto"/>
            </w:tcBorders>
          </w:tcPr>
          <w:p w14:paraId="720C9205"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674AAB4C"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369A6896"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CAB247F"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CA40C75"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C7EA2B2"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34575D" w14:textId="77777777" w:rsidR="000F7299" w:rsidRDefault="000F7299">
            <w:pPr>
              <w:pStyle w:val="TAC"/>
              <w:rPr>
                <w:rFonts w:ascii="Times New Roman" w:hAnsi="Times New Roman" w:cs="Times New Roman"/>
                <w:sz w:val="20"/>
                <w:lang w:eastAsia="zh-CN"/>
              </w:rPr>
            </w:pPr>
          </w:p>
        </w:tc>
      </w:tr>
      <w:tr w:rsidR="000F7299" w14:paraId="7B4417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AE4187F"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77</w:t>
            </w:r>
          </w:p>
        </w:tc>
        <w:tc>
          <w:tcPr>
            <w:tcW w:w="944" w:type="dxa"/>
            <w:tcBorders>
              <w:top w:val="single" w:sz="4" w:space="0" w:color="auto"/>
              <w:left w:val="single" w:sz="4" w:space="0" w:color="auto"/>
              <w:bottom w:val="single" w:sz="4" w:space="0" w:color="auto"/>
              <w:right w:val="single" w:sz="4" w:space="0" w:color="auto"/>
            </w:tcBorders>
          </w:tcPr>
          <w:p w14:paraId="1B8CAD62"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EE45C25"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19AFE597"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C0785EF"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7A9DE85"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ACA4CBC"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DEEBFE1" w14:textId="77777777" w:rsidR="000F7299" w:rsidRDefault="000F7299">
            <w:pPr>
              <w:pStyle w:val="TAC"/>
              <w:rPr>
                <w:rFonts w:ascii="Times New Roman" w:hAnsi="Times New Roman" w:cs="Times New Roman"/>
                <w:sz w:val="20"/>
                <w:lang w:eastAsia="zh-CN"/>
              </w:rPr>
            </w:pPr>
          </w:p>
        </w:tc>
      </w:tr>
      <w:tr w:rsidR="000F7299" w14:paraId="6A555E8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E34E805"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[78</w:t>
            </w:r>
          </w:p>
        </w:tc>
        <w:tc>
          <w:tcPr>
            <w:tcW w:w="944" w:type="dxa"/>
            <w:tcBorders>
              <w:top w:val="single" w:sz="4" w:space="0" w:color="auto"/>
              <w:left w:val="single" w:sz="4" w:space="0" w:color="auto"/>
              <w:bottom w:val="single" w:sz="4" w:space="0" w:color="auto"/>
              <w:right w:val="single" w:sz="4" w:space="0" w:color="auto"/>
            </w:tcBorders>
          </w:tcPr>
          <w:p w14:paraId="4EB5FEBA"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6FA099A"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314F1F3B"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36DDC72"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8AEDC3A"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7437C9B"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310107E" w14:textId="77777777" w:rsidR="000F7299" w:rsidRDefault="000F7299">
            <w:pPr>
              <w:pStyle w:val="TAC"/>
              <w:rPr>
                <w:rFonts w:ascii="Times New Roman" w:hAnsi="Times New Roman" w:cs="Times New Roman"/>
                <w:sz w:val="20"/>
                <w:lang w:eastAsia="zh-CN"/>
              </w:rPr>
            </w:pPr>
          </w:p>
        </w:tc>
      </w:tr>
      <w:tr w:rsidR="000F7299" w14:paraId="4309B98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817658F"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[79</w:t>
            </w:r>
          </w:p>
        </w:tc>
        <w:tc>
          <w:tcPr>
            <w:tcW w:w="944" w:type="dxa"/>
            <w:tcBorders>
              <w:top w:val="single" w:sz="4" w:space="0" w:color="auto"/>
              <w:left w:val="single" w:sz="4" w:space="0" w:color="auto"/>
              <w:bottom w:val="single" w:sz="4" w:space="0" w:color="auto"/>
              <w:right w:val="single" w:sz="4" w:space="0" w:color="auto"/>
            </w:tcBorders>
          </w:tcPr>
          <w:p w14:paraId="64A011F6"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6BDE0399"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932" w:type="dxa"/>
            <w:tcBorders>
              <w:top w:val="single" w:sz="4" w:space="0" w:color="auto"/>
              <w:left w:val="single" w:sz="4" w:space="0" w:color="auto"/>
              <w:bottom w:val="single" w:sz="4" w:space="0" w:color="auto"/>
              <w:right w:val="single" w:sz="4" w:space="0" w:color="auto"/>
            </w:tcBorders>
            <w:vAlign w:val="center"/>
          </w:tcPr>
          <w:p w14:paraId="3F3D00BD"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2522BC1"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653D77"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7F3DA77"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110F813" w14:textId="77777777" w:rsidR="000F7299" w:rsidRDefault="000F7299">
            <w:pPr>
              <w:pStyle w:val="TAC"/>
              <w:rPr>
                <w:rFonts w:ascii="Times New Roman" w:hAnsi="Times New Roman" w:cs="Times New Roman"/>
                <w:sz w:val="20"/>
                <w:lang w:eastAsia="zh-CN"/>
              </w:rPr>
            </w:pPr>
          </w:p>
        </w:tc>
      </w:tr>
      <w:tr w:rsidR="000F7299" w14:paraId="15776E1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71E8A70"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[80</w:t>
            </w:r>
          </w:p>
        </w:tc>
        <w:tc>
          <w:tcPr>
            <w:tcW w:w="944" w:type="dxa"/>
            <w:tcBorders>
              <w:top w:val="single" w:sz="4" w:space="0" w:color="auto"/>
              <w:left w:val="single" w:sz="4" w:space="0" w:color="auto"/>
              <w:bottom w:val="single" w:sz="4" w:space="0" w:color="auto"/>
              <w:right w:val="single" w:sz="4" w:space="0" w:color="auto"/>
            </w:tcBorders>
          </w:tcPr>
          <w:p w14:paraId="19B1DF34"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57CC92AC"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5E23C6F2"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D94126D"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4939146"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C3914AE"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4DB206A" w14:textId="77777777" w:rsidR="000F7299" w:rsidRDefault="000F7299">
            <w:pPr>
              <w:pStyle w:val="TAC"/>
              <w:rPr>
                <w:rFonts w:ascii="Times New Roman" w:hAnsi="Times New Roman" w:cs="Times New Roman"/>
                <w:sz w:val="20"/>
                <w:lang w:eastAsia="zh-CN"/>
              </w:rPr>
            </w:pPr>
          </w:p>
        </w:tc>
      </w:tr>
      <w:tr w:rsidR="000F7299" w14:paraId="464A90C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1C7D55B" w14:textId="77777777" w:rsidR="000F7299" w:rsidRDefault="00000000">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w:t>
            </w:r>
          </w:p>
        </w:tc>
        <w:tc>
          <w:tcPr>
            <w:tcW w:w="944" w:type="dxa"/>
            <w:tcBorders>
              <w:top w:val="single" w:sz="4" w:space="0" w:color="auto"/>
              <w:left w:val="single" w:sz="4" w:space="0" w:color="auto"/>
              <w:bottom w:val="single" w:sz="4" w:space="0" w:color="auto"/>
              <w:right w:val="single" w:sz="4" w:space="0" w:color="auto"/>
            </w:tcBorders>
          </w:tcPr>
          <w:p w14:paraId="0A50CBD8" w14:textId="77777777" w:rsidR="000F7299" w:rsidRDefault="00000000">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8A8D165" w14:textId="77777777" w:rsidR="000F7299" w:rsidRDefault="00000000">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5F75E4CF" w14:textId="77777777" w:rsidR="000F7299" w:rsidRDefault="00000000">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8D7C03A"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7F6418C"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D3D4E7B"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3F8AE7C" w14:textId="77777777" w:rsidR="000F7299" w:rsidRDefault="000F7299">
            <w:pPr>
              <w:pStyle w:val="TAC"/>
              <w:rPr>
                <w:rFonts w:ascii="Times New Roman" w:hAnsi="Times New Roman" w:cs="Times New Roman"/>
                <w:sz w:val="20"/>
                <w:lang w:eastAsia="zh-CN"/>
              </w:rPr>
            </w:pPr>
          </w:p>
        </w:tc>
      </w:tr>
      <w:tr w:rsidR="000F7299" w14:paraId="19F7308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A20CCC"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82</w:t>
            </w:r>
          </w:p>
        </w:tc>
        <w:tc>
          <w:tcPr>
            <w:tcW w:w="944" w:type="dxa"/>
            <w:tcBorders>
              <w:top w:val="single" w:sz="4" w:space="0" w:color="auto"/>
              <w:left w:val="single" w:sz="4" w:space="0" w:color="auto"/>
              <w:bottom w:val="single" w:sz="4" w:space="0" w:color="auto"/>
              <w:right w:val="single" w:sz="4" w:space="0" w:color="auto"/>
            </w:tcBorders>
            <w:vAlign w:val="center"/>
          </w:tcPr>
          <w:p w14:paraId="24D1BF69"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DA8D5B2"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711ACA21"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BC9443C"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34B692B"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F0E7960"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534126" w14:textId="77777777" w:rsidR="000F7299" w:rsidRDefault="000F7299">
            <w:pPr>
              <w:pStyle w:val="TAC"/>
              <w:rPr>
                <w:rFonts w:ascii="Times New Roman" w:hAnsi="Times New Roman" w:cs="Times New Roman"/>
                <w:sz w:val="20"/>
                <w:lang w:eastAsia="zh-CN"/>
              </w:rPr>
            </w:pPr>
          </w:p>
        </w:tc>
      </w:tr>
      <w:tr w:rsidR="000F7299" w14:paraId="1153461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0CE609"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83</w:t>
            </w:r>
          </w:p>
        </w:tc>
        <w:tc>
          <w:tcPr>
            <w:tcW w:w="944" w:type="dxa"/>
            <w:tcBorders>
              <w:top w:val="single" w:sz="4" w:space="0" w:color="auto"/>
              <w:left w:val="single" w:sz="4" w:space="0" w:color="auto"/>
              <w:bottom w:val="single" w:sz="4" w:space="0" w:color="auto"/>
              <w:right w:val="single" w:sz="4" w:space="0" w:color="auto"/>
            </w:tcBorders>
            <w:vAlign w:val="center"/>
          </w:tcPr>
          <w:p w14:paraId="78E1B5F1"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60DD41E"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5B8F3639"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02012CF"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7E4A79"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FBAB12"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DDEA455" w14:textId="77777777" w:rsidR="000F7299" w:rsidRDefault="000F7299">
            <w:pPr>
              <w:pStyle w:val="TAC"/>
              <w:rPr>
                <w:rFonts w:ascii="Times New Roman" w:hAnsi="Times New Roman" w:cs="Times New Roman"/>
                <w:sz w:val="20"/>
                <w:lang w:eastAsia="zh-CN"/>
              </w:rPr>
            </w:pPr>
          </w:p>
        </w:tc>
      </w:tr>
      <w:tr w:rsidR="000F7299" w14:paraId="59EECDD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2B3D750"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84</w:t>
            </w:r>
          </w:p>
        </w:tc>
        <w:tc>
          <w:tcPr>
            <w:tcW w:w="944" w:type="dxa"/>
            <w:tcBorders>
              <w:top w:val="single" w:sz="4" w:space="0" w:color="auto"/>
              <w:left w:val="single" w:sz="4" w:space="0" w:color="auto"/>
              <w:bottom w:val="single" w:sz="4" w:space="0" w:color="auto"/>
              <w:right w:val="single" w:sz="4" w:space="0" w:color="auto"/>
            </w:tcBorders>
            <w:vAlign w:val="center"/>
          </w:tcPr>
          <w:p w14:paraId="0857E970"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FA32B34"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21BD489A"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970632"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DD5AC97"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94B0395"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DD54617" w14:textId="77777777" w:rsidR="000F7299" w:rsidRDefault="000F7299">
            <w:pPr>
              <w:pStyle w:val="TAC"/>
              <w:rPr>
                <w:rFonts w:ascii="Times New Roman" w:hAnsi="Times New Roman" w:cs="Times New Roman"/>
                <w:sz w:val="20"/>
                <w:lang w:eastAsia="zh-CN"/>
              </w:rPr>
            </w:pPr>
          </w:p>
        </w:tc>
      </w:tr>
      <w:tr w:rsidR="000F7299" w14:paraId="683B59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5AFFF4"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85</w:t>
            </w:r>
          </w:p>
        </w:tc>
        <w:tc>
          <w:tcPr>
            <w:tcW w:w="944" w:type="dxa"/>
            <w:tcBorders>
              <w:top w:val="single" w:sz="4" w:space="0" w:color="auto"/>
              <w:left w:val="single" w:sz="4" w:space="0" w:color="auto"/>
              <w:bottom w:val="single" w:sz="4" w:space="0" w:color="auto"/>
              <w:right w:val="single" w:sz="4" w:space="0" w:color="auto"/>
            </w:tcBorders>
            <w:vAlign w:val="center"/>
          </w:tcPr>
          <w:p w14:paraId="731A077C"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89E03B4"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7100DA58"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8C54686"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32F5387"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9A43B82"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C8BBF6C" w14:textId="77777777" w:rsidR="000F7299" w:rsidRDefault="000F7299">
            <w:pPr>
              <w:pStyle w:val="TAC"/>
              <w:rPr>
                <w:rFonts w:ascii="Times New Roman" w:hAnsi="Times New Roman" w:cs="Times New Roman"/>
                <w:sz w:val="20"/>
                <w:lang w:eastAsia="zh-CN"/>
              </w:rPr>
            </w:pPr>
          </w:p>
        </w:tc>
      </w:tr>
      <w:tr w:rsidR="000F7299" w14:paraId="3FBB4A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F36600"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86</w:t>
            </w:r>
          </w:p>
        </w:tc>
        <w:tc>
          <w:tcPr>
            <w:tcW w:w="944" w:type="dxa"/>
            <w:tcBorders>
              <w:top w:val="single" w:sz="4" w:space="0" w:color="auto"/>
              <w:left w:val="single" w:sz="4" w:space="0" w:color="auto"/>
              <w:bottom w:val="single" w:sz="4" w:space="0" w:color="auto"/>
              <w:right w:val="single" w:sz="4" w:space="0" w:color="auto"/>
            </w:tcBorders>
            <w:vAlign w:val="center"/>
          </w:tcPr>
          <w:p w14:paraId="5F9CEB5C"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1FE0EB3"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2A86C08C"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E957455"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69CA092"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1C8C3A7"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E06A380" w14:textId="77777777" w:rsidR="000F7299" w:rsidRDefault="000F7299">
            <w:pPr>
              <w:pStyle w:val="TAC"/>
              <w:rPr>
                <w:rFonts w:ascii="Times New Roman" w:hAnsi="Times New Roman" w:cs="Times New Roman"/>
                <w:sz w:val="20"/>
                <w:lang w:eastAsia="zh-CN"/>
              </w:rPr>
            </w:pPr>
          </w:p>
        </w:tc>
      </w:tr>
      <w:tr w:rsidR="000F7299" w14:paraId="4E37208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232B24"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87</w:t>
            </w:r>
          </w:p>
        </w:tc>
        <w:tc>
          <w:tcPr>
            <w:tcW w:w="944" w:type="dxa"/>
            <w:tcBorders>
              <w:top w:val="single" w:sz="4" w:space="0" w:color="auto"/>
              <w:left w:val="single" w:sz="4" w:space="0" w:color="auto"/>
              <w:bottom w:val="single" w:sz="4" w:space="0" w:color="auto"/>
              <w:right w:val="single" w:sz="4" w:space="0" w:color="auto"/>
            </w:tcBorders>
            <w:vAlign w:val="center"/>
          </w:tcPr>
          <w:p w14:paraId="533ABB00"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F24CE50"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120B8857"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F7A2AB3"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CC4FE99"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C683129"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432DC38" w14:textId="77777777" w:rsidR="000F7299" w:rsidRDefault="000F7299">
            <w:pPr>
              <w:pStyle w:val="TAC"/>
              <w:rPr>
                <w:rFonts w:ascii="Times New Roman" w:hAnsi="Times New Roman" w:cs="Times New Roman"/>
                <w:sz w:val="20"/>
                <w:lang w:eastAsia="zh-CN"/>
              </w:rPr>
            </w:pPr>
          </w:p>
        </w:tc>
      </w:tr>
      <w:tr w:rsidR="000F7299" w14:paraId="789FAC2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E74F6E"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88</w:t>
            </w:r>
          </w:p>
        </w:tc>
        <w:tc>
          <w:tcPr>
            <w:tcW w:w="944" w:type="dxa"/>
            <w:tcBorders>
              <w:top w:val="single" w:sz="4" w:space="0" w:color="auto"/>
              <w:left w:val="single" w:sz="4" w:space="0" w:color="auto"/>
              <w:bottom w:val="single" w:sz="4" w:space="0" w:color="auto"/>
              <w:right w:val="single" w:sz="4" w:space="0" w:color="auto"/>
            </w:tcBorders>
            <w:vAlign w:val="center"/>
          </w:tcPr>
          <w:p w14:paraId="4BDF02E1"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57E5C5C"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1BAA2179"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8D2CF95"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A7282E8"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15012F"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EDB2823" w14:textId="77777777" w:rsidR="000F7299" w:rsidRDefault="000F7299">
            <w:pPr>
              <w:pStyle w:val="TAC"/>
              <w:rPr>
                <w:rFonts w:ascii="Times New Roman" w:hAnsi="Times New Roman" w:cs="Times New Roman"/>
                <w:sz w:val="20"/>
                <w:lang w:eastAsia="zh-CN"/>
              </w:rPr>
            </w:pPr>
          </w:p>
        </w:tc>
      </w:tr>
      <w:tr w:rsidR="000F7299" w14:paraId="51BB250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9CC537"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944" w:type="dxa"/>
            <w:tcBorders>
              <w:top w:val="single" w:sz="4" w:space="0" w:color="auto"/>
              <w:left w:val="single" w:sz="4" w:space="0" w:color="auto"/>
              <w:bottom w:val="single" w:sz="4" w:space="0" w:color="auto"/>
              <w:right w:val="single" w:sz="4" w:space="0" w:color="auto"/>
            </w:tcBorders>
            <w:vAlign w:val="center"/>
          </w:tcPr>
          <w:p w14:paraId="39468F7F"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2FBBDAC"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6EA854B6"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AC6B32B"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3D44593"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17DE0C9"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5254455" w14:textId="77777777" w:rsidR="000F7299" w:rsidRDefault="000F7299">
            <w:pPr>
              <w:pStyle w:val="TAC"/>
              <w:rPr>
                <w:rFonts w:ascii="Times New Roman" w:hAnsi="Times New Roman" w:cs="Times New Roman"/>
                <w:sz w:val="20"/>
                <w:lang w:eastAsia="zh-CN"/>
              </w:rPr>
            </w:pPr>
          </w:p>
        </w:tc>
      </w:tr>
      <w:tr w:rsidR="000F7299" w14:paraId="5CFF67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3886792"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90</w:t>
            </w:r>
          </w:p>
        </w:tc>
        <w:tc>
          <w:tcPr>
            <w:tcW w:w="944" w:type="dxa"/>
            <w:tcBorders>
              <w:top w:val="single" w:sz="4" w:space="0" w:color="auto"/>
              <w:left w:val="single" w:sz="4" w:space="0" w:color="auto"/>
              <w:bottom w:val="single" w:sz="4" w:space="0" w:color="auto"/>
              <w:right w:val="single" w:sz="4" w:space="0" w:color="auto"/>
            </w:tcBorders>
            <w:vAlign w:val="center"/>
          </w:tcPr>
          <w:p w14:paraId="72FA0056"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BEBDB33"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w:t>
            </w:r>
          </w:p>
        </w:tc>
        <w:tc>
          <w:tcPr>
            <w:tcW w:w="932" w:type="dxa"/>
            <w:tcBorders>
              <w:top w:val="single" w:sz="4" w:space="0" w:color="auto"/>
              <w:left w:val="single" w:sz="4" w:space="0" w:color="auto"/>
              <w:bottom w:val="single" w:sz="4" w:space="0" w:color="auto"/>
              <w:right w:val="single" w:sz="4" w:space="0" w:color="auto"/>
            </w:tcBorders>
            <w:vAlign w:val="center"/>
          </w:tcPr>
          <w:p w14:paraId="22452C64"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2C4AB5A"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DEE9048"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4220C46"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3DA568" w14:textId="77777777" w:rsidR="000F7299" w:rsidRDefault="000F7299">
            <w:pPr>
              <w:pStyle w:val="TAC"/>
              <w:rPr>
                <w:rFonts w:ascii="Times New Roman" w:hAnsi="Times New Roman" w:cs="Times New Roman"/>
                <w:sz w:val="20"/>
                <w:lang w:eastAsia="zh-CN"/>
              </w:rPr>
            </w:pPr>
          </w:p>
        </w:tc>
      </w:tr>
      <w:tr w:rsidR="000F7299" w14:paraId="6E99D65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D38B947"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91</w:t>
            </w:r>
          </w:p>
        </w:tc>
        <w:tc>
          <w:tcPr>
            <w:tcW w:w="944" w:type="dxa"/>
            <w:tcBorders>
              <w:top w:val="single" w:sz="4" w:space="0" w:color="auto"/>
              <w:left w:val="single" w:sz="4" w:space="0" w:color="auto"/>
              <w:bottom w:val="single" w:sz="4" w:space="0" w:color="auto"/>
              <w:right w:val="single" w:sz="4" w:space="0" w:color="auto"/>
            </w:tcBorders>
            <w:vAlign w:val="center"/>
          </w:tcPr>
          <w:p w14:paraId="1428AE70"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7B8C9C3"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21</w:t>
            </w:r>
          </w:p>
        </w:tc>
        <w:tc>
          <w:tcPr>
            <w:tcW w:w="932" w:type="dxa"/>
            <w:tcBorders>
              <w:top w:val="single" w:sz="4" w:space="0" w:color="auto"/>
              <w:left w:val="single" w:sz="4" w:space="0" w:color="auto"/>
              <w:bottom w:val="single" w:sz="4" w:space="0" w:color="auto"/>
              <w:right w:val="single" w:sz="4" w:space="0" w:color="auto"/>
            </w:tcBorders>
            <w:vAlign w:val="center"/>
          </w:tcPr>
          <w:p w14:paraId="07213E32"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15BBD7D"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7811629"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E3C141D"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1DC619F" w14:textId="77777777" w:rsidR="000F7299" w:rsidRDefault="000F7299">
            <w:pPr>
              <w:pStyle w:val="TAC"/>
              <w:rPr>
                <w:rFonts w:ascii="Times New Roman" w:hAnsi="Times New Roman" w:cs="Times New Roman"/>
                <w:sz w:val="20"/>
                <w:lang w:eastAsia="zh-CN"/>
              </w:rPr>
            </w:pPr>
          </w:p>
        </w:tc>
      </w:tr>
      <w:tr w:rsidR="000F7299" w14:paraId="012413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C1CA8A"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92</w:t>
            </w:r>
          </w:p>
        </w:tc>
        <w:tc>
          <w:tcPr>
            <w:tcW w:w="944" w:type="dxa"/>
            <w:tcBorders>
              <w:top w:val="single" w:sz="4" w:space="0" w:color="auto"/>
              <w:left w:val="single" w:sz="4" w:space="0" w:color="auto"/>
              <w:bottom w:val="single" w:sz="4" w:space="0" w:color="auto"/>
              <w:right w:val="single" w:sz="4" w:space="0" w:color="auto"/>
            </w:tcBorders>
            <w:vAlign w:val="center"/>
          </w:tcPr>
          <w:p w14:paraId="0B83C350"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8E889DC"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w:t>
            </w:r>
          </w:p>
        </w:tc>
        <w:tc>
          <w:tcPr>
            <w:tcW w:w="932" w:type="dxa"/>
            <w:tcBorders>
              <w:top w:val="single" w:sz="4" w:space="0" w:color="auto"/>
              <w:left w:val="single" w:sz="4" w:space="0" w:color="auto"/>
              <w:bottom w:val="single" w:sz="4" w:space="0" w:color="auto"/>
              <w:right w:val="single" w:sz="4" w:space="0" w:color="auto"/>
            </w:tcBorders>
            <w:vAlign w:val="center"/>
          </w:tcPr>
          <w:p w14:paraId="6BFDA6CB"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CF4ACD5"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1976795"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86D90E0"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E5BC1BB" w14:textId="77777777" w:rsidR="000F7299" w:rsidRDefault="000F7299">
            <w:pPr>
              <w:pStyle w:val="TAC"/>
              <w:rPr>
                <w:rFonts w:ascii="Times New Roman" w:hAnsi="Times New Roman" w:cs="Times New Roman"/>
                <w:sz w:val="20"/>
                <w:lang w:eastAsia="zh-CN"/>
              </w:rPr>
            </w:pPr>
          </w:p>
        </w:tc>
      </w:tr>
      <w:tr w:rsidR="000F7299" w14:paraId="0BBC0F4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09228B"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93</w:t>
            </w:r>
          </w:p>
        </w:tc>
        <w:tc>
          <w:tcPr>
            <w:tcW w:w="944" w:type="dxa"/>
            <w:tcBorders>
              <w:top w:val="single" w:sz="4" w:space="0" w:color="auto"/>
              <w:left w:val="single" w:sz="4" w:space="0" w:color="auto"/>
              <w:bottom w:val="single" w:sz="4" w:space="0" w:color="auto"/>
              <w:right w:val="single" w:sz="4" w:space="0" w:color="auto"/>
            </w:tcBorders>
            <w:vAlign w:val="center"/>
          </w:tcPr>
          <w:p w14:paraId="597F1D51"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C94842A"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24</w:t>
            </w:r>
          </w:p>
        </w:tc>
        <w:tc>
          <w:tcPr>
            <w:tcW w:w="932" w:type="dxa"/>
            <w:tcBorders>
              <w:top w:val="single" w:sz="4" w:space="0" w:color="auto"/>
              <w:left w:val="single" w:sz="4" w:space="0" w:color="auto"/>
              <w:bottom w:val="single" w:sz="4" w:space="0" w:color="auto"/>
              <w:right w:val="single" w:sz="4" w:space="0" w:color="auto"/>
            </w:tcBorders>
            <w:vAlign w:val="center"/>
          </w:tcPr>
          <w:p w14:paraId="689F33FE"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E9A977A"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B1F4FE"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5108DAB"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1780FB" w14:textId="77777777" w:rsidR="000F7299" w:rsidRDefault="000F7299">
            <w:pPr>
              <w:pStyle w:val="TAC"/>
              <w:rPr>
                <w:rFonts w:ascii="Times New Roman" w:hAnsi="Times New Roman" w:cs="Times New Roman"/>
                <w:sz w:val="20"/>
                <w:lang w:eastAsia="zh-CN"/>
              </w:rPr>
            </w:pPr>
          </w:p>
        </w:tc>
      </w:tr>
      <w:tr w:rsidR="000F7299" w14:paraId="242603E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8A3C8F3"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94</w:t>
            </w:r>
          </w:p>
        </w:tc>
        <w:tc>
          <w:tcPr>
            <w:tcW w:w="944" w:type="dxa"/>
            <w:tcBorders>
              <w:top w:val="single" w:sz="4" w:space="0" w:color="auto"/>
              <w:left w:val="single" w:sz="4" w:space="0" w:color="auto"/>
              <w:bottom w:val="single" w:sz="4" w:space="0" w:color="auto"/>
              <w:right w:val="single" w:sz="4" w:space="0" w:color="auto"/>
            </w:tcBorders>
            <w:vAlign w:val="center"/>
          </w:tcPr>
          <w:p w14:paraId="4E60F329"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85D4069"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2C7CF827"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148BB52"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E4719BE"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8B38FE0"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A355F8" w14:textId="77777777" w:rsidR="000F7299" w:rsidRDefault="000F7299">
            <w:pPr>
              <w:pStyle w:val="TAC"/>
              <w:rPr>
                <w:rFonts w:ascii="Times New Roman" w:hAnsi="Times New Roman" w:cs="Times New Roman"/>
                <w:sz w:val="20"/>
                <w:lang w:eastAsia="zh-CN"/>
              </w:rPr>
            </w:pPr>
          </w:p>
        </w:tc>
      </w:tr>
      <w:tr w:rsidR="000F7299" w14:paraId="6EADC59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16FA115"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95</w:t>
            </w:r>
          </w:p>
        </w:tc>
        <w:tc>
          <w:tcPr>
            <w:tcW w:w="944" w:type="dxa"/>
            <w:tcBorders>
              <w:top w:val="single" w:sz="4" w:space="0" w:color="auto"/>
              <w:left w:val="single" w:sz="4" w:space="0" w:color="auto"/>
              <w:bottom w:val="single" w:sz="4" w:space="0" w:color="auto"/>
              <w:right w:val="single" w:sz="4" w:space="0" w:color="auto"/>
            </w:tcBorders>
            <w:vAlign w:val="center"/>
          </w:tcPr>
          <w:p w14:paraId="12839460"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CDFD002"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113BD238"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EFC5AA0"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22D9360"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97BAF40"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8FF214F" w14:textId="77777777" w:rsidR="000F7299" w:rsidRDefault="000F7299">
            <w:pPr>
              <w:pStyle w:val="TAC"/>
              <w:rPr>
                <w:rFonts w:ascii="Times New Roman" w:hAnsi="Times New Roman" w:cs="Times New Roman"/>
                <w:sz w:val="20"/>
                <w:lang w:eastAsia="zh-CN"/>
              </w:rPr>
            </w:pPr>
          </w:p>
        </w:tc>
      </w:tr>
      <w:tr w:rsidR="000F7299" w14:paraId="0F4790D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820F4B"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96</w:t>
            </w:r>
          </w:p>
        </w:tc>
        <w:tc>
          <w:tcPr>
            <w:tcW w:w="944" w:type="dxa"/>
            <w:tcBorders>
              <w:top w:val="single" w:sz="4" w:space="0" w:color="auto"/>
              <w:left w:val="single" w:sz="4" w:space="0" w:color="auto"/>
              <w:bottom w:val="single" w:sz="4" w:space="0" w:color="auto"/>
              <w:right w:val="single" w:sz="4" w:space="0" w:color="auto"/>
            </w:tcBorders>
            <w:vAlign w:val="center"/>
          </w:tcPr>
          <w:p w14:paraId="67917733"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296E041"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0125F9B4"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E92AEF"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420E3AD"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CB2273"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7F5799F" w14:textId="77777777" w:rsidR="000F7299" w:rsidRDefault="000F7299">
            <w:pPr>
              <w:pStyle w:val="TAC"/>
              <w:rPr>
                <w:rFonts w:ascii="Times New Roman" w:hAnsi="Times New Roman" w:cs="Times New Roman"/>
                <w:sz w:val="20"/>
                <w:lang w:eastAsia="zh-CN"/>
              </w:rPr>
            </w:pPr>
          </w:p>
        </w:tc>
      </w:tr>
      <w:tr w:rsidR="000F7299" w14:paraId="7CAC201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8C7E44"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97</w:t>
            </w:r>
          </w:p>
        </w:tc>
        <w:tc>
          <w:tcPr>
            <w:tcW w:w="944" w:type="dxa"/>
            <w:tcBorders>
              <w:top w:val="single" w:sz="4" w:space="0" w:color="auto"/>
              <w:left w:val="single" w:sz="4" w:space="0" w:color="auto"/>
              <w:bottom w:val="single" w:sz="4" w:space="0" w:color="auto"/>
              <w:right w:val="single" w:sz="4" w:space="0" w:color="auto"/>
            </w:tcBorders>
            <w:vAlign w:val="center"/>
          </w:tcPr>
          <w:p w14:paraId="73D4E1B3"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8E3788D"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5994A20C"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619849F"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C018E93"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2C74378"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1741090" w14:textId="77777777" w:rsidR="000F7299" w:rsidRDefault="000F7299">
            <w:pPr>
              <w:pStyle w:val="TAC"/>
              <w:rPr>
                <w:rFonts w:ascii="Times New Roman" w:hAnsi="Times New Roman" w:cs="Times New Roman"/>
                <w:sz w:val="20"/>
                <w:lang w:eastAsia="zh-CN"/>
              </w:rPr>
            </w:pPr>
          </w:p>
        </w:tc>
      </w:tr>
      <w:tr w:rsidR="000F7299" w14:paraId="4272CB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5883B2"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98</w:t>
            </w:r>
          </w:p>
        </w:tc>
        <w:tc>
          <w:tcPr>
            <w:tcW w:w="944" w:type="dxa"/>
            <w:tcBorders>
              <w:top w:val="single" w:sz="4" w:space="0" w:color="auto"/>
              <w:left w:val="single" w:sz="4" w:space="0" w:color="auto"/>
              <w:bottom w:val="single" w:sz="4" w:space="0" w:color="auto"/>
              <w:right w:val="single" w:sz="4" w:space="0" w:color="auto"/>
            </w:tcBorders>
            <w:vAlign w:val="center"/>
          </w:tcPr>
          <w:p w14:paraId="48C1466A"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9B72900"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42ACAC55"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5C0FB8"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D3F3B0"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9388BDE"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95A90D4" w14:textId="77777777" w:rsidR="000F7299" w:rsidRDefault="000F7299">
            <w:pPr>
              <w:pStyle w:val="TAC"/>
              <w:rPr>
                <w:rFonts w:ascii="Times New Roman" w:hAnsi="Times New Roman" w:cs="Times New Roman"/>
                <w:sz w:val="20"/>
                <w:lang w:eastAsia="zh-CN"/>
              </w:rPr>
            </w:pPr>
          </w:p>
        </w:tc>
      </w:tr>
      <w:tr w:rsidR="000F7299" w14:paraId="30E431F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906957F"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99</w:t>
            </w:r>
          </w:p>
        </w:tc>
        <w:tc>
          <w:tcPr>
            <w:tcW w:w="944" w:type="dxa"/>
            <w:tcBorders>
              <w:top w:val="single" w:sz="4" w:space="0" w:color="auto"/>
              <w:left w:val="single" w:sz="4" w:space="0" w:color="auto"/>
              <w:bottom w:val="single" w:sz="4" w:space="0" w:color="auto"/>
              <w:right w:val="single" w:sz="4" w:space="0" w:color="auto"/>
            </w:tcBorders>
            <w:vAlign w:val="center"/>
          </w:tcPr>
          <w:p w14:paraId="1CA204C7"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E9DFF64"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22,23</w:t>
            </w:r>
          </w:p>
        </w:tc>
        <w:tc>
          <w:tcPr>
            <w:tcW w:w="932" w:type="dxa"/>
            <w:tcBorders>
              <w:top w:val="single" w:sz="4" w:space="0" w:color="auto"/>
              <w:left w:val="single" w:sz="4" w:space="0" w:color="auto"/>
              <w:bottom w:val="single" w:sz="4" w:space="0" w:color="auto"/>
              <w:right w:val="single" w:sz="4" w:space="0" w:color="auto"/>
            </w:tcBorders>
            <w:vAlign w:val="center"/>
          </w:tcPr>
          <w:p w14:paraId="5E5B628A"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2E01F59"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B1F83A8"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30A9448"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E7563C" w14:textId="77777777" w:rsidR="000F7299" w:rsidRDefault="000F7299">
            <w:pPr>
              <w:pStyle w:val="TAC"/>
              <w:rPr>
                <w:rFonts w:ascii="Times New Roman" w:hAnsi="Times New Roman" w:cs="Times New Roman"/>
                <w:sz w:val="20"/>
                <w:lang w:eastAsia="zh-CN"/>
              </w:rPr>
            </w:pPr>
          </w:p>
        </w:tc>
      </w:tr>
      <w:tr w:rsidR="000F7299" w14:paraId="602298F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5D6F01" w14:textId="77777777" w:rsidR="000F7299" w:rsidRDefault="00000000">
            <w:pPr>
              <w:pStyle w:val="TAC"/>
              <w:rPr>
                <w:rFonts w:ascii="Times New Roman" w:hAnsi="Times New Roman" w:cs="Times New Roman"/>
                <w:color w:val="0000FF"/>
                <w:sz w:val="20"/>
                <w:highlight w:val="yellow"/>
                <w:lang w:eastAsia="zh-CN"/>
              </w:rPr>
            </w:pPr>
            <w:ins w:id="315"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100</w:t>
            </w:r>
          </w:p>
        </w:tc>
        <w:tc>
          <w:tcPr>
            <w:tcW w:w="944" w:type="dxa"/>
            <w:tcBorders>
              <w:top w:val="single" w:sz="4" w:space="0" w:color="auto"/>
              <w:left w:val="single" w:sz="4" w:space="0" w:color="auto"/>
              <w:bottom w:val="single" w:sz="4" w:space="0" w:color="auto"/>
              <w:right w:val="single" w:sz="4" w:space="0" w:color="auto"/>
            </w:tcBorders>
            <w:vAlign w:val="center"/>
          </w:tcPr>
          <w:p w14:paraId="44783B86"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3906C6E"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w:t>
            </w:r>
          </w:p>
        </w:tc>
        <w:tc>
          <w:tcPr>
            <w:tcW w:w="932" w:type="dxa"/>
            <w:tcBorders>
              <w:top w:val="single" w:sz="4" w:space="0" w:color="auto"/>
              <w:left w:val="single" w:sz="4" w:space="0" w:color="auto"/>
              <w:bottom w:val="single" w:sz="4" w:space="0" w:color="auto"/>
              <w:right w:val="single" w:sz="4" w:space="0" w:color="auto"/>
            </w:tcBorders>
            <w:vAlign w:val="center"/>
          </w:tcPr>
          <w:p w14:paraId="669C8F40"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16"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F307B8B"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2004F8D"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F895B7"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943784" w14:textId="77777777" w:rsidR="000F7299" w:rsidRDefault="000F7299">
            <w:pPr>
              <w:pStyle w:val="TAC"/>
              <w:rPr>
                <w:rFonts w:ascii="Times New Roman" w:hAnsi="Times New Roman" w:cs="Times New Roman"/>
                <w:sz w:val="20"/>
                <w:lang w:eastAsia="zh-CN"/>
              </w:rPr>
            </w:pPr>
          </w:p>
        </w:tc>
      </w:tr>
      <w:tr w:rsidR="000F7299" w14:paraId="0D1870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535B7B" w14:textId="77777777" w:rsidR="000F7299" w:rsidRDefault="00000000">
            <w:pPr>
              <w:pStyle w:val="TAC"/>
              <w:rPr>
                <w:rFonts w:ascii="Times New Roman" w:hAnsi="Times New Roman" w:cs="Times New Roman"/>
                <w:color w:val="0000FF"/>
                <w:sz w:val="20"/>
                <w:highlight w:val="yellow"/>
                <w:lang w:eastAsia="zh-CN"/>
              </w:rPr>
            </w:pPr>
            <w:ins w:id="317"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101</w:t>
            </w:r>
          </w:p>
        </w:tc>
        <w:tc>
          <w:tcPr>
            <w:tcW w:w="944" w:type="dxa"/>
            <w:tcBorders>
              <w:top w:val="single" w:sz="4" w:space="0" w:color="auto"/>
              <w:left w:val="single" w:sz="4" w:space="0" w:color="auto"/>
              <w:bottom w:val="single" w:sz="4" w:space="0" w:color="auto"/>
              <w:right w:val="single" w:sz="4" w:space="0" w:color="auto"/>
            </w:tcBorders>
            <w:vAlign w:val="center"/>
          </w:tcPr>
          <w:p w14:paraId="5AE93B0C"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08B327F"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w:t>
            </w:r>
          </w:p>
        </w:tc>
        <w:tc>
          <w:tcPr>
            <w:tcW w:w="932" w:type="dxa"/>
            <w:tcBorders>
              <w:top w:val="single" w:sz="4" w:space="0" w:color="auto"/>
              <w:left w:val="single" w:sz="4" w:space="0" w:color="auto"/>
              <w:bottom w:val="single" w:sz="4" w:space="0" w:color="auto"/>
              <w:right w:val="single" w:sz="4" w:space="0" w:color="auto"/>
            </w:tcBorders>
            <w:vAlign w:val="center"/>
          </w:tcPr>
          <w:p w14:paraId="371D04A2"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18"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F47942A"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80BFCE1"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EF113AF"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18D1982" w14:textId="77777777" w:rsidR="000F7299" w:rsidRDefault="000F7299">
            <w:pPr>
              <w:pStyle w:val="TAC"/>
              <w:rPr>
                <w:rFonts w:ascii="Times New Roman" w:hAnsi="Times New Roman" w:cs="Times New Roman"/>
                <w:sz w:val="20"/>
                <w:lang w:eastAsia="zh-CN"/>
              </w:rPr>
            </w:pPr>
          </w:p>
        </w:tc>
      </w:tr>
      <w:tr w:rsidR="000F7299" w14:paraId="452240F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DA6D477" w14:textId="77777777" w:rsidR="000F7299" w:rsidRDefault="00000000">
            <w:pPr>
              <w:pStyle w:val="TAC"/>
              <w:rPr>
                <w:rFonts w:ascii="Times New Roman" w:hAnsi="Times New Roman" w:cs="Times New Roman"/>
                <w:color w:val="0000FF"/>
                <w:sz w:val="20"/>
                <w:highlight w:val="yellow"/>
                <w:lang w:eastAsia="zh-CN"/>
              </w:rPr>
            </w:pPr>
            <w:ins w:id="319"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102</w:t>
            </w:r>
          </w:p>
        </w:tc>
        <w:tc>
          <w:tcPr>
            <w:tcW w:w="944" w:type="dxa"/>
            <w:tcBorders>
              <w:top w:val="single" w:sz="4" w:space="0" w:color="auto"/>
              <w:left w:val="single" w:sz="4" w:space="0" w:color="auto"/>
              <w:bottom w:val="single" w:sz="4" w:space="0" w:color="auto"/>
              <w:right w:val="single" w:sz="4" w:space="0" w:color="auto"/>
            </w:tcBorders>
            <w:vAlign w:val="center"/>
          </w:tcPr>
          <w:p w14:paraId="0431C79B"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4C327DB"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w:t>
            </w:r>
          </w:p>
        </w:tc>
        <w:tc>
          <w:tcPr>
            <w:tcW w:w="932" w:type="dxa"/>
            <w:tcBorders>
              <w:top w:val="single" w:sz="4" w:space="0" w:color="auto"/>
              <w:left w:val="single" w:sz="4" w:space="0" w:color="auto"/>
              <w:bottom w:val="single" w:sz="4" w:space="0" w:color="auto"/>
              <w:right w:val="single" w:sz="4" w:space="0" w:color="auto"/>
            </w:tcBorders>
            <w:vAlign w:val="center"/>
          </w:tcPr>
          <w:p w14:paraId="4DDCA5EB"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0"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4D60C67"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2A691B3"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B306868"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22123B" w14:textId="77777777" w:rsidR="000F7299" w:rsidRDefault="000F7299">
            <w:pPr>
              <w:pStyle w:val="TAC"/>
              <w:rPr>
                <w:rFonts w:ascii="Times New Roman" w:hAnsi="Times New Roman" w:cs="Times New Roman"/>
                <w:sz w:val="20"/>
                <w:lang w:eastAsia="zh-CN"/>
              </w:rPr>
            </w:pPr>
          </w:p>
        </w:tc>
      </w:tr>
      <w:tr w:rsidR="000F7299" w14:paraId="7EC989F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E233446" w14:textId="77777777" w:rsidR="000F7299" w:rsidRDefault="00000000">
            <w:pPr>
              <w:pStyle w:val="TAC"/>
              <w:rPr>
                <w:rFonts w:ascii="Times New Roman" w:hAnsi="Times New Roman" w:cs="Times New Roman"/>
                <w:color w:val="0000FF"/>
                <w:sz w:val="20"/>
                <w:highlight w:val="yellow"/>
                <w:lang w:eastAsia="zh-CN"/>
              </w:rPr>
            </w:pPr>
            <w:ins w:id="321"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103</w:t>
            </w:r>
          </w:p>
        </w:tc>
        <w:tc>
          <w:tcPr>
            <w:tcW w:w="944" w:type="dxa"/>
            <w:tcBorders>
              <w:top w:val="single" w:sz="4" w:space="0" w:color="auto"/>
              <w:left w:val="single" w:sz="4" w:space="0" w:color="auto"/>
              <w:bottom w:val="single" w:sz="4" w:space="0" w:color="auto"/>
              <w:right w:val="single" w:sz="4" w:space="0" w:color="auto"/>
            </w:tcBorders>
            <w:vAlign w:val="center"/>
          </w:tcPr>
          <w:p w14:paraId="37993487"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B80E362"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12,13,18,19</w:t>
            </w:r>
          </w:p>
        </w:tc>
        <w:tc>
          <w:tcPr>
            <w:tcW w:w="932" w:type="dxa"/>
            <w:tcBorders>
              <w:top w:val="single" w:sz="4" w:space="0" w:color="auto"/>
              <w:left w:val="single" w:sz="4" w:space="0" w:color="auto"/>
              <w:bottom w:val="single" w:sz="4" w:space="0" w:color="auto"/>
              <w:right w:val="single" w:sz="4" w:space="0" w:color="auto"/>
            </w:tcBorders>
            <w:vAlign w:val="center"/>
          </w:tcPr>
          <w:p w14:paraId="6A9FCCE3"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2"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F8419B4"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9DABDD2"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7B0FA4E"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B7F5416" w14:textId="77777777" w:rsidR="000F7299" w:rsidRDefault="000F7299">
            <w:pPr>
              <w:pStyle w:val="TAC"/>
              <w:rPr>
                <w:rFonts w:ascii="Times New Roman" w:hAnsi="Times New Roman" w:cs="Times New Roman"/>
                <w:sz w:val="20"/>
                <w:lang w:eastAsia="zh-CN"/>
              </w:rPr>
            </w:pPr>
          </w:p>
        </w:tc>
      </w:tr>
      <w:tr w:rsidR="000F7299" w14:paraId="2F7CF08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4BF7904" w14:textId="77777777" w:rsidR="000F7299" w:rsidRDefault="00000000">
            <w:pPr>
              <w:pStyle w:val="TAC"/>
              <w:rPr>
                <w:rFonts w:ascii="Times New Roman" w:hAnsi="Times New Roman" w:cs="Times New Roman"/>
                <w:color w:val="0000FF"/>
                <w:sz w:val="20"/>
                <w:highlight w:val="yellow"/>
                <w:lang w:eastAsia="zh-CN"/>
              </w:rPr>
            </w:pPr>
            <w:ins w:id="323"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104</w:t>
            </w:r>
          </w:p>
        </w:tc>
        <w:tc>
          <w:tcPr>
            <w:tcW w:w="944" w:type="dxa"/>
            <w:tcBorders>
              <w:top w:val="single" w:sz="4" w:space="0" w:color="auto"/>
              <w:left w:val="single" w:sz="4" w:space="0" w:color="auto"/>
              <w:bottom w:val="single" w:sz="4" w:space="0" w:color="auto"/>
              <w:right w:val="single" w:sz="4" w:space="0" w:color="auto"/>
            </w:tcBorders>
            <w:vAlign w:val="center"/>
          </w:tcPr>
          <w:p w14:paraId="10925AA9"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9ACAE74"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14,15,20,21</w:t>
            </w:r>
          </w:p>
        </w:tc>
        <w:tc>
          <w:tcPr>
            <w:tcW w:w="932" w:type="dxa"/>
            <w:tcBorders>
              <w:top w:val="single" w:sz="4" w:space="0" w:color="auto"/>
              <w:left w:val="single" w:sz="4" w:space="0" w:color="auto"/>
              <w:bottom w:val="single" w:sz="4" w:space="0" w:color="auto"/>
              <w:right w:val="single" w:sz="4" w:space="0" w:color="auto"/>
            </w:tcBorders>
            <w:vAlign w:val="center"/>
          </w:tcPr>
          <w:p w14:paraId="50AD86A9"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4"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C13D82A"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05883C6"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EC40578"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1128B76" w14:textId="77777777" w:rsidR="000F7299" w:rsidRDefault="000F7299">
            <w:pPr>
              <w:pStyle w:val="TAC"/>
              <w:rPr>
                <w:rFonts w:ascii="Times New Roman" w:hAnsi="Times New Roman" w:cs="Times New Roman"/>
                <w:sz w:val="20"/>
                <w:lang w:eastAsia="zh-CN"/>
              </w:rPr>
            </w:pPr>
          </w:p>
        </w:tc>
      </w:tr>
      <w:tr w:rsidR="000F7299" w14:paraId="2D8A7B3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254463" w14:textId="77777777" w:rsidR="000F7299" w:rsidRDefault="00000000">
            <w:pPr>
              <w:pStyle w:val="TAC"/>
              <w:rPr>
                <w:rFonts w:ascii="Times New Roman" w:hAnsi="Times New Roman" w:cs="Times New Roman"/>
                <w:color w:val="0000FF"/>
                <w:sz w:val="20"/>
                <w:highlight w:val="yellow"/>
                <w:lang w:eastAsia="zh-CN"/>
              </w:rPr>
            </w:pPr>
            <w:ins w:id="325"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105</w:t>
            </w:r>
          </w:p>
        </w:tc>
        <w:tc>
          <w:tcPr>
            <w:tcW w:w="944" w:type="dxa"/>
            <w:tcBorders>
              <w:top w:val="single" w:sz="4" w:space="0" w:color="auto"/>
              <w:left w:val="single" w:sz="4" w:space="0" w:color="auto"/>
              <w:bottom w:val="single" w:sz="4" w:space="0" w:color="auto"/>
              <w:right w:val="single" w:sz="4" w:space="0" w:color="auto"/>
            </w:tcBorders>
            <w:vAlign w:val="center"/>
          </w:tcPr>
          <w:p w14:paraId="1BBD6AC6"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CB5FB7B"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16,17,22,23</w:t>
            </w:r>
          </w:p>
        </w:tc>
        <w:tc>
          <w:tcPr>
            <w:tcW w:w="932" w:type="dxa"/>
            <w:tcBorders>
              <w:top w:val="single" w:sz="4" w:space="0" w:color="auto"/>
              <w:left w:val="single" w:sz="4" w:space="0" w:color="auto"/>
              <w:bottom w:val="single" w:sz="4" w:space="0" w:color="auto"/>
              <w:right w:val="single" w:sz="4" w:space="0" w:color="auto"/>
            </w:tcBorders>
            <w:vAlign w:val="center"/>
          </w:tcPr>
          <w:p w14:paraId="7C7D7772" w14:textId="77777777" w:rsidR="000F7299" w:rsidRDefault="0000000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6"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45C417A"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248E946"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229D0F7"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9423F7D" w14:textId="77777777" w:rsidR="000F7299" w:rsidRDefault="000F7299">
            <w:pPr>
              <w:pStyle w:val="TAC"/>
              <w:rPr>
                <w:rFonts w:ascii="Times New Roman" w:hAnsi="Times New Roman" w:cs="Times New Roman"/>
                <w:sz w:val="20"/>
                <w:lang w:eastAsia="zh-CN"/>
              </w:rPr>
            </w:pPr>
          </w:p>
        </w:tc>
      </w:tr>
      <w:tr w:rsidR="000F7299" w14:paraId="5AAB776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A6FBC0"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106</w:t>
            </w:r>
          </w:p>
        </w:tc>
        <w:tc>
          <w:tcPr>
            <w:tcW w:w="944" w:type="dxa"/>
            <w:tcBorders>
              <w:top w:val="single" w:sz="4" w:space="0" w:color="auto"/>
              <w:left w:val="single" w:sz="4" w:space="0" w:color="auto"/>
              <w:bottom w:val="single" w:sz="4" w:space="0" w:color="auto"/>
              <w:right w:val="single" w:sz="4" w:space="0" w:color="auto"/>
            </w:tcBorders>
            <w:vAlign w:val="center"/>
          </w:tcPr>
          <w:p w14:paraId="0514C2C1"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08801CF7"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35E3E1B5"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256BC84"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48ACCAC"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DACF94"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5A6397" w14:textId="77777777" w:rsidR="000F7299" w:rsidRDefault="000F7299">
            <w:pPr>
              <w:pStyle w:val="TAC"/>
              <w:rPr>
                <w:rFonts w:ascii="Times New Roman" w:hAnsi="Times New Roman" w:cs="Times New Roman"/>
                <w:sz w:val="20"/>
                <w:lang w:eastAsia="zh-CN"/>
              </w:rPr>
            </w:pPr>
          </w:p>
        </w:tc>
      </w:tr>
      <w:tr w:rsidR="000F7299" w14:paraId="29D1FCE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F100181"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107</w:t>
            </w:r>
          </w:p>
        </w:tc>
        <w:tc>
          <w:tcPr>
            <w:tcW w:w="944" w:type="dxa"/>
            <w:tcBorders>
              <w:top w:val="single" w:sz="4" w:space="0" w:color="auto"/>
              <w:left w:val="single" w:sz="4" w:space="0" w:color="auto"/>
              <w:bottom w:val="single" w:sz="4" w:space="0" w:color="auto"/>
              <w:right w:val="single" w:sz="4" w:space="0" w:color="auto"/>
            </w:tcBorders>
            <w:vAlign w:val="center"/>
          </w:tcPr>
          <w:p w14:paraId="2416AB53"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4B75391"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580D8EEE"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B313594"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9E11E92"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C5E9C88"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4A7F0E9" w14:textId="77777777" w:rsidR="000F7299" w:rsidRDefault="000F7299">
            <w:pPr>
              <w:pStyle w:val="TAC"/>
              <w:rPr>
                <w:rFonts w:ascii="Times New Roman" w:hAnsi="Times New Roman" w:cs="Times New Roman"/>
                <w:sz w:val="20"/>
                <w:lang w:eastAsia="zh-CN"/>
              </w:rPr>
            </w:pPr>
          </w:p>
        </w:tc>
      </w:tr>
      <w:tr w:rsidR="000F7299" w14:paraId="685E8A9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DEFC3B"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108</w:t>
            </w:r>
          </w:p>
        </w:tc>
        <w:tc>
          <w:tcPr>
            <w:tcW w:w="944" w:type="dxa"/>
            <w:tcBorders>
              <w:top w:val="single" w:sz="4" w:space="0" w:color="auto"/>
              <w:left w:val="single" w:sz="4" w:space="0" w:color="auto"/>
              <w:bottom w:val="single" w:sz="4" w:space="0" w:color="auto"/>
              <w:right w:val="single" w:sz="4" w:space="0" w:color="auto"/>
            </w:tcBorders>
            <w:vAlign w:val="center"/>
          </w:tcPr>
          <w:p w14:paraId="407F61FD"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71DEF8CE"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11FBE522"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7920B38"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C509DC"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A17FE57"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584F2AC" w14:textId="77777777" w:rsidR="000F7299" w:rsidRDefault="000F7299">
            <w:pPr>
              <w:pStyle w:val="TAC"/>
              <w:rPr>
                <w:rFonts w:ascii="Times New Roman" w:hAnsi="Times New Roman" w:cs="Times New Roman"/>
                <w:sz w:val="20"/>
                <w:lang w:eastAsia="zh-CN"/>
              </w:rPr>
            </w:pPr>
          </w:p>
        </w:tc>
      </w:tr>
      <w:tr w:rsidR="000F7299" w14:paraId="00A9591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DF8E34F"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109</w:t>
            </w:r>
          </w:p>
        </w:tc>
        <w:tc>
          <w:tcPr>
            <w:tcW w:w="944" w:type="dxa"/>
            <w:tcBorders>
              <w:top w:val="single" w:sz="4" w:space="0" w:color="auto"/>
              <w:left w:val="single" w:sz="4" w:space="0" w:color="auto"/>
              <w:bottom w:val="single" w:sz="4" w:space="0" w:color="auto"/>
              <w:right w:val="single" w:sz="4" w:space="0" w:color="auto"/>
            </w:tcBorders>
            <w:vAlign w:val="center"/>
          </w:tcPr>
          <w:p w14:paraId="2035169B"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FB10809"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358DFEF0"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37A0379"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AE3FAF9"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71FD6E8"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8461D0" w14:textId="77777777" w:rsidR="000F7299" w:rsidRDefault="000F7299">
            <w:pPr>
              <w:pStyle w:val="TAC"/>
              <w:rPr>
                <w:rFonts w:ascii="Times New Roman" w:hAnsi="Times New Roman" w:cs="Times New Roman"/>
                <w:sz w:val="20"/>
                <w:lang w:eastAsia="zh-CN"/>
              </w:rPr>
            </w:pPr>
          </w:p>
        </w:tc>
      </w:tr>
      <w:tr w:rsidR="000F7299" w14:paraId="128364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CC33E7"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lastRenderedPageBreak/>
              <w:t>110</w:t>
            </w:r>
          </w:p>
        </w:tc>
        <w:tc>
          <w:tcPr>
            <w:tcW w:w="944" w:type="dxa"/>
            <w:tcBorders>
              <w:top w:val="single" w:sz="4" w:space="0" w:color="auto"/>
              <w:left w:val="single" w:sz="4" w:space="0" w:color="auto"/>
              <w:bottom w:val="single" w:sz="4" w:space="0" w:color="auto"/>
              <w:right w:val="single" w:sz="4" w:space="0" w:color="auto"/>
            </w:tcBorders>
            <w:vAlign w:val="center"/>
          </w:tcPr>
          <w:p w14:paraId="63F00F9D"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0B93F898"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46B48AAD"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738F62D"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F48E254"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A1FA362"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CBAB9D" w14:textId="77777777" w:rsidR="000F7299" w:rsidRDefault="000F7299">
            <w:pPr>
              <w:pStyle w:val="TAC"/>
              <w:rPr>
                <w:rFonts w:ascii="Times New Roman" w:hAnsi="Times New Roman" w:cs="Times New Roman"/>
                <w:sz w:val="20"/>
                <w:lang w:eastAsia="zh-CN"/>
              </w:rPr>
            </w:pPr>
          </w:p>
        </w:tc>
      </w:tr>
      <w:tr w:rsidR="000F7299" w14:paraId="3A35D4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5BA14FE"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111</w:t>
            </w:r>
          </w:p>
        </w:tc>
        <w:tc>
          <w:tcPr>
            <w:tcW w:w="944" w:type="dxa"/>
            <w:tcBorders>
              <w:top w:val="single" w:sz="4" w:space="0" w:color="auto"/>
              <w:left w:val="single" w:sz="4" w:space="0" w:color="auto"/>
              <w:bottom w:val="single" w:sz="4" w:space="0" w:color="auto"/>
              <w:right w:val="single" w:sz="4" w:space="0" w:color="auto"/>
            </w:tcBorders>
            <w:vAlign w:val="center"/>
          </w:tcPr>
          <w:p w14:paraId="5EC42D70"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710015F"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2C1171A1" w14:textId="77777777" w:rsidR="000F7299" w:rsidRDefault="0000000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440F858"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B840D0E"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3F597B2"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FC957B1" w14:textId="77777777" w:rsidR="000F7299" w:rsidRDefault="000F7299">
            <w:pPr>
              <w:pStyle w:val="TAC"/>
              <w:rPr>
                <w:rFonts w:ascii="Times New Roman" w:hAnsi="Times New Roman" w:cs="Times New Roman"/>
                <w:sz w:val="20"/>
                <w:lang w:eastAsia="zh-CN"/>
              </w:rPr>
            </w:pPr>
          </w:p>
        </w:tc>
      </w:tr>
      <w:tr w:rsidR="000F7299" w14:paraId="0A1B2FF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E25287C"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112</w:t>
            </w:r>
          </w:p>
        </w:tc>
        <w:tc>
          <w:tcPr>
            <w:tcW w:w="944" w:type="dxa"/>
            <w:tcBorders>
              <w:top w:val="single" w:sz="4" w:space="0" w:color="auto"/>
              <w:left w:val="single" w:sz="4" w:space="0" w:color="auto"/>
              <w:bottom w:val="single" w:sz="4" w:space="0" w:color="auto"/>
              <w:right w:val="single" w:sz="4" w:space="0" w:color="auto"/>
            </w:tcBorders>
            <w:vAlign w:val="center"/>
          </w:tcPr>
          <w:p w14:paraId="328EE08F"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2E499AAD"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8BFB8AF"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E1D099C"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067F10"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3455709"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628E663" w14:textId="77777777" w:rsidR="000F7299" w:rsidRDefault="000F7299">
            <w:pPr>
              <w:pStyle w:val="TAC"/>
              <w:rPr>
                <w:rFonts w:ascii="Times New Roman" w:hAnsi="Times New Roman" w:cs="Times New Roman"/>
                <w:sz w:val="20"/>
                <w:lang w:eastAsia="zh-CN"/>
              </w:rPr>
            </w:pPr>
          </w:p>
        </w:tc>
      </w:tr>
      <w:tr w:rsidR="000F7299" w14:paraId="43ED5E8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00B116F"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113</w:t>
            </w:r>
          </w:p>
        </w:tc>
        <w:tc>
          <w:tcPr>
            <w:tcW w:w="944" w:type="dxa"/>
            <w:tcBorders>
              <w:top w:val="single" w:sz="4" w:space="0" w:color="auto"/>
              <w:left w:val="single" w:sz="4" w:space="0" w:color="auto"/>
              <w:bottom w:val="single" w:sz="4" w:space="0" w:color="auto"/>
              <w:right w:val="single" w:sz="4" w:space="0" w:color="auto"/>
            </w:tcBorders>
            <w:vAlign w:val="center"/>
          </w:tcPr>
          <w:p w14:paraId="53A8A3D8"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07A26B1E"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7CF4029C"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8151B06"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CBA94DE"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CEDBA67"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714CC46" w14:textId="77777777" w:rsidR="000F7299" w:rsidRDefault="000F7299">
            <w:pPr>
              <w:pStyle w:val="TAC"/>
              <w:rPr>
                <w:rFonts w:ascii="Times New Roman" w:hAnsi="Times New Roman" w:cs="Times New Roman"/>
                <w:sz w:val="20"/>
                <w:lang w:eastAsia="zh-CN"/>
              </w:rPr>
            </w:pPr>
          </w:p>
        </w:tc>
      </w:tr>
      <w:tr w:rsidR="000F7299" w14:paraId="4A226D4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4FB391"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114</w:t>
            </w:r>
          </w:p>
        </w:tc>
        <w:tc>
          <w:tcPr>
            <w:tcW w:w="944" w:type="dxa"/>
            <w:tcBorders>
              <w:top w:val="single" w:sz="4" w:space="0" w:color="auto"/>
              <w:left w:val="single" w:sz="4" w:space="0" w:color="auto"/>
              <w:bottom w:val="single" w:sz="4" w:space="0" w:color="auto"/>
              <w:right w:val="single" w:sz="4" w:space="0" w:color="auto"/>
            </w:tcBorders>
            <w:vAlign w:val="center"/>
          </w:tcPr>
          <w:p w14:paraId="00A86B57"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82A9BC8"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75A723D1"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15FE44"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EC83B8F"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2A1DA62"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64397C6" w14:textId="77777777" w:rsidR="000F7299" w:rsidRDefault="000F7299">
            <w:pPr>
              <w:pStyle w:val="TAC"/>
              <w:rPr>
                <w:rFonts w:ascii="Times New Roman" w:hAnsi="Times New Roman" w:cs="Times New Roman"/>
                <w:sz w:val="20"/>
                <w:lang w:eastAsia="zh-CN"/>
              </w:rPr>
            </w:pPr>
          </w:p>
        </w:tc>
      </w:tr>
      <w:tr w:rsidR="000F7299" w14:paraId="47F5F06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C741A5"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115</w:t>
            </w:r>
          </w:p>
        </w:tc>
        <w:tc>
          <w:tcPr>
            <w:tcW w:w="944" w:type="dxa"/>
            <w:tcBorders>
              <w:top w:val="single" w:sz="4" w:space="0" w:color="auto"/>
              <w:left w:val="single" w:sz="4" w:space="0" w:color="auto"/>
              <w:bottom w:val="single" w:sz="4" w:space="0" w:color="auto"/>
              <w:right w:val="single" w:sz="4" w:space="0" w:color="auto"/>
            </w:tcBorders>
            <w:vAlign w:val="center"/>
          </w:tcPr>
          <w:p w14:paraId="682E0C4A"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99A594F"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41611127" w14:textId="77777777" w:rsidR="000F7299" w:rsidRDefault="0000000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3DBDCC2"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4B0E547"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58B6B9"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366C08E" w14:textId="77777777" w:rsidR="000F7299" w:rsidRDefault="000F7299">
            <w:pPr>
              <w:pStyle w:val="TAC"/>
              <w:rPr>
                <w:rFonts w:ascii="Times New Roman" w:hAnsi="Times New Roman" w:cs="Times New Roman"/>
                <w:sz w:val="20"/>
                <w:lang w:eastAsia="zh-CN"/>
              </w:rPr>
            </w:pPr>
          </w:p>
        </w:tc>
      </w:tr>
      <w:tr w:rsidR="000F7299" w14:paraId="7189C3C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114CA7B" w14:textId="77777777" w:rsidR="000F7299" w:rsidRDefault="0000000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116</w:t>
            </w:r>
          </w:p>
        </w:tc>
        <w:tc>
          <w:tcPr>
            <w:tcW w:w="944" w:type="dxa"/>
            <w:tcBorders>
              <w:top w:val="single" w:sz="4" w:space="0" w:color="auto"/>
              <w:left w:val="single" w:sz="4" w:space="0" w:color="auto"/>
              <w:bottom w:val="single" w:sz="4" w:space="0" w:color="auto"/>
              <w:right w:val="single" w:sz="4" w:space="0" w:color="auto"/>
            </w:tcBorders>
          </w:tcPr>
          <w:p w14:paraId="55A89E75" w14:textId="77777777" w:rsidR="000F7299" w:rsidRDefault="0000000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40D3DD2C" w14:textId="77777777" w:rsidR="000F7299" w:rsidRDefault="0000000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1AD8C5B1" w14:textId="77777777" w:rsidR="000F7299" w:rsidRDefault="0000000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924CF93"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43BFDB0"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C80271F"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B69B678" w14:textId="77777777" w:rsidR="000F7299" w:rsidRDefault="000F7299">
            <w:pPr>
              <w:pStyle w:val="TAC"/>
              <w:rPr>
                <w:rFonts w:ascii="Times New Roman" w:hAnsi="Times New Roman" w:cs="Times New Roman"/>
                <w:color w:val="FF0000"/>
                <w:sz w:val="20"/>
                <w:lang w:eastAsia="zh-CN"/>
              </w:rPr>
            </w:pPr>
          </w:p>
        </w:tc>
      </w:tr>
      <w:tr w:rsidR="000F7299" w14:paraId="4DB94CB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D288D3F" w14:textId="77777777" w:rsidR="000F7299" w:rsidRDefault="0000000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117</w:t>
            </w:r>
          </w:p>
        </w:tc>
        <w:tc>
          <w:tcPr>
            <w:tcW w:w="944" w:type="dxa"/>
            <w:tcBorders>
              <w:top w:val="single" w:sz="4" w:space="0" w:color="auto"/>
              <w:left w:val="single" w:sz="4" w:space="0" w:color="auto"/>
              <w:bottom w:val="single" w:sz="4" w:space="0" w:color="auto"/>
              <w:right w:val="single" w:sz="4" w:space="0" w:color="auto"/>
            </w:tcBorders>
          </w:tcPr>
          <w:p w14:paraId="27BF8FB7" w14:textId="77777777" w:rsidR="000F7299" w:rsidRDefault="0000000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7AF9338C" w14:textId="77777777" w:rsidR="000F7299" w:rsidRDefault="0000000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453B7A6B" w14:textId="77777777" w:rsidR="000F7299" w:rsidRDefault="0000000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5D43EC1"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A782A77"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F01BB1F"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0746E53" w14:textId="77777777" w:rsidR="000F7299" w:rsidRDefault="000F7299">
            <w:pPr>
              <w:pStyle w:val="TAC"/>
              <w:rPr>
                <w:rFonts w:ascii="Times New Roman" w:hAnsi="Times New Roman" w:cs="Times New Roman"/>
                <w:color w:val="FF0000"/>
                <w:sz w:val="20"/>
                <w:lang w:eastAsia="zh-CN"/>
              </w:rPr>
            </w:pPr>
          </w:p>
        </w:tc>
      </w:tr>
      <w:tr w:rsidR="000F7299" w14:paraId="429203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8C16EF5"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118</w:t>
            </w:r>
          </w:p>
        </w:tc>
        <w:tc>
          <w:tcPr>
            <w:tcW w:w="944" w:type="dxa"/>
            <w:tcBorders>
              <w:top w:val="single" w:sz="4" w:space="0" w:color="auto"/>
              <w:left w:val="single" w:sz="4" w:space="0" w:color="auto"/>
              <w:bottom w:val="single" w:sz="4" w:space="0" w:color="auto"/>
              <w:right w:val="single" w:sz="4" w:space="0" w:color="auto"/>
            </w:tcBorders>
          </w:tcPr>
          <w:p w14:paraId="0FCAA2B8"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6BD12E07"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52DFC3CB"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D672952"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9A9222E"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8910E0F"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FD53D00" w14:textId="77777777" w:rsidR="000F7299" w:rsidRDefault="000F7299">
            <w:pPr>
              <w:pStyle w:val="TAC"/>
              <w:rPr>
                <w:rFonts w:ascii="Times New Roman" w:hAnsi="Times New Roman" w:cs="Times New Roman"/>
                <w:color w:val="FF0000"/>
                <w:sz w:val="20"/>
                <w:lang w:eastAsia="zh-CN"/>
              </w:rPr>
            </w:pPr>
          </w:p>
        </w:tc>
      </w:tr>
      <w:tr w:rsidR="000F7299" w14:paraId="71B04E7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6AC01F7"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119</w:t>
            </w:r>
          </w:p>
        </w:tc>
        <w:tc>
          <w:tcPr>
            <w:tcW w:w="944" w:type="dxa"/>
            <w:tcBorders>
              <w:top w:val="single" w:sz="4" w:space="0" w:color="auto"/>
              <w:left w:val="single" w:sz="4" w:space="0" w:color="auto"/>
              <w:bottom w:val="single" w:sz="4" w:space="0" w:color="auto"/>
              <w:right w:val="single" w:sz="4" w:space="0" w:color="auto"/>
            </w:tcBorders>
          </w:tcPr>
          <w:p w14:paraId="3FD44D27"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EA0A4B6"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03DBC844"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19E8CA1"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A85D19B"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AC70E55"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17DC9B8" w14:textId="77777777" w:rsidR="000F7299" w:rsidRDefault="000F7299">
            <w:pPr>
              <w:pStyle w:val="TAC"/>
              <w:rPr>
                <w:rFonts w:ascii="Times New Roman" w:hAnsi="Times New Roman" w:cs="Times New Roman"/>
                <w:color w:val="FF0000"/>
                <w:sz w:val="20"/>
                <w:lang w:eastAsia="zh-CN"/>
              </w:rPr>
            </w:pPr>
          </w:p>
        </w:tc>
      </w:tr>
      <w:tr w:rsidR="000F7299" w14:paraId="2A47C19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3BF1508"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120</w:t>
            </w:r>
          </w:p>
        </w:tc>
        <w:tc>
          <w:tcPr>
            <w:tcW w:w="944" w:type="dxa"/>
            <w:tcBorders>
              <w:top w:val="single" w:sz="4" w:space="0" w:color="auto"/>
              <w:left w:val="single" w:sz="4" w:space="0" w:color="auto"/>
              <w:bottom w:val="single" w:sz="4" w:space="0" w:color="auto"/>
              <w:right w:val="single" w:sz="4" w:space="0" w:color="auto"/>
            </w:tcBorders>
          </w:tcPr>
          <w:p w14:paraId="249699AB"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091ECB8"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39332024"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964E1FC"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3E89BE"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3707FB"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A39E660" w14:textId="77777777" w:rsidR="000F7299" w:rsidRDefault="000F7299">
            <w:pPr>
              <w:pStyle w:val="TAC"/>
              <w:rPr>
                <w:rFonts w:ascii="Times New Roman" w:hAnsi="Times New Roman" w:cs="Times New Roman"/>
                <w:color w:val="FF0000"/>
                <w:sz w:val="20"/>
                <w:lang w:eastAsia="zh-CN"/>
              </w:rPr>
            </w:pPr>
          </w:p>
        </w:tc>
      </w:tr>
      <w:tr w:rsidR="000F7299" w14:paraId="492CEFE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DD9EFEF"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121</w:t>
            </w:r>
          </w:p>
        </w:tc>
        <w:tc>
          <w:tcPr>
            <w:tcW w:w="944" w:type="dxa"/>
            <w:tcBorders>
              <w:top w:val="single" w:sz="4" w:space="0" w:color="auto"/>
              <w:left w:val="single" w:sz="4" w:space="0" w:color="auto"/>
              <w:bottom w:val="single" w:sz="4" w:space="0" w:color="auto"/>
              <w:right w:val="single" w:sz="4" w:space="0" w:color="auto"/>
            </w:tcBorders>
          </w:tcPr>
          <w:p w14:paraId="4CD65AE5"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669F070"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3939CC15"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95721D5"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B9F146"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E69DEDF"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E98060D" w14:textId="77777777" w:rsidR="000F7299" w:rsidRDefault="000F7299">
            <w:pPr>
              <w:pStyle w:val="TAC"/>
              <w:rPr>
                <w:rFonts w:ascii="Times New Roman" w:hAnsi="Times New Roman" w:cs="Times New Roman"/>
                <w:color w:val="FF0000"/>
                <w:sz w:val="20"/>
                <w:lang w:eastAsia="zh-CN"/>
              </w:rPr>
            </w:pPr>
          </w:p>
        </w:tc>
      </w:tr>
      <w:tr w:rsidR="000F7299" w14:paraId="7A1EC18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BFD0A59"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122</w:t>
            </w:r>
          </w:p>
        </w:tc>
        <w:tc>
          <w:tcPr>
            <w:tcW w:w="944" w:type="dxa"/>
            <w:tcBorders>
              <w:top w:val="single" w:sz="4" w:space="0" w:color="auto"/>
              <w:left w:val="single" w:sz="4" w:space="0" w:color="auto"/>
              <w:bottom w:val="single" w:sz="4" w:space="0" w:color="auto"/>
              <w:right w:val="single" w:sz="4" w:space="0" w:color="auto"/>
            </w:tcBorders>
          </w:tcPr>
          <w:p w14:paraId="1582DB77"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582A239E"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63A557DC"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9288F9A"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419EA61"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414023"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4661B1" w14:textId="77777777" w:rsidR="000F7299" w:rsidRDefault="000F7299">
            <w:pPr>
              <w:pStyle w:val="TAC"/>
              <w:rPr>
                <w:rFonts w:ascii="Times New Roman" w:hAnsi="Times New Roman" w:cs="Times New Roman"/>
                <w:color w:val="FF0000"/>
                <w:sz w:val="20"/>
                <w:lang w:eastAsia="zh-CN"/>
              </w:rPr>
            </w:pPr>
          </w:p>
        </w:tc>
      </w:tr>
      <w:tr w:rsidR="000F7299" w14:paraId="129D310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8F440FA"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123</w:t>
            </w:r>
          </w:p>
        </w:tc>
        <w:tc>
          <w:tcPr>
            <w:tcW w:w="944" w:type="dxa"/>
            <w:tcBorders>
              <w:top w:val="single" w:sz="4" w:space="0" w:color="auto"/>
              <w:left w:val="single" w:sz="4" w:space="0" w:color="auto"/>
              <w:bottom w:val="single" w:sz="4" w:space="0" w:color="auto"/>
              <w:right w:val="single" w:sz="4" w:space="0" w:color="auto"/>
            </w:tcBorders>
          </w:tcPr>
          <w:p w14:paraId="1D6D68F3"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95FF99D"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41F7AC84"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5A20B6F"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9D861A"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A2E790C"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3E6A6E4" w14:textId="77777777" w:rsidR="000F7299" w:rsidRDefault="000F7299">
            <w:pPr>
              <w:pStyle w:val="TAC"/>
              <w:rPr>
                <w:rFonts w:ascii="Times New Roman" w:hAnsi="Times New Roman" w:cs="Times New Roman"/>
                <w:color w:val="FF0000"/>
                <w:sz w:val="20"/>
                <w:lang w:eastAsia="zh-CN"/>
              </w:rPr>
            </w:pPr>
          </w:p>
        </w:tc>
      </w:tr>
      <w:tr w:rsidR="000F7299" w14:paraId="775E47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36E95DD"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124</w:t>
            </w:r>
          </w:p>
        </w:tc>
        <w:tc>
          <w:tcPr>
            <w:tcW w:w="944" w:type="dxa"/>
            <w:tcBorders>
              <w:top w:val="single" w:sz="4" w:space="0" w:color="auto"/>
              <w:left w:val="single" w:sz="4" w:space="0" w:color="auto"/>
              <w:bottom w:val="single" w:sz="4" w:space="0" w:color="auto"/>
              <w:right w:val="single" w:sz="4" w:space="0" w:color="auto"/>
            </w:tcBorders>
          </w:tcPr>
          <w:p w14:paraId="3477FB3B"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9EDC5E5"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31CDDCA0"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195B879"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7D2C556"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BE943BD"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ED89F26" w14:textId="77777777" w:rsidR="000F7299" w:rsidRDefault="000F7299">
            <w:pPr>
              <w:pStyle w:val="TAC"/>
              <w:rPr>
                <w:rFonts w:ascii="Times New Roman" w:hAnsi="Times New Roman" w:cs="Times New Roman"/>
                <w:color w:val="FF0000"/>
                <w:sz w:val="20"/>
                <w:lang w:eastAsia="zh-CN"/>
              </w:rPr>
            </w:pPr>
          </w:p>
        </w:tc>
      </w:tr>
      <w:tr w:rsidR="000F7299" w14:paraId="2E7B1F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6E7EE07"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125</w:t>
            </w:r>
          </w:p>
        </w:tc>
        <w:tc>
          <w:tcPr>
            <w:tcW w:w="944" w:type="dxa"/>
            <w:tcBorders>
              <w:top w:val="single" w:sz="4" w:space="0" w:color="auto"/>
              <w:left w:val="single" w:sz="4" w:space="0" w:color="auto"/>
              <w:bottom w:val="single" w:sz="4" w:space="0" w:color="auto"/>
              <w:right w:val="single" w:sz="4" w:space="0" w:color="auto"/>
            </w:tcBorders>
          </w:tcPr>
          <w:p w14:paraId="3AA36812"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9DC592D"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0555D6A3"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917E309"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46DB679"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FE1081"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0CC08D2" w14:textId="77777777" w:rsidR="000F7299" w:rsidRDefault="000F7299">
            <w:pPr>
              <w:pStyle w:val="TAC"/>
              <w:rPr>
                <w:rFonts w:ascii="Times New Roman" w:hAnsi="Times New Roman" w:cs="Times New Roman"/>
                <w:color w:val="FF0000"/>
                <w:sz w:val="20"/>
                <w:lang w:eastAsia="zh-CN"/>
              </w:rPr>
            </w:pPr>
          </w:p>
        </w:tc>
      </w:tr>
      <w:tr w:rsidR="000F7299" w14:paraId="33D08E9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47E032F"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126</w:t>
            </w:r>
          </w:p>
        </w:tc>
        <w:tc>
          <w:tcPr>
            <w:tcW w:w="944" w:type="dxa"/>
            <w:tcBorders>
              <w:top w:val="single" w:sz="4" w:space="0" w:color="auto"/>
              <w:left w:val="single" w:sz="4" w:space="0" w:color="auto"/>
              <w:bottom w:val="single" w:sz="4" w:space="0" w:color="auto"/>
              <w:right w:val="single" w:sz="4" w:space="0" w:color="auto"/>
            </w:tcBorders>
          </w:tcPr>
          <w:p w14:paraId="314CFFC6"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1FD1B0E"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932" w:type="dxa"/>
            <w:tcBorders>
              <w:top w:val="single" w:sz="4" w:space="0" w:color="auto"/>
              <w:left w:val="single" w:sz="4" w:space="0" w:color="auto"/>
              <w:bottom w:val="single" w:sz="4" w:space="0" w:color="auto"/>
              <w:right w:val="single" w:sz="4" w:space="0" w:color="auto"/>
            </w:tcBorders>
            <w:vAlign w:val="center"/>
          </w:tcPr>
          <w:p w14:paraId="1603D6E8"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C584EA2"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2CD7A36"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FD64FE5"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BC3DBB5" w14:textId="77777777" w:rsidR="000F7299" w:rsidRDefault="000F7299">
            <w:pPr>
              <w:pStyle w:val="TAC"/>
              <w:rPr>
                <w:rFonts w:ascii="Times New Roman" w:hAnsi="Times New Roman" w:cs="Times New Roman"/>
                <w:color w:val="FF0000"/>
                <w:sz w:val="20"/>
                <w:lang w:eastAsia="zh-CN"/>
              </w:rPr>
            </w:pPr>
          </w:p>
        </w:tc>
      </w:tr>
      <w:tr w:rsidR="000F7299" w14:paraId="02359DA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2FAF68B"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127</w:t>
            </w:r>
          </w:p>
        </w:tc>
        <w:tc>
          <w:tcPr>
            <w:tcW w:w="944" w:type="dxa"/>
            <w:tcBorders>
              <w:top w:val="single" w:sz="4" w:space="0" w:color="auto"/>
              <w:left w:val="single" w:sz="4" w:space="0" w:color="auto"/>
              <w:bottom w:val="single" w:sz="4" w:space="0" w:color="auto"/>
              <w:right w:val="single" w:sz="4" w:space="0" w:color="auto"/>
            </w:tcBorders>
          </w:tcPr>
          <w:p w14:paraId="50D11B78"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117B6CB"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932" w:type="dxa"/>
            <w:tcBorders>
              <w:top w:val="single" w:sz="4" w:space="0" w:color="auto"/>
              <w:left w:val="single" w:sz="4" w:space="0" w:color="auto"/>
              <w:bottom w:val="single" w:sz="4" w:space="0" w:color="auto"/>
              <w:right w:val="single" w:sz="4" w:space="0" w:color="auto"/>
            </w:tcBorders>
            <w:vAlign w:val="center"/>
          </w:tcPr>
          <w:p w14:paraId="05CC4851"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8FEF23E"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9FF6F2"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ED161E3"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A50175" w14:textId="77777777" w:rsidR="000F7299" w:rsidRDefault="000F7299">
            <w:pPr>
              <w:pStyle w:val="TAC"/>
              <w:rPr>
                <w:rFonts w:ascii="Times New Roman" w:hAnsi="Times New Roman" w:cs="Times New Roman"/>
                <w:color w:val="FF0000"/>
                <w:sz w:val="20"/>
                <w:lang w:eastAsia="zh-CN"/>
              </w:rPr>
            </w:pPr>
          </w:p>
        </w:tc>
      </w:tr>
      <w:tr w:rsidR="000F7299" w14:paraId="1046042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DECDED6" w14:textId="77777777" w:rsidR="000F7299" w:rsidRDefault="00000000">
            <w:pPr>
              <w:pStyle w:val="TAC"/>
              <w:rPr>
                <w:rFonts w:ascii="Times New Roman" w:hAnsi="Times New Roman" w:cs="Times New Roman"/>
                <w:color w:val="FF0000"/>
                <w:sz w:val="20"/>
                <w:szCs w:val="20"/>
                <w:lang w:eastAsia="zh-CN"/>
              </w:rPr>
            </w:pPr>
            <w:ins w:id="327" w:author="Yuki Matsumura" w:date="2023-04-17T18:23:00Z">
              <w:r>
                <w:rPr>
                  <w:rFonts w:ascii="Times New Roman" w:hAnsi="Times New Roman" w:cs="Times New Roman"/>
                  <w:color w:val="FF0000"/>
                  <w:sz w:val="20"/>
                  <w:szCs w:val="20"/>
                </w:rPr>
                <w:t>[</w:t>
              </w:r>
            </w:ins>
            <w:ins w:id="328" w:author="Yuki Matsumura" w:date="2023-04-17T18:22:00Z">
              <w:r>
                <w:rPr>
                  <w:rFonts w:ascii="Times New Roman" w:hAnsi="Times New Roman" w:cs="Times New Roman"/>
                  <w:color w:val="FF0000"/>
                  <w:sz w:val="20"/>
                  <w:szCs w:val="20"/>
                </w:rPr>
                <w:t>129</w:t>
              </w:r>
            </w:ins>
          </w:p>
        </w:tc>
        <w:tc>
          <w:tcPr>
            <w:tcW w:w="944" w:type="dxa"/>
            <w:tcBorders>
              <w:top w:val="single" w:sz="4" w:space="0" w:color="auto"/>
              <w:left w:val="single" w:sz="4" w:space="0" w:color="auto"/>
              <w:bottom w:val="single" w:sz="4" w:space="0" w:color="auto"/>
              <w:right w:val="single" w:sz="4" w:space="0" w:color="auto"/>
            </w:tcBorders>
          </w:tcPr>
          <w:p w14:paraId="632D9E2B" w14:textId="77777777" w:rsidR="000F7299" w:rsidRDefault="00000000">
            <w:pPr>
              <w:pStyle w:val="TAC"/>
              <w:rPr>
                <w:rFonts w:ascii="Times New Roman" w:hAnsi="Times New Roman" w:cs="Times New Roman"/>
                <w:color w:val="FF0000"/>
                <w:sz w:val="20"/>
                <w:szCs w:val="20"/>
                <w:lang w:eastAsia="zh-CN"/>
              </w:rPr>
            </w:pPr>
            <w:ins w:id="329"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6819D413" w14:textId="77777777" w:rsidR="000F7299" w:rsidRDefault="00000000">
            <w:pPr>
              <w:pStyle w:val="TAC"/>
              <w:rPr>
                <w:rFonts w:ascii="Times New Roman" w:hAnsi="Times New Roman" w:cs="Times New Roman"/>
                <w:color w:val="FF0000"/>
                <w:sz w:val="20"/>
                <w:szCs w:val="20"/>
                <w:lang w:eastAsia="zh-CN"/>
              </w:rPr>
            </w:pPr>
            <w:ins w:id="330"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41E9D1CA" w14:textId="77777777" w:rsidR="000F7299" w:rsidRDefault="00000000">
            <w:pPr>
              <w:pStyle w:val="TAC"/>
              <w:rPr>
                <w:rFonts w:ascii="Times New Roman" w:hAnsi="Times New Roman" w:cs="Times New Roman"/>
                <w:color w:val="FF0000"/>
                <w:sz w:val="20"/>
                <w:szCs w:val="20"/>
                <w:lang w:eastAsia="zh-CN"/>
              </w:rPr>
            </w:pPr>
            <w:ins w:id="331" w:author="Yuki Matsumura" w:date="2023-04-17T18:22:00Z">
              <w:r>
                <w:rPr>
                  <w:rFonts w:ascii="Times New Roman" w:hAnsi="Times New Roman" w:cs="Times New Roman"/>
                  <w:color w:val="FF0000"/>
                  <w:sz w:val="20"/>
                  <w:szCs w:val="20"/>
                  <w:lang w:eastAsia="zh-CN"/>
                </w:rPr>
                <w:t>2</w:t>
              </w:r>
            </w:ins>
            <w:ins w:id="33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2221A02"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14CA096"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3B95682"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838A605" w14:textId="77777777" w:rsidR="000F7299" w:rsidRDefault="000F7299">
            <w:pPr>
              <w:pStyle w:val="TAC"/>
              <w:rPr>
                <w:rFonts w:ascii="Times New Roman" w:hAnsi="Times New Roman" w:cs="Times New Roman"/>
                <w:color w:val="FF0000"/>
                <w:sz w:val="20"/>
                <w:lang w:eastAsia="zh-CN"/>
              </w:rPr>
            </w:pPr>
          </w:p>
        </w:tc>
      </w:tr>
      <w:tr w:rsidR="000F7299" w14:paraId="7CEB6D9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919388F" w14:textId="77777777" w:rsidR="000F7299" w:rsidRDefault="00000000">
            <w:pPr>
              <w:pStyle w:val="TAC"/>
              <w:rPr>
                <w:rFonts w:ascii="Times New Roman" w:hAnsi="Times New Roman" w:cs="Times New Roman"/>
                <w:color w:val="0000FF"/>
                <w:sz w:val="20"/>
                <w:szCs w:val="20"/>
                <w:highlight w:val="cyan"/>
                <w:lang w:eastAsia="zh-CN"/>
              </w:rPr>
            </w:pPr>
            <w:ins w:id="333" w:author="Yuki Matsumura" w:date="2023-04-17T18:23:00Z">
              <w:r>
                <w:rPr>
                  <w:rFonts w:ascii="Times New Roman" w:hAnsi="Times New Roman" w:cs="Times New Roman"/>
                  <w:color w:val="FF0000"/>
                  <w:sz w:val="20"/>
                  <w:szCs w:val="20"/>
                </w:rPr>
                <w:t>[</w:t>
              </w:r>
            </w:ins>
            <w:ins w:id="334" w:author="Yuki Matsumura" w:date="2023-04-17T18:22:00Z">
              <w:r>
                <w:rPr>
                  <w:rFonts w:ascii="Times New Roman" w:hAnsi="Times New Roman" w:cs="Times New Roman"/>
                  <w:color w:val="FF0000"/>
                  <w:sz w:val="20"/>
                  <w:szCs w:val="20"/>
                </w:rPr>
                <w:t>130</w:t>
              </w:r>
            </w:ins>
          </w:p>
        </w:tc>
        <w:tc>
          <w:tcPr>
            <w:tcW w:w="944" w:type="dxa"/>
            <w:tcBorders>
              <w:top w:val="single" w:sz="4" w:space="0" w:color="auto"/>
              <w:left w:val="single" w:sz="4" w:space="0" w:color="auto"/>
              <w:bottom w:val="single" w:sz="4" w:space="0" w:color="auto"/>
              <w:right w:val="single" w:sz="4" w:space="0" w:color="auto"/>
            </w:tcBorders>
          </w:tcPr>
          <w:p w14:paraId="079BA63C" w14:textId="77777777" w:rsidR="000F7299" w:rsidRDefault="00000000">
            <w:pPr>
              <w:pStyle w:val="TAC"/>
              <w:rPr>
                <w:rFonts w:ascii="Times New Roman" w:hAnsi="Times New Roman" w:cs="Times New Roman"/>
                <w:color w:val="0000FF"/>
                <w:sz w:val="20"/>
                <w:szCs w:val="20"/>
                <w:highlight w:val="cyan"/>
                <w:lang w:eastAsia="zh-CN"/>
              </w:rPr>
            </w:pPr>
            <w:ins w:id="335"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79450EEE" w14:textId="77777777" w:rsidR="000F7299" w:rsidRDefault="00000000">
            <w:pPr>
              <w:pStyle w:val="TAC"/>
              <w:rPr>
                <w:rFonts w:ascii="Times New Roman" w:hAnsi="Times New Roman" w:cs="Times New Roman"/>
                <w:color w:val="0000FF"/>
                <w:sz w:val="20"/>
                <w:szCs w:val="20"/>
                <w:highlight w:val="cyan"/>
                <w:lang w:eastAsia="zh-CN"/>
              </w:rPr>
            </w:pPr>
            <w:ins w:id="336"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695AB712" w14:textId="77777777" w:rsidR="000F7299" w:rsidRDefault="00000000">
            <w:pPr>
              <w:pStyle w:val="TAC"/>
              <w:rPr>
                <w:rFonts w:ascii="Times New Roman" w:hAnsi="Times New Roman" w:cs="Times New Roman"/>
                <w:color w:val="0000FF"/>
                <w:sz w:val="20"/>
                <w:szCs w:val="20"/>
                <w:highlight w:val="cyan"/>
                <w:lang w:eastAsia="zh-CN"/>
              </w:rPr>
            </w:pPr>
            <w:ins w:id="337" w:author="Yuki Matsumura" w:date="2023-04-17T18:22:00Z">
              <w:r>
                <w:rPr>
                  <w:rFonts w:ascii="Times New Roman" w:hAnsi="Times New Roman" w:cs="Times New Roman"/>
                  <w:color w:val="FF0000"/>
                  <w:sz w:val="20"/>
                  <w:szCs w:val="20"/>
                  <w:lang w:eastAsia="zh-CN"/>
                </w:rPr>
                <w:t>2</w:t>
              </w:r>
            </w:ins>
            <w:ins w:id="33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82E1C0F"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F74236"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7B41EDB"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410A089" w14:textId="77777777" w:rsidR="000F7299" w:rsidRDefault="000F7299">
            <w:pPr>
              <w:pStyle w:val="TAC"/>
              <w:rPr>
                <w:rFonts w:ascii="Times New Roman" w:hAnsi="Times New Roman" w:cs="Times New Roman"/>
                <w:color w:val="FF0000"/>
                <w:sz w:val="20"/>
                <w:lang w:eastAsia="zh-CN"/>
              </w:rPr>
            </w:pPr>
          </w:p>
        </w:tc>
      </w:tr>
      <w:tr w:rsidR="000F7299" w14:paraId="71ED16B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D891DF" w14:textId="77777777" w:rsidR="000F7299" w:rsidRDefault="00000000">
            <w:pPr>
              <w:pStyle w:val="TAC"/>
              <w:rPr>
                <w:rFonts w:ascii="Times New Roman" w:hAnsi="Times New Roman" w:cs="Times New Roman"/>
                <w:color w:val="0000FF"/>
                <w:sz w:val="20"/>
                <w:szCs w:val="20"/>
                <w:highlight w:val="cyan"/>
                <w:lang w:eastAsia="zh-CN"/>
              </w:rPr>
            </w:pPr>
            <w:ins w:id="339" w:author="Yuki Matsumura" w:date="2023-04-17T18:23:00Z">
              <w:r>
                <w:rPr>
                  <w:rFonts w:ascii="Times New Roman" w:hAnsi="Times New Roman" w:cs="Times New Roman"/>
                  <w:color w:val="FF0000"/>
                  <w:sz w:val="20"/>
                  <w:szCs w:val="20"/>
                </w:rPr>
                <w:t>[</w:t>
              </w:r>
            </w:ins>
            <w:ins w:id="340" w:author="Yuki Matsumura" w:date="2023-04-17T18:22:00Z">
              <w:r>
                <w:rPr>
                  <w:rFonts w:ascii="Times New Roman" w:hAnsi="Times New Roman" w:cs="Times New Roman"/>
                  <w:color w:val="FF0000"/>
                  <w:sz w:val="20"/>
                  <w:szCs w:val="20"/>
                </w:rPr>
                <w:t>131</w:t>
              </w:r>
            </w:ins>
          </w:p>
        </w:tc>
        <w:tc>
          <w:tcPr>
            <w:tcW w:w="944" w:type="dxa"/>
            <w:tcBorders>
              <w:top w:val="single" w:sz="4" w:space="0" w:color="auto"/>
              <w:left w:val="single" w:sz="4" w:space="0" w:color="auto"/>
              <w:bottom w:val="single" w:sz="4" w:space="0" w:color="auto"/>
              <w:right w:val="single" w:sz="4" w:space="0" w:color="auto"/>
            </w:tcBorders>
          </w:tcPr>
          <w:p w14:paraId="05610BA1" w14:textId="77777777" w:rsidR="000F7299" w:rsidRDefault="00000000">
            <w:pPr>
              <w:pStyle w:val="TAC"/>
              <w:rPr>
                <w:rFonts w:ascii="Times New Roman" w:hAnsi="Times New Roman" w:cs="Times New Roman"/>
                <w:color w:val="0000FF"/>
                <w:sz w:val="20"/>
                <w:szCs w:val="20"/>
                <w:highlight w:val="cyan"/>
                <w:lang w:eastAsia="zh-CN"/>
              </w:rPr>
            </w:pPr>
            <w:ins w:id="341"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7707DD73" w14:textId="77777777" w:rsidR="000F7299" w:rsidRDefault="00000000">
            <w:pPr>
              <w:pStyle w:val="TAC"/>
              <w:rPr>
                <w:rFonts w:ascii="Times New Roman" w:hAnsi="Times New Roman" w:cs="Times New Roman"/>
                <w:color w:val="0000FF"/>
                <w:sz w:val="20"/>
                <w:szCs w:val="20"/>
                <w:highlight w:val="cyan"/>
                <w:lang w:eastAsia="zh-CN"/>
              </w:rPr>
            </w:pPr>
            <w:ins w:id="342"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03C78D4D" w14:textId="77777777" w:rsidR="000F7299" w:rsidRDefault="00000000">
            <w:pPr>
              <w:pStyle w:val="TAC"/>
              <w:rPr>
                <w:rFonts w:ascii="Times New Roman" w:hAnsi="Times New Roman" w:cs="Times New Roman"/>
                <w:color w:val="0000FF"/>
                <w:sz w:val="20"/>
                <w:szCs w:val="20"/>
                <w:highlight w:val="cyan"/>
                <w:lang w:eastAsia="zh-CN"/>
              </w:rPr>
            </w:pPr>
            <w:ins w:id="343" w:author="Yuki Matsumura" w:date="2023-04-17T18:22:00Z">
              <w:r>
                <w:rPr>
                  <w:rFonts w:ascii="Times New Roman" w:hAnsi="Times New Roman" w:cs="Times New Roman"/>
                  <w:color w:val="FF0000"/>
                  <w:sz w:val="20"/>
                  <w:szCs w:val="20"/>
                  <w:lang w:eastAsia="zh-CN"/>
                </w:rPr>
                <w:t>2</w:t>
              </w:r>
            </w:ins>
            <w:ins w:id="34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98474A7"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7BEE8F"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7B86CA"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7EEDEFC" w14:textId="77777777" w:rsidR="000F7299" w:rsidRDefault="000F7299">
            <w:pPr>
              <w:pStyle w:val="TAC"/>
              <w:rPr>
                <w:rFonts w:ascii="Times New Roman" w:hAnsi="Times New Roman" w:cs="Times New Roman"/>
                <w:color w:val="FF0000"/>
                <w:sz w:val="20"/>
                <w:lang w:eastAsia="zh-CN"/>
              </w:rPr>
            </w:pPr>
          </w:p>
        </w:tc>
      </w:tr>
      <w:tr w:rsidR="000F7299" w14:paraId="4CE369C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8DCBB7" w14:textId="77777777" w:rsidR="000F7299" w:rsidRDefault="00000000">
            <w:pPr>
              <w:pStyle w:val="TAC"/>
              <w:rPr>
                <w:rFonts w:ascii="Times New Roman" w:hAnsi="Times New Roman" w:cs="Times New Roman"/>
                <w:color w:val="0000FF"/>
                <w:sz w:val="20"/>
                <w:szCs w:val="20"/>
                <w:highlight w:val="cyan"/>
                <w:lang w:eastAsia="zh-CN"/>
              </w:rPr>
            </w:pPr>
            <w:ins w:id="345" w:author="Yuki Matsumura" w:date="2023-04-17T18:23:00Z">
              <w:r>
                <w:rPr>
                  <w:rFonts w:ascii="Times New Roman" w:hAnsi="Times New Roman" w:cs="Times New Roman"/>
                  <w:color w:val="FF0000"/>
                  <w:sz w:val="20"/>
                  <w:szCs w:val="20"/>
                </w:rPr>
                <w:t>[</w:t>
              </w:r>
            </w:ins>
            <w:ins w:id="346" w:author="Yuki Matsumura" w:date="2023-04-17T18:22:00Z">
              <w:r>
                <w:rPr>
                  <w:rFonts w:ascii="Times New Roman" w:hAnsi="Times New Roman" w:cs="Times New Roman"/>
                  <w:color w:val="FF0000"/>
                  <w:sz w:val="20"/>
                  <w:szCs w:val="20"/>
                </w:rPr>
                <w:t>132</w:t>
              </w:r>
            </w:ins>
          </w:p>
        </w:tc>
        <w:tc>
          <w:tcPr>
            <w:tcW w:w="944" w:type="dxa"/>
            <w:tcBorders>
              <w:top w:val="single" w:sz="4" w:space="0" w:color="auto"/>
              <w:left w:val="single" w:sz="4" w:space="0" w:color="auto"/>
              <w:bottom w:val="single" w:sz="4" w:space="0" w:color="auto"/>
              <w:right w:val="single" w:sz="4" w:space="0" w:color="auto"/>
            </w:tcBorders>
          </w:tcPr>
          <w:p w14:paraId="6DCD05EB" w14:textId="77777777" w:rsidR="000F7299" w:rsidRDefault="00000000">
            <w:pPr>
              <w:pStyle w:val="TAC"/>
              <w:rPr>
                <w:rFonts w:ascii="Times New Roman" w:hAnsi="Times New Roman" w:cs="Times New Roman"/>
                <w:color w:val="0000FF"/>
                <w:sz w:val="20"/>
                <w:szCs w:val="20"/>
                <w:highlight w:val="cyan"/>
                <w:lang w:eastAsia="zh-CN"/>
              </w:rPr>
            </w:pPr>
            <w:ins w:id="347"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6D68EB6D" w14:textId="77777777" w:rsidR="000F7299" w:rsidRDefault="00000000">
            <w:pPr>
              <w:pStyle w:val="TAC"/>
              <w:rPr>
                <w:rFonts w:ascii="Times New Roman" w:hAnsi="Times New Roman" w:cs="Times New Roman"/>
                <w:color w:val="0000FF"/>
                <w:sz w:val="20"/>
                <w:szCs w:val="20"/>
                <w:highlight w:val="cyan"/>
                <w:lang w:eastAsia="zh-CN"/>
              </w:rPr>
            </w:pPr>
            <w:ins w:id="348"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6D1C9388" w14:textId="77777777" w:rsidR="000F7299" w:rsidRDefault="00000000">
            <w:pPr>
              <w:pStyle w:val="TAC"/>
              <w:rPr>
                <w:rFonts w:ascii="Times New Roman" w:hAnsi="Times New Roman" w:cs="Times New Roman"/>
                <w:color w:val="0000FF"/>
                <w:sz w:val="20"/>
                <w:szCs w:val="20"/>
                <w:highlight w:val="cyan"/>
                <w:lang w:eastAsia="zh-CN"/>
              </w:rPr>
            </w:pPr>
            <w:ins w:id="349" w:author="Yuki Matsumura" w:date="2023-04-17T18:22:00Z">
              <w:r>
                <w:rPr>
                  <w:rFonts w:ascii="Times New Roman" w:hAnsi="Times New Roman" w:cs="Times New Roman"/>
                  <w:color w:val="FF0000"/>
                  <w:sz w:val="20"/>
                  <w:szCs w:val="20"/>
                  <w:lang w:eastAsia="zh-CN"/>
                </w:rPr>
                <w:t>2</w:t>
              </w:r>
            </w:ins>
            <w:ins w:id="35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C54A7A3"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6B01352"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BE21B6A"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C427730" w14:textId="77777777" w:rsidR="000F7299" w:rsidRDefault="000F7299">
            <w:pPr>
              <w:pStyle w:val="TAC"/>
              <w:rPr>
                <w:rFonts w:ascii="Times New Roman" w:hAnsi="Times New Roman" w:cs="Times New Roman"/>
                <w:color w:val="FF0000"/>
                <w:sz w:val="20"/>
                <w:lang w:eastAsia="zh-CN"/>
              </w:rPr>
            </w:pPr>
          </w:p>
        </w:tc>
      </w:tr>
      <w:tr w:rsidR="000F7299" w14:paraId="79DA8F6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5E663D" w14:textId="77777777" w:rsidR="000F7299" w:rsidRDefault="00000000">
            <w:pPr>
              <w:pStyle w:val="TAC"/>
              <w:rPr>
                <w:rFonts w:ascii="Times New Roman" w:hAnsi="Times New Roman" w:cs="Times New Roman"/>
                <w:color w:val="0000FF"/>
                <w:sz w:val="20"/>
                <w:szCs w:val="20"/>
                <w:highlight w:val="cyan"/>
                <w:lang w:eastAsia="zh-CN"/>
              </w:rPr>
            </w:pPr>
            <w:ins w:id="351" w:author="Yuki Matsumura" w:date="2023-04-17T18:23:00Z">
              <w:r>
                <w:rPr>
                  <w:rFonts w:ascii="Times New Roman" w:hAnsi="Times New Roman" w:cs="Times New Roman"/>
                  <w:color w:val="FF0000"/>
                  <w:sz w:val="20"/>
                  <w:szCs w:val="20"/>
                </w:rPr>
                <w:t>[</w:t>
              </w:r>
            </w:ins>
            <w:ins w:id="352" w:author="Yuki Matsumura" w:date="2023-04-17T18:22:00Z">
              <w:r>
                <w:rPr>
                  <w:rFonts w:ascii="Times New Roman" w:hAnsi="Times New Roman" w:cs="Times New Roman"/>
                  <w:color w:val="FF0000"/>
                  <w:sz w:val="20"/>
                  <w:szCs w:val="20"/>
                </w:rPr>
                <w:t>133</w:t>
              </w:r>
            </w:ins>
          </w:p>
        </w:tc>
        <w:tc>
          <w:tcPr>
            <w:tcW w:w="944" w:type="dxa"/>
            <w:tcBorders>
              <w:top w:val="single" w:sz="4" w:space="0" w:color="auto"/>
              <w:left w:val="single" w:sz="4" w:space="0" w:color="auto"/>
              <w:bottom w:val="single" w:sz="4" w:space="0" w:color="auto"/>
              <w:right w:val="single" w:sz="4" w:space="0" w:color="auto"/>
            </w:tcBorders>
          </w:tcPr>
          <w:p w14:paraId="7F8515A9" w14:textId="77777777" w:rsidR="000F7299" w:rsidRDefault="00000000">
            <w:pPr>
              <w:pStyle w:val="TAC"/>
              <w:rPr>
                <w:rFonts w:ascii="Times New Roman" w:hAnsi="Times New Roman" w:cs="Times New Roman"/>
                <w:color w:val="0000FF"/>
                <w:sz w:val="20"/>
                <w:szCs w:val="20"/>
                <w:highlight w:val="cyan"/>
                <w:lang w:eastAsia="zh-CN"/>
              </w:rPr>
            </w:pPr>
            <w:ins w:id="353"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2F9CFCFD" w14:textId="77777777" w:rsidR="000F7299" w:rsidRDefault="00000000">
            <w:pPr>
              <w:pStyle w:val="TAC"/>
              <w:rPr>
                <w:rFonts w:ascii="Times New Roman" w:hAnsi="Times New Roman" w:cs="Times New Roman"/>
                <w:color w:val="0000FF"/>
                <w:sz w:val="20"/>
                <w:szCs w:val="20"/>
                <w:highlight w:val="cyan"/>
                <w:lang w:eastAsia="zh-CN"/>
              </w:rPr>
            </w:pPr>
            <w:ins w:id="354"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34A254D8" w14:textId="77777777" w:rsidR="000F7299" w:rsidRDefault="00000000">
            <w:pPr>
              <w:pStyle w:val="TAC"/>
              <w:rPr>
                <w:rFonts w:ascii="Times New Roman" w:hAnsi="Times New Roman" w:cs="Times New Roman"/>
                <w:color w:val="0000FF"/>
                <w:sz w:val="20"/>
                <w:szCs w:val="20"/>
                <w:highlight w:val="cyan"/>
                <w:lang w:eastAsia="zh-CN"/>
              </w:rPr>
            </w:pPr>
            <w:ins w:id="355" w:author="Yuki Matsumura" w:date="2023-04-17T18:22:00Z">
              <w:r>
                <w:rPr>
                  <w:rFonts w:ascii="Times New Roman" w:hAnsi="Times New Roman" w:cs="Times New Roman"/>
                  <w:color w:val="FF0000"/>
                  <w:sz w:val="20"/>
                  <w:szCs w:val="20"/>
                  <w:lang w:eastAsia="zh-CN"/>
                </w:rPr>
                <w:t>2</w:t>
              </w:r>
            </w:ins>
            <w:ins w:id="35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29DC1A0"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1A0B31"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72C1823"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1A6DF8B" w14:textId="77777777" w:rsidR="000F7299" w:rsidRDefault="000F7299">
            <w:pPr>
              <w:pStyle w:val="TAC"/>
              <w:rPr>
                <w:rFonts w:ascii="Times New Roman" w:hAnsi="Times New Roman" w:cs="Times New Roman"/>
                <w:color w:val="FF0000"/>
                <w:sz w:val="20"/>
                <w:lang w:eastAsia="zh-CN"/>
              </w:rPr>
            </w:pPr>
          </w:p>
        </w:tc>
      </w:tr>
      <w:tr w:rsidR="000F7299" w14:paraId="5191B2C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0BBDC80" w14:textId="77777777" w:rsidR="000F7299" w:rsidRDefault="00000000">
            <w:pPr>
              <w:pStyle w:val="TAC"/>
              <w:rPr>
                <w:rFonts w:ascii="Times New Roman" w:hAnsi="Times New Roman" w:cs="Times New Roman"/>
                <w:color w:val="0000FF"/>
                <w:sz w:val="20"/>
                <w:szCs w:val="20"/>
                <w:lang w:eastAsia="zh-CN"/>
              </w:rPr>
            </w:pPr>
            <w:ins w:id="357" w:author="Yuki Matsumura" w:date="2023-04-17T18:23:00Z">
              <w:r>
                <w:rPr>
                  <w:rFonts w:ascii="Times New Roman" w:hAnsi="Times New Roman" w:cs="Times New Roman"/>
                  <w:color w:val="FF0000"/>
                  <w:sz w:val="20"/>
                  <w:szCs w:val="20"/>
                </w:rPr>
                <w:t>[</w:t>
              </w:r>
            </w:ins>
            <w:ins w:id="358" w:author="Yuki Matsumura" w:date="2023-04-17T18:22:00Z">
              <w:r>
                <w:rPr>
                  <w:rFonts w:ascii="Times New Roman" w:hAnsi="Times New Roman" w:cs="Times New Roman"/>
                  <w:color w:val="FF0000"/>
                  <w:sz w:val="20"/>
                  <w:szCs w:val="20"/>
                </w:rPr>
                <w:t>134</w:t>
              </w:r>
            </w:ins>
          </w:p>
        </w:tc>
        <w:tc>
          <w:tcPr>
            <w:tcW w:w="944" w:type="dxa"/>
            <w:tcBorders>
              <w:top w:val="single" w:sz="4" w:space="0" w:color="auto"/>
              <w:left w:val="single" w:sz="4" w:space="0" w:color="auto"/>
              <w:bottom w:val="single" w:sz="4" w:space="0" w:color="auto"/>
              <w:right w:val="single" w:sz="4" w:space="0" w:color="auto"/>
            </w:tcBorders>
          </w:tcPr>
          <w:p w14:paraId="5206F28A" w14:textId="77777777" w:rsidR="000F7299" w:rsidRDefault="00000000">
            <w:pPr>
              <w:pStyle w:val="TAC"/>
              <w:rPr>
                <w:rFonts w:ascii="Times New Roman" w:hAnsi="Times New Roman" w:cs="Times New Roman"/>
                <w:color w:val="0000FF"/>
                <w:sz w:val="20"/>
                <w:szCs w:val="20"/>
                <w:lang w:eastAsia="zh-CN"/>
              </w:rPr>
            </w:pPr>
            <w:ins w:id="359"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6F938261" w14:textId="77777777" w:rsidR="000F7299" w:rsidRDefault="00000000">
            <w:pPr>
              <w:pStyle w:val="TAC"/>
              <w:rPr>
                <w:rFonts w:ascii="Times New Roman" w:hAnsi="Times New Roman" w:cs="Times New Roman"/>
                <w:color w:val="0000FF"/>
                <w:sz w:val="20"/>
                <w:szCs w:val="20"/>
                <w:lang w:eastAsia="zh-CN"/>
              </w:rPr>
            </w:pPr>
            <w:ins w:id="360"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08FDB2CF" w14:textId="77777777" w:rsidR="000F7299" w:rsidRDefault="00000000">
            <w:pPr>
              <w:pStyle w:val="TAC"/>
              <w:rPr>
                <w:rFonts w:ascii="Times New Roman" w:hAnsi="Times New Roman" w:cs="Times New Roman"/>
                <w:color w:val="0000FF"/>
                <w:sz w:val="20"/>
                <w:szCs w:val="20"/>
                <w:lang w:eastAsia="zh-CN"/>
              </w:rPr>
            </w:pPr>
            <w:ins w:id="361" w:author="Yuki Matsumura" w:date="2023-04-17T18:22:00Z">
              <w:r>
                <w:rPr>
                  <w:rFonts w:ascii="Times New Roman" w:hAnsi="Times New Roman" w:cs="Times New Roman"/>
                  <w:color w:val="FF0000"/>
                  <w:sz w:val="20"/>
                  <w:szCs w:val="20"/>
                  <w:lang w:eastAsia="zh-CN"/>
                </w:rPr>
                <w:t>2</w:t>
              </w:r>
            </w:ins>
            <w:ins w:id="36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C17483"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39F79BE"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80E31AF"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394E13E" w14:textId="77777777" w:rsidR="000F7299" w:rsidRDefault="000F7299">
            <w:pPr>
              <w:pStyle w:val="TAC"/>
              <w:rPr>
                <w:rFonts w:ascii="Times New Roman" w:hAnsi="Times New Roman" w:cs="Times New Roman"/>
                <w:color w:val="FF0000"/>
                <w:sz w:val="20"/>
                <w:lang w:eastAsia="zh-CN"/>
              </w:rPr>
            </w:pPr>
          </w:p>
        </w:tc>
      </w:tr>
      <w:tr w:rsidR="000F7299" w14:paraId="707D9EB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D838EE5" w14:textId="77777777" w:rsidR="000F7299" w:rsidRDefault="00000000">
            <w:pPr>
              <w:pStyle w:val="TAC"/>
              <w:rPr>
                <w:rFonts w:ascii="Times New Roman" w:hAnsi="Times New Roman" w:cs="Times New Roman"/>
                <w:color w:val="0000FF"/>
                <w:sz w:val="20"/>
                <w:szCs w:val="20"/>
                <w:lang w:eastAsia="zh-CN"/>
              </w:rPr>
            </w:pPr>
            <w:ins w:id="363" w:author="Yuki Matsumura" w:date="2023-04-17T18:23:00Z">
              <w:r>
                <w:rPr>
                  <w:rFonts w:ascii="Times New Roman" w:hAnsi="Times New Roman" w:cs="Times New Roman"/>
                  <w:color w:val="FF0000"/>
                  <w:sz w:val="20"/>
                  <w:szCs w:val="20"/>
                </w:rPr>
                <w:t>[</w:t>
              </w:r>
            </w:ins>
            <w:ins w:id="364" w:author="Yuki Matsumura" w:date="2023-04-17T18:22:00Z">
              <w:r>
                <w:rPr>
                  <w:rFonts w:ascii="Times New Roman" w:hAnsi="Times New Roman" w:cs="Times New Roman"/>
                  <w:color w:val="FF0000"/>
                  <w:sz w:val="20"/>
                  <w:szCs w:val="20"/>
                </w:rPr>
                <w:t>135</w:t>
              </w:r>
            </w:ins>
          </w:p>
        </w:tc>
        <w:tc>
          <w:tcPr>
            <w:tcW w:w="944" w:type="dxa"/>
            <w:tcBorders>
              <w:top w:val="single" w:sz="4" w:space="0" w:color="auto"/>
              <w:left w:val="single" w:sz="4" w:space="0" w:color="auto"/>
              <w:bottom w:val="single" w:sz="4" w:space="0" w:color="auto"/>
              <w:right w:val="single" w:sz="4" w:space="0" w:color="auto"/>
            </w:tcBorders>
          </w:tcPr>
          <w:p w14:paraId="1B0DDFE7" w14:textId="77777777" w:rsidR="000F7299" w:rsidRDefault="00000000">
            <w:pPr>
              <w:pStyle w:val="TAC"/>
              <w:rPr>
                <w:rFonts w:ascii="Times New Roman" w:hAnsi="Times New Roman" w:cs="Times New Roman"/>
                <w:color w:val="0000FF"/>
                <w:sz w:val="20"/>
                <w:szCs w:val="20"/>
                <w:lang w:eastAsia="zh-CN"/>
              </w:rPr>
            </w:pPr>
            <w:ins w:id="365"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7E536C4B" w14:textId="77777777" w:rsidR="000F7299" w:rsidRDefault="00000000">
            <w:pPr>
              <w:pStyle w:val="TAC"/>
              <w:rPr>
                <w:rFonts w:ascii="Times New Roman" w:hAnsi="Times New Roman" w:cs="Times New Roman"/>
                <w:color w:val="0000FF"/>
                <w:sz w:val="20"/>
                <w:szCs w:val="20"/>
                <w:lang w:eastAsia="zh-CN"/>
              </w:rPr>
            </w:pPr>
            <w:ins w:id="366"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616E6F1B" w14:textId="77777777" w:rsidR="000F7299" w:rsidRDefault="00000000">
            <w:pPr>
              <w:pStyle w:val="TAC"/>
              <w:rPr>
                <w:rFonts w:ascii="Times New Roman" w:hAnsi="Times New Roman" w:cs="Times New Roman"/>
                <w:color w:val="0000FF"/>
                <w:sz w:val="20"/>
                <w:szCs w:val="20"/>
                <w:lang w:eastAsia="zh-CN"/>
              </w:rPr>
            </w:pPr>
            <w:ins w:id="367" w:author="Yuki Matsumura" w:date="2023-04-17T18:22:00Z">
              <w:r>
                <w:rPr>
                  <w:rFonts w:ascii="Times New Roman" w:hAnsi="Times New Roman" w:cs="Times New Roman"/>
                  <w:color w:val="FF0000"/>
                  <w:sz w:val="20"/>
                  <w:szCs w:val="20"/>
                  <w:lang w:eastAsia="zh-CN"/>
                </w:rPr>
                <w:t>2</w:t>
              </w:r>
            </w:ins>
            <w:ins w:id="36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4A9545F"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F169A20"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123A0C2"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EDAF1DE" w14:textId="77777777" w:rsidR="000F7299" w:rsidRDefault="000F7299">
            <w:pPr>
              <w:pStyle w:val="TAC"/>
              <w:rPr>
                <w:rFonts w:ascii="Times New Roman" w:hAnsi="Times New Roman" w:cs="Times New Roman"/>
                <w:color w:val="FF0000"/>
                <w:sz w:val="20"/>
                <w:lang w:eastAsia="zh-CN"/>
              </w:rPr>
            </w:pPr>
          </w:p>
        </w:tc>
      </w:tr>
      <w:tr w:rsidR="000F7299" w14:paraId="3A767FE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400212" w14:textId="77777777" w:rsidR="000F7299" w:rsidRDefault="00000000">
            <w:pPr>
              <w:pStyle w:val="TAC"/>
              <w:rPr>
                <w:rFonts w:ascii="Times New Roman" w:hAnsi="Times New Roman" w:cs="Times New Roman"/>
                <w:color w:val="0000FF"/>
                <w:sz w:val="20"/>
                <w:szCs w:val="20"/>
                <w:lang w:eastAsia="zh-CN"/>
              </w:rPr>
            </w:pPr>
            <w:ins w:id="369" w:author="Yuki Matsumura" w:date="2023-04-17T18:23:00Z">
              <w:r>
                <w:rPr>
                  <w:rFonts w:ascii="Times New Roman" w:hAnsi="Times New Roman" w:cs="Times New Roman"/>
                  <w:color w:val="FF0000"/>
                  <w:sz w:val="20"/>
                  <w:szCs w:val="20"/>
                </w:rPr>
                <w:t>[</w:t>
              </w:r>
            </w:ins>
            <w:ins w:id="370" w:author="Yuki Matsumura" w:date="2023-04-17T18:22:00Z">
              <w:r>
                <w:rPr>
                  <w:rFonts w:ascii="Times New Roman" w:hAnsi="Times New Roman" w:cs="Times New Roman"/>
                  <w:color w:val="FF0000"/>
                  <w:sz w:val="20"/>
                  <w:szCs w:val="20"/>
                </w:rPr>
                <w:t>136</w:t>
              </w:r>
            </w:ins>
          </w:p>
        </w:tc>
        <w:tc>
          <w:tcPr>
            <w:tcW w:w="944" w:type="dxa"/>
            <w:tcBorders>
              <w:top w:val="single" w:sz="4" w:space="0" w:color="auto"/>
              <w:left w:val="single" w:sz="4" w:space="0" w:color="auto"/>
              <w:bottom w:val="single" w:sz="4" w:space="0" w:color="auto"/>
              <w:right w:val="single" w:sz="4" w:space="0" w:color="auto"/>
            </w:tcBorders>
          </w:tcPr>
          <w:p w14:paraId="189C299C" w14:textId="77777777" w:rsidR="000F7299" w:rsidRDefault="00000000">
            <w:pPr>
              <w:pStyle w:val="TAC"/>
              <w:rPr>
                <w:rFonts w:ascii="Times New Roman" w:hAnsi="Times New Roman" w:cs="Times New Roman"/>
                <w:color w:val="0000FF"/>
                <w:sz w:val="20"/>
                <w:szCs w:val="20"/>
                <w:lang w:eastAsia="zh-CN"/>
              </w:rPr>
            </w:pPr>
            <w:ins w:id="371"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39F4FA92" w14:textId="77777777" w:rsidR="000F7299" w:rsidRDefault="00000000">
            <w:pPr>
              <w:pStyle w:val="TAC"/>
              <w:rPr>
                <w:rFonts w:ascii="Times New Roman" w:hAnsi="Times New Roman" w:cs="Times New Roman"/>
                <w:color w:val="0000FF"/>
                <w:sz w:val="20"/>
                <w:szCs w:val="20"/>
                <w:lang w:eastAsia="zh-CN"/>
              </w:rPr>
            </w:pPr>
            <w:ins w:id="372"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063D9606" w14:textId="77777777" w:rsidR="000F7299" w:rsidRDefault="00000000">
            <w:pPr>
              <w:pStyle w:val="TAC"/>
              <w:rPr>
                <w:rFonts w:ascii="Times New Roman" w:hAnsi="Times New Roman" w:cs="Times New Roman"/>
                <w:color w:val="0000FF"/>
                <w:sz w:val="20"/>
                <w:szCs w:val="20"/>
                <w:lang w:eastAsia="zh-CN"/>
              </w:rPr>
            </w:pPr>
            <w:ins w:id="373" w:author="Yuki Matsumura" w:date="2023-04-17T18:22:00Z">
              <w:r>
                <w:rPr>
                  <w:rFonts w:ascii="Times New Roman" w:hAnsi="Times New Roman" w:cs="Times New Roman"/>
                  <w:color w:val="FF0000"/>
                  <w:sz w:val="20"/>
                  <w:szCs w:val="20"/>
                  <w:lang w:eastAsia="zh-CN"/>
                </w:rPr>
                <w:t>2</w:t>
              </w:r>
            </w:ins>
            <w:ins w:id="37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3B115A3"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B97BD32"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741FCBB"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897C68" w14:textId="77777777" w:rsidR="000F7299" w:rsidRDefault="000F7299">
            <w:pPr>
              <w:pStyle w:val="TAC"/>
              <w:rPr>
                <w:rFonts w:ascii="Times New Roman" w:hAnsi="Times New Roman" w:cs="Times New Roman"/>
                <w:color w:val="FF0000"/>
                <w:sz w:val="20"/>
                <w:lang w:eastAsia="zh-CN"/>
              </w:rPr>
            </w:pPr>
          </w:p>
        </w:tc>
      </w:tr>
      <w:tr w:rsidR="000F7299" w14:paraId="738E2C2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F152D0F" w14:textId="77777777" w:rsidR="000F7299" w:rsidRDefault="00000000">
            <w:pPr>
              <w:pStyle w:val="TAC"/>
              <w:rPr>
                <w:rFonts w:ascii="Times New Roman" w:hAnsi="Times New Roman" w:cs="Times New Roman"/>
                <w:color w:val="0000FF"/>
                <w:sz w:val="20"/>
                <w:szCs w:val="20"/>
                <w:lang w:eastAsia="zh-CN"/>
              </w:rPr>
            </w:pPr>
            <w:ins w:id="375" w:author="Yuki Matsumura" w:date="2023-04-17T18:23:00Z">
              <w:r>
                <w:rPr>
                  <w:rFonts w:ascii="Times New Roman" w:hAnsi="Times New Roman" w:cs="Times New Roman"/>
                  <w:color w:val="FF0000"/>
                  <w:sz w:val="20"/>
                  <w:szCs w:val="20"/>
                </w:rPr>
                <w:t>[</w:t>
              </w:r>
            </w:ins>
            <w:ins w:id="376" w:author="Yuki Matsumura" w:date="2023-04-17T18:22:00Z">
              <w:r>
                <w:rPr>
                  <w:rFonts w:ascii="Times New Roman" w:hAnsi="Times New Roman" w:cs="Times New Roman"/>
                  <w:color w:val="FF0000"/>
                  <w:sz w:val="20"/>
                  <w:szCs w:val="20"/>
                </w:rPr>
                <w:t>137</w:t>
              </w:r>
            </w:ins>
          </w:p>
        </w:tc>
        <w:tc>
          <w:tcPr>
            <w:tcW w:w="944" w:type="dxa"/>
            <w:tcBorders>
              <w:top w:val="single" w:sz="4" w:space="0" w:color="auto"/>
              <w:left w:val="single" w:sz="4" w:space="0" w:color="auto"/>
              <w:bottom w:val="single" w:sz="4" w:space="0" w:color="auto"/>
              <w:right w:val="single" w:sz="4" w:space="0" w:color="auto"/>
            </w:tcBorders>
          </w:tcPr>
          <w:p w14:paraId="1A6E937C" w14:textId="77777777" w:rsidR="000F7299" w:rsidRDefault="00000000">
            <w:pPr>
              <w:pStyle w:val="TAC"/>
              <w:rPr>
                <w:rFonts w:ascii="Times New Roman" w:hAnsi="Times New Roman" w:cs="Times New Roman"/>
                <w:color w:val="0000FF"/>
                <w:sz w:val="20"/>
                <w:szCs w:val="20"/>
                <w:lang w:eastAsia="zh-CN"/>
              </w:rPr>
            </w:pPr>
            <w:ins w:id="377"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F1CB96A" w14:textId="77777777" w:rsidR="000F7299" w:rsidRDefault="00000000">
            <w:pPr>
              <w:pStyle w:val="TAC"/>
              <w:rPr>
                <w:rFonts w:ascii="Times New Roman" w:hAnsi="Times New Roman" w:cs="Times New Roman"/>
                <w:color w:val="0000FF"/>
                <w:sz w:val="20"/>
                <w:szCs w:val="20"/>
                <w:lang w:eastAsia="zh-CN"/>
              </w:rPr>
            </w:pPr>
            <w:ins w:id="378"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2C01E848" w14:textId="77777777" w:rsidR="000F7299" w:rsidRDefault="00000000">
            <w:pPr>
              <w:pStyle w:val="TAC"/>
              <w:rPr>
                <w:rFonts w:ascii="Times New Roman" w:hAnsi="Times New Roman" w:cs="Times New Roman"/>
                <w:color w:val="0000FF"/>
                <w:sz w:val="20"/>
                <w:szCs w:val="20"/>
                <w:lang w:eastAsia="zh-CN"/>
              </w:rPr>
            </w:pPr>
            <w:ins w:id="379" w:author="Yuki Matsumura" w:date="2023-04-17T18:22:00Z">
              <w:r>
                <w:rPr>
                  <w:rFonts w:ascii="Times New Roman" w:hAnsi="Times New Roman" w:cs="Times New Roman"/>
                  <w:color w:val="FF0000"/>
                  <w:sz w:val="20"/>
                  <w:szCs w:val="20"/>
                  <w:lang w:eastAsia="zh-CN"/>
                </w:rPr>
                <w:t>2</w:t>
              </w:r>
            </w:ins>
            <w:ins w:id="38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038E4A7"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1A8B3FD"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00D91CE"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39F5BB5" w14:textId="77777777" w:rsidR="000F7299" w:rsidRDefault="000F7299">
            <w:pPr>
              <w:pStyle w:val="TAC"/>
              <w:rPr>
                <w:rFonts w:ascii="Times New Roman" w:hAnsi="Times New Roman" w:cs="Times New Roman"/>
                <w:color w:val="FF0000"/>
                <w:sz w:val="20"/>
                <w:lang w:eastAsia="zh-CN"/>
              </w:rPr>
            </w:pPr>
          </w:p>
        </w:tc>
      </w:tr>
      <w:tr w:rsidR="000F7299" w14:paraId="60DDE3E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041E376" w14:textId="77777777" w:rsidR="000F7299" w:rsidRDefault="00000000">
            <w:pPr>
              <w:pStyle w:val="TAC"/>
              <w:rPr>
                <w:rFonts w:ascii="Times New Roman" w:hAnsi="Times New Roman" w:cs="Times New Roman"/>
                <w:color w:val="FF0000"/>
                <w:sz w:val="20"/>
                <w:szCs w:val="20"/>
                <w:highlight w:val="cyan"/>
                <w:lang w:eastAsia="zh-CN"/>
              </w:rPr>
            </w:pPr>
            <w:ins w:id="381" w:author="Yuki Matsumura" w:date="2023-04-17T18:23:00Z">
              <w:r>
                <w:rPr>
                  <w:rFonts w:ascii="Times New Roman" w:hAnsi="Times New Roman" w:cs="Times New Roman"/>
                  <w:color w:val="FF0000"/>
                  <w:sz w:val="20"/>
                  <w:szCs w:val="20"/>
                </w:rPr>
                <w:t>[</w:t>
              </w:r>
            </w:ins>
            <w:ins w:id="382" w:author="Yuki Matsumura" w:date="2023-04-17T18:22:00Z">
              <w:r>
                <w:rPr>
                  <w:rFonts w:ascii="Times New Roman" w:hAnsi="Times New Roman" w:cs="Times New Roman"/>
                  <w:color w:val="FF0000"/>
                  <w:sz w:val="20"/>
                  <w:szCs w:val="20"/>
                </w:rPr>
                <w:t>138</w:t>
              </w:r>
            </w:ins>
          </w:p>
        </w:tc>
        <w:tc>
          <w:tcPr>
            <w:tcW w:w="944" w:type="dxa"/>
            <w:tcBorders>
              <w:top w:val="single" w:sz="4" w:space="0" w:color="auto"/>
              <w:left w:val="single" w:sz="4" w:space="0" w:color="auto"/>
              <w:bottom w:val="single" w:sz="4" w:space="0" w:color="auto"/>
              <w:right w:val="single" w:sz="4" w:space="0" w:color="auto"/>
            </w:tcBorders>
          </w:tcPr>
          <w:p w14:paraId="6ABFFE5B" w14:textId="77777777" w:rsidR="000F7299" w:rsidRDefault="00000000">
            <w:pPr>
              <w:pStyle w:val="TAC"/>
              <w:rPr>
                <w:rFonts w:ascii="Times New Roman" w:hAnsi="Times New Roman" w:cs="Times New Roman"/>
                <w:color w:val="FF0000"/>
                <w:sz w:val="20"/>
                <w:szCs w:val="20"/>
                <w:highlight w:val="cyan"/>
                <w:lang w:eastAsia="zh-CN"/>
              </w:rPr>
            </w:pPr>
            <w:ins w:id="383"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628DD6C0" w14:textId="77777777" w:rsidR="000F7299" w:rsidRDefault="00000000">
            <w:pPr>
              <w:pStyle w:val="TAC"/>
              <w:rPr>
                <w:rFonts w:ascii="Times New Roman" w:hAnsi="Times New Roman" w:cs="Times New Roman"/>
                <w:color w:val="FF0000"/>
                <w:sz w:val="20"/>
                <w:szCs w:val="20"/>
                <w:highlight w:val="cyan"/>
                <w:lang w:eastAsia="zh-CN"/>
              </w:rPr>
            </w:pPr>
            <w:ins w:id="384"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767480F4" w14:textId="77777777" w:rsidR="000F7299" w:rsidRDefault="00000000">
            <w:pPr>
              <w:pStyle w:val="TAC"/>
              <w:rPr>
                <w:rFonts w:ascii="Times New Roman" w:hAnsi="Times New Roman" w:cs="Times New Roman"/>
                <w:color w:val="FF0000"/>
                <w:sz w:val="20"/>
                <w:szCs w:val="20"/>
                <w:highlight w:val="cyan"/>
                <w:lang w:eastAsia="zh-CN"/>
              </w:rPr>
            </w:pPr>
            <w:ins w:id="385" w:author="Yuki Matsumura" w:date="2023-04-17T18:22:00Z">
              <w:r>
                <w:rPr>
                  <w:rFonts w:ascii="Times New Roman" w:hAnsi="Times New Roman" w:cs="Times New Roman"/>
                  <w:color w:val="FF0000"/>
                  <w:sz w:val="20"/>
                  <w:szCs w:val="20"/>
                  <w:lang w:eastAsia="zh-CN"/>
                </w:rPr>
                <w:t>2</w:t>
              </w:r>
            </w:ins>
            <w:ins w:id="38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E83FE7C"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8C6BFF9"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BBFA712"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27941CB" w14:textId="77777777" w:rsidR="000F7299" w:rsidRDefault="000F7299">
            <w:pPr>
              <w:pStyle w:val="TAC"/>
              <w:rPr>
                <w:rFonts w:ascii="Times New Roman" w:hAnsi="Times New Roman" w:cs="Times New Roman"/>
                <w:color w:val="FF0000"/>
                <w:sz w:val="20"/>
                <w:lang w:eastAsia="zh-CN"/>
              </w:rPr>
            </w:pPr>
          </w:p>
        </w:tc>
      </w:tr>
      <w:tr w:rsidR="000F7299" w14:paraId="6231EE4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7E23D6" w14:textId="77777777" w:rsidR="000F7299" w:rsidRDefault="00000000">
            <w:pPr>
              <w:pStyle w:val="TAC"/>
              <w:rPr>
                <w:rFonts w:ascii="Times New Roman" w:hAnsi="Times New Roman" w:cs="Times New Roman"/>
                <w:color w:val="FF0000"/>
                <w:sz w:val="20"/>
                <w:szCs w:val="20"/>
                <w:highlight w:val="cyan"/>
                <w:lang w:eastAsia="zh-CN"/>
              </w:rPr>
            </w:pPr>
            <w:ins w:id="387" w:author="Yuki Matsumura" w:date="2023-04-17T18:23:00Z">
              <w:r>
                <w:rPr>
                  <w:rFonts w:ascii="Times New Roman" w:hAnsi="Times New Roman" w:cs="Times New Roman"/>
                  <w:color w:val="FF0000"/>
                  <w:sz w:val="20"/>
                  <w:szCs w:val="20"/>
                </w:rPr>
                <w:t>[</w:t>
              </w:r>
            </w:ins>
            <w:ins w:id="388" w:author="Yuki Matsumura" w:date="2023-04-17T18:22:00Z">
              <w:r>
                <w:rPr>
                  <w:rFonts w:ascii="Times New Roman" w:hAnsi="Times New Roman" w:cs="Times New Roman"/>
                  <w:color w:val="FF0000"/>
                  <w:sz w:val="20"/>
                  <w:szCs w:val="20"/>
                </w:rPr>
                <w:t>139</w:t>
              </w:r>
            </w:ins>
          </w:p>
        </w:tc>
        <w:tc>
          <w:tcPr>
            <w:tcW w:w="944" w:type="dxa"/>
            <w:tcBorders>
              <w:top w:val="single" w:sz="4" w:space="0" w:color="auto"/>
              <w:left w:val="single" w:sz="4" w:space="0" w:color="auto"/>
              <w:bottom w:val="single" w:sz="4" w:space="0" w:color="auto"/>
              <w:right w:val="single" w:sz="4" w:space="0" w:color="auto"/>
            </w:tcBorders>
          </w:tcPr>
          <w:p w14:paraId="7131A4AD" w14:textId="77777777" w:rsidR="000F7299" w:rsidRDefault="00000000">
            <w:pPr>
              <w:pStyle w:val="TAC"/>
              <w:rPr>
                <w:rFonts w:ascii="Times New Roman" w:hAnsi="Times New Roman" w:cs="Times New Roman"/>
                <w:color w:val="FF0000"/>
                <w:sz w:val="20"/>
                <w:szCs w:val="20"/>
                <w:highlight w:val="cyan"/>
                <w:lang w:eastAsia="zh-CN"/>
              </w:rPr>
            </w:pPr>
            <w:ins w:id="389"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8877C2F" w14:textId="77777777" w:rsidR="000F7299" w:rsidRDefault="00000000">
            <w:pPr>
              <w:pStyle w:val="TAC"/>
              <w:rPr>
                <w:rFonts w:ascii="Times New Roman" w:hAnsi="Times New Roman" w:cs="Times New Roman"/>
                <w:color w:val="FF0000"/>
                <w:sz w:val="20"/>
                <w:szCs w:val="20"/>
                <w:highlight w:val="cyan"/>
                <w:lang w:eastAsia="zh-CN"/>
              </w:rPr>
            </w:pPr>
            <w:ins w:id="390"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20B3C9F4" w14:textId="77777777" w:rsidR="000F7299" w:rsidRDefault="00000000">
            <w:pPr>
              <w:pStyle w:val="TAC"/>
              <w:rPr>
                <w:rFonts w:ascii="Times New Roman" w:hAnsi="Times New Roman" w:cs="Times New Roman"/>
                <w:color w:val="FF0000"/>
                <w:sz w:val="20"/>
                <w:szCs w:val="20"/>
                <w:highlight w:val="cyan"/>
                <w:lang w:eastAsia="zh-CN"/>
              </w:rPr>
            </w:pPr>
            <w:ins w:id="391" w:author="Yuki Matsumura" w:date="2023-04-17T18:22:00Z">
              <w:r>
                <w:rPr>
                  <w:rFonts w:ascii="Times New Roman" w:hAnsi="Times New Roman" w:cs="Times New Roman"/>
                  <w:color w:val="FF0000"/>
                  <w:sz w:val="20"/>
                  <w:szCs w:val="20"/>
                  <w:lang w:eastAsia="zh-CN"/>
                </w:rPr>
                <w:t>2</w:t>
              </w:r>
            </w:ins>
            <w:ins w:id="39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C5755EE"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D885F75"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3C2D6BB"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B4ABDC" w14:textId="77777777" w:rsidR="000F7299" w:rsidRDefault="000F7299">
            <w:pPr>
              <w:pStyle w:val="TAC"/>
              <w:rPr>
                <w:rFonts w:ascii="Times New Roman" w:hAnsi="Times New Roman" w:cs="Times New Roman"/>
                <w:color w:val="FF0000"/>
                <w:sz w:val="20"/>
                <w:lang w:eastAsia="zh-CN"/>
              </w:rPr>
            </w:pPr>
          </w:p>
        </w:tc>
      </w:tr>
      <w:tr w:rsidR="000F7299" w14:paraId="0B04DED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08F5EC8" w14:textId="77777777" w:rsidR="000F7299" w:rsidRDefault="00000000">
            <w:pPr>
              <w:pStyle w:val="TAC"/>
              <w:rPr>
                <w:rFonts w:ascii="Times New Roman" w:hAnsi="Times New Roman" w:cs="Times New Roman"/>
                <w:color w:val="FF0000"/>
                <w:sz w:val="20"/>
                <w:szCs w:val="20"/>
                <w:lang w:eastAsia="zh-CN"/>
              </w:rPr>
            </w:pPr>
            <w:ins w:id="393" w:author="Yuki Matsumura" w:date="2023-04-17T18:23:00Z">
              <w:r>
                <w:rPr>
                  <w:rFonts w:ascii="Times New Roman" w:hAnsi="Times New Roman" w:cs="Times New Roman"/>
                  <w:color w:val="FF0000"/>
                  <w:sz w:val="20"/>
                  <w:szCs w:val="20"/>
                </w:rPr>
                <w:t>[</w:t>
              </w:r>
            </w:ins>
            <w:ins w:id="394" w:author="Yuki Matsumura" w:date="2023-04-17T18:22:00Z">
              <w:r>
                <w:rPr>
                  <w:rFonts w:ascii="Times New Roman" w:hAnsi="Times New Roman" w:cs="Times New Roman"/>
                  <w:color w:val="FF0000"/>
                  <w:sz w:val="20"/>
                  <w:szCs w:val="20"/>
                </w:rPr>
                <w:t>140</w:t>
              </w:r>
            </w:ins>
          </w:p>
        </w:tc>
        <w:tc>
          <w:tcPr>
            <w:tcW w:w="944" w:type="dxa"/>
            <w:tcBorders>
              <w:top w:val="single" w:sz="4" w:space="0" w:color="auto"/>
              <w:left w:val="single" w:sz="4" w:space="0" w:color="auto"/>
              <w:bottom w:val="single" w:sz="4" w:space="0" w:color="auto"/>
              <w:right w:val="single" w:sz="4" w:space="0" w:color="auto"/>
            </w:tcBorders>
          </w:tcPr>
          <w:p w14:paraId="0733E697" w14:textId="77777777" w:rsidR="000F7299" w:rsidRDefault="00000000">
            <w:pPr>
              <w:pStyle w:val="TAC"/>
              <w:rPr>
                <w:rFonts w:ascii="Times New Roman" w:hAnsi="Times New Roman" w:cs="Times New Roman"/>
                <w:color w:val="FF0000"/>
                <w:sz w:val="20"/>
                <w:szCs w:val="20"/>
                <w:lang w:eastAsia="zh-CN"/>
              </w:rPr>
            </w:pPr>
            <w:ins w:id="395"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6D21F0B7" w14:textId="77777777" w:rsidR="000F7299" w:rsidRDefault="00000000">
            <w:pPr>
              <w:pStyle w:val="TAC"/>
              <w:rPr>
                <w:rFonts w:ascii="Times New Roman" w:hAnsi="Times New Roman" w:cs="Times New Roman"/>
                <w:color w:val="FF0000"/>
                <w:sz w:val="20"/>
                <w:szCs w:val="20"/>
                <w:lang w:eastAsia="zh-CN"/>
              </w:rPr>
            </w:pPr>
            <w:ins w:id="396"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4A1C8FB8" w14:textId="77777777" w:rsidR="000F7299" w:rsidRDefault="00000000">
            <w:pPr>
              <w:pStyle w:val="TAC"/>
              <w:rPr>
                <w:rFonts w:ascii="Times New Roman" w:hAnsi="Times New Roman" w:cs="Times New Roman"/>
                <w:color w:val="FF0000"/>
                <w:sz w:val="20"/>
                <w:szCs w:val="20"/>
                <w:lang w:eastAsia="zh-CN"/>
              </w:rPr>
            </w:pPr>
            <w:ins w:id="397" w:author="Yuki Matsumura" w:date="2023-04-17T18:22:00Z">
              <w:r>
                <w:rPr>
                  <w:rFonts w:ascii="Times New Roman" w:hAnsi="Times New Roman" w:cs="Times New Roman"/>
                  <w:color w:val="FF0000"/>
                  <w:sz w:val="20"/>
                  <w:szCs w:val="20"/>
                  <w:lang w:eastAsia="zh-CN"/>
                </w:rPr>
                <w:t>2</w:t>
              </w:r>
            </w:ins>
            <w:ins w:id="39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4C26DC5"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1F9F5EE"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D5CA3B9"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01B838" w14:textId="77777777" w:rsidR="000F7299" w:rsidRDefault="000F7299">
            <w:pPr>
              <w:pStyle w:val="TAC"/>
              <w:rPr>
                <w:rFonts w:ascii="Times New Roman" w:hAnsi="Times New Roman" w:cs="Times New Roman"/>
                <w:color w:val="FF0000"/>
                <w:sz w:val="20"/>
                <w:lang w:eastAsia="zh-CN"/>
              </w:rPr>
            </w:pPr>
          </w:p>
        </w:tc>
      </w:tr>
      <w:tr w:rsidR="000F7299" w14:paraId="1F8BCE4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E49A51" w14:textId="77777777" w:rsidR="000F7299" w:rsidRDefault="00000000">
            <w:pPr>
              <w:pStyle w:val="TAC"/>
              <w:rPr>
                <w:rFonts w:ascii="Times New Roman" w:hAnsi="Times New Roman" w:cs="Times New Roman"/>
                <w:color w:val="FF0000"/>
                <w:sz w:val="20"/>
                <w:szCs w:val="20"/>
                <w:lang w:eastAsia="zh-CN"/>
              </w:rPr>
            </w:pPr>
            <w:ins w:id="399" w:author="Yuki Matsumura" w:date="2023-04-17T18:23:00Z">
              <w:r>
                <w:rPr>
                  <w:rFonts w:ascii="Times New Roman" w:hAnsi="Times New Roman" w:cs="Times New Roman"/>
                  <w:color w:val="FF0000"/>
                  <w:sz w:val="20"/>
                  <w:szCs w:val="20"/>
                </w:rPr>
                <w:t>[</w:t>
              </w:r>
            </w:ins>
            <w:ins w:id="400" w:author="Yuki Matsumura" w:date="2023-04-17T18:22:00Z">
              <w:r>
                <w:rPr>
                  <w:rFonts w:ascii="Times New Roman" w:hAnsi="Times New Roman" w:cs="Times New Roman"/>
                  <w:color w:val="FF0000"/>
                  <w:sz w:val="20"/>
                  <w:szCs w:val="20"/>
                </w:rPr>
                <w:t>141</w:t>
              </w:r>
            </w:ins>
          </w:p>
        </w:tc>
        <w:tc>
          <w:tcPr>
            <w:tcW w:w="944" w:type="dxa"/>
            <w:tcBorders>
              <w:top w:val="single" w:sz="4" w:space="0" w:color="auto"/>
              <w:left w:val="single" w:sz="4" w:space="0" w:color="auto"/>
              <w:bottom w:val="single" w:sz="4" w:space="0" w:color="auto"/>
              <w:right w:val="single" w:sz="4" w:space="0" w:color="auto"/>
            </w:tcBorders>
          </w:tcPr>
          <w:p w14:paraId="6100FD93" w14:textId="77777777" w:rsidR="000F7299" w:rsidRDefault="00000000">
            <w:pPr>
              <w:pStyle w:val="TAC"/>
              <w:rPr>
                <w:rFonts w:ascii="Times New Roman" w:hAnsi="Times New Roman" w:cs="Times New Roman"/>
                <w:color w:val="FF0000"/>
                <w:sz w:val="20"/>
                <w:szCs w:val="20"/>
                <w:lang w:eastAsia="zh-CN"/>
              </w:rPr>
            </w:pPr>
            <w:ins w:id="40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E0CDCAC" w14:textId="77777777" w:rsidR="000F7299" w:rsidRDefault="00000000">
            <w:pPr>
              <w:pStyle w:val="TAC"/>
              <w:rPr>
                <w:rFonts w:ascii="Times New Roman" w:hAnsi="Times New Roman" w:cs="Times New Roman"/>
                <w:color w:val="FF0000"/>
                <w:sz w:val="20"/>
                <w:szCs w:val="20"/>
                <w:lang w:eastAsia="zh-CN"/>
              </w:rPr>
            </w:pPr>
            <w:ins w:id="402"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4E7A9E61" w14:textId="77777777" w:rsidR="000F7299" w:rsidRDefault="00000000">
            <w:pPr>
              <w:pStyle w:val="TAC"/>
              <w:rPr>
                <w:rFonts w:ascii="Times New Roman" w:hAnsi="Times New Roman" w:cs="Times New Roman"/>
                <w:color w:val="FF0000"/>
                <w:sz w:val="20"/>
                <w:szCs w:val="20"/>
                <w:lang w:eastAsia="zh-CN"/>
              </w:rPr>
            </w:pPr>
            <w:ins w:id="403" w:author="Yuki Matsumura" w:date="2023-04-17T18:22:00Z">
              <w:r>
                <w:rPr>
                  <w:rFonts w:ascii="Times New Roman" w:hAnsi="Times New Roman" w:cs="Times New Roman"/>
                  <w:color w:val="FF0000"/>
                  <w:sz w:val="20"/>
                  <w:szCs w:val="20"/>
                  <w:lang w:eastAsia="zh-CN"/>
                </w:rPr>
                <w:t>2</w:t>
              </w:r>
            </w:ins>
            <w:ins w:id="40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11ADEA8"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EDCB0B2"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3735217"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A210363" w14:textId="77777777" w:rsidR="000F7299" w:rsidRDefault="000F7299">
            <w:pPr>
              <w:pStyle w:val="TAC"/>
              <w:rPr>
                <w:rFonts w:ascii="Times New Roman" w:hAnsi="Times New Roman" w:cs="Times New Roman"/>
                <w:color w:val="FF0000"/>
                <w:sz w:val="20"/>
                <w:lang w:eastAsia="zh-CN"/>
              </w:rPr>
            </w:pPr>
          </w:p>
        </w:tc>
      </w:tr>
      <w:tr w:rsidR="000F7299" w14:paraId="7BCC41F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761193" w14:textId="77777777" w:rsidR="000F7299" w:rsidRDefault="00000000">
            <w:pPr>
              <w:pStyle w:val="TAC"/>
              <w:rPr>
                <w:rFonts w:ascii="Times New Roman" w:hAnsi="Times New Roman" w:cs="Times New Roman"/>
                <w:color w:val="FF0000"/>
                <w:sz w:val="20"/>
                <w:szCs w:val="20"/>
                <w:lang w:eastAsia="zh-CN"/>
              </w:rPr>
            </w:pPr>
            <w:ins w:id="405" w:author="Yuki Matsumura" w:date="2023-04-17T18:23:00Z">
              <w:r>
                <w:rPr>
                  <w:rFonts w:ascii="Times New Roman" w:hAnsi="Times New Roman" w:cs="Times New Roman"/>
                  <w:color w:val="FF0000"/>
                  <w:sz w:val="20"/>
                  <w:szCs w:val="20"/>
                </w:rPr>
                <w:t>[</w:t>
              </w:r>
            </w:ins>
            <w:ins w:id="406" w:author="Yuki Matsumura" w:date="2023-04-17T18:22:00Z">
              <w:r>
                <w:rPr>
                  <w:rFonts w:ascii="Times New Roman" w:hAnsi="Times New Roman" w:cs="Times New Roman"/>
                  <w:color w:val="FF0000"/>
                  <w:sz w:val="20"/>
                  <w:szCs w:val="20"/>
                </w:rPr>
                <w:t>142</w:t>
              </w:r>
            </w:ins>
          </w:p>
        </w:tc>
        <w:tc>
          <w:tcPr>
            <w:tcW w:w="944" w:type="dxa"/>
            <w:tcBorders>
              <w:top w:val="single" w:sz="4" w:space="0" w:color="auto"/>
              <w:left w:val="single" w:sz="4" w:space="0" w:color="auto"/>
              <w:bottom w:val="single" w:sz="4" w:space="0" w:color="auto"/>
              <w:right w:val="single" w:sz="4" w:space="0" w:color="auto"/>
            </w:tcBorders>
          </w:tcPr>
          <w:p w14:paraId="398D17AF" w14:textId="77777777" w:rsidR="000F7299" w:rsidRDefault="00000000">
            <w:pPr>
              <w:pStyle w:val="TAC"/>
              <w:rPr>
                <w:rFonts w:ascii="Times New Roman" w:hAnsi="Times New Roman" w:cs="Times New Roman"/>
                <w:color w:val="FF0000"/>
                <w:sz w:val="20"/>
                <w:szCs w:val="20"/>
                <w:lang w:eastAsia="zh-CN"/>
              </w:rPr>
            </w:pPr>
            <w:ins w:id="40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4D261E6" w14:textId="77777777" w:rsidR="000F7299" w:rsidRDefault="00000000">
            <w:pPr>
              <w:pStyle w:val="TAC"/>
              <w:rPr>
                <w:rFonts w:ascii="Times New Roman" w:hAnsi="Times New Roman" w:cs="Times New Roman"/>
                <w:color w:val="FF0000"/>
                <w:sz w:val="20"/>
                <w:szCs w:val="20"/>
                <w:lang w:eastAsia="zh-CN"/>
              </w:rPr>
            </w:pPr>
            <w:ins w:id="408"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46029FC7" w14:textId="77777777" w:rsidR="000F7299" w:rsidRDefault="00000000">
            <w:pPr>
              <w:pStyle w:val="TAC"/>
              <w:rPr>
                <w:rFonts w:ascii="Times New Roman" w:hAnsi="Times New Roman" w:cs="Times New Roman"/>
                <w:color w:val="FF0000"/>
                <w:sz w:val="20"/>
                <w:szCs w:val="20"/>
                <w:lang w:eastAsia="zh-CN"/>
              </w:rPr>
            </w:pPr>
            <w:ins w:id="409" w:author="Yuki Matsumura" w:date="2023-04-17T18:22:00Z">
              <w:r>
                <w:rPr>
                  <w:rFonts w:ascii="Times New Roman" w:hAnsi="Times New Roman" w:cs="Times New Roman"/>
                  <w:color w:val="FF0000"/>
                  <w:sz w:val="20"/>
                  <w:szCs w:val="20"/>
                  <w:lang w:eastAsia="zh-CN"/>
                </w:rPr>
                <w:t>2</w:t>
              </w:r>
            </w:ins>
            <w:ins w:id="41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DB86C6F"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724C1AE"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82704A8"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BEA6FB5" w14:textId="77777777" w:rsidR="000F7299" w:rsidRDefault="000F7299">
            <w:pPr>
              <w:pStyle w:val="TAC"/>
              <w:rPr>
                <w:rFonts w:ascii="Times New Roman" w:hAnsi="Times New Roman" w:cs="Times New Roman"/>
                <w:color w:val="FF0000"/>
                <w:sz w:val="20"/>
                <w:lang w:eastAsia="zh-CN"/>
              </w:rPr>
            </w:pPr>
          </w:p>
        </w:tc>
      </w:tr>
      <w:tr w:rsidR="000F7299" w14:paraId="211E768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60B0741" w14:textId="77777777" w:rsidR="000F7299" w:rsidRDefault="00000000">
            <w:pPr>
              <w:pStyle w:val="TAC"/>
              <w:rPr>
                <w:rFonts w:ascii="Times New Roman" w:hAnsi="Times New Roman" w:cs="Times New Roman"/>
                <w:color w:val="FF0000"/>
                <w:sz w:val="20"/>
                <w:szCs w:val="20"/>
                <w:lang w:eastAsia="zh-CN"/>
              </w:rPr>
            </w:pPr>
            <w:ins w:id="411" w:author="Yuki Matsumura" w:date="2023-04-17T18:23:00Z">
              <w:r>
                <w:rPr>
                  <w:rFonts w:ascii="Times New Roman" w:hAnsi="Times New Roman" w:cs="Times New Roman"/>
                  <w:color w:val="FF0000"/>
                  <w:sz w:val="20"/>
                  <w:szCs w:val="20"/>
                </w:rPr>
                <w:t>[</w:t>
              </w:r>
            </w:ins>
            <w:ins w:id="412" w:author="Yuki Matsumura" w:date="2023-04-17T18:22:00Z">
              <w:r>
                <w:rPr>
                  <w:rFonts w:ascii="Times New Roman" w:hAnsi="Times New Roman" w:cs="Times New Roman"/>
                  <w:color w:val="FF0000"/>
                  <w:sz w:val="20"/>
                  <w:szCs w:val="20"/>
                </w:rPr>
                <w:t>143</w:t>
              </w:r>
            </w:ins>
          </w:p>
        </w:tc>
        <w:tc>
          <w:tcPr>
            <w:tcW w:w="944" w:type="dxa"/>
            <w:tcBorders>
              <w:top w:val="single" w:sz="4" w:space="0" w:color="auto"/>
              <w:left w:val="single" w:sz="4" w:space="0" w:color="auto"/>
              <w:bottom w:val="single" w:sz="4" w:space="0" w:color="auto"/>
              <w:right w:val="single" w:sz="4" w:space="0" w:color="auto"/>
            </w:tcBorders>
          </w:tcPr>
          <w:p w14:paraId="50222BBE" w14:textId="77777777" w:rsidR="000F7299" w:rsidRDefault="00000000">
            <w:pPr>
              <w:pStyle w:val="TAC"/>
              <w:rPr>
                <w:rFonts w:ascii="Times New Roman" w:hAnsi="Times New Roman" w:cs="Times New Roman"/>
                <w:color w:val="FF0000"/>
                <w:sz w:val="20"/>
                <w:szCs w:val="20"/>
                <w:lang w:eastAsia="zh-CN"/>
              </w:rPr>
            </w:pPr>
            <w:ins w:id="41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49F4FDC7" w14:textId="77777777" w:rsidR="000F7299" w:rsidRDefault="00000000">
            <w:pPr>
              <w:pStyle w:val="TAC"/>
              <w:rPr>
                <w:rFonts w:ascii="Times New Roman" w:hAnsi="Times New Roman" w:cs="Times New Roman"/>
                <w:color w:val="FF0000"/>
                <w:sz w:val="20"/>
                <w:szCs w:val="20"/>
                <w:lang w:eastAsia="zh-CN"/>
              </w:rPr>
            </w:pPr>
            <w:ins w:id="414"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56B88865" w14:textId="77777777" w:rsidR="000F7299" w:rsidRDefault="00000000">
            <w:pPr>
              <w:pStyle w:val="TAC"/>
              <w:rPr>
                <w:rFonts w:ascii="Times New Roman" w:hAnsi="Times New Roman" w:cs="Times New Roman"/>
                <w:color w:val="FF0000"/>
                <w:sz w:val="20"/>
                <w:szCs w:val="20"/>
                <w:lang w:eastAsia="zh-CN"/>
              </w:rPr>
            </w:pPr>
            <w:ins w:id="415" w:author="Yuki Matsumura" w:date="2023-04-17T18:22:00Z">
              <w:r>
                <w:rPr>
                  <w:rFonts w:ascii="Times New Roman" w:hAnsi="Times New Roman" w:cs="Times New Roman"/>
                  <w:color w:val="FF0000"/>
                  <w:sz w:val="20"/>
                  <w:szCs w:val="20"/>
                  <w:lang w:eastAsia="zh-CN"/>
                </w:rPr>
                <w:t>2</w:t>
              </w:r>
            </w:ins>
            <w:ins w:id="41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0556103"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6776D28"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EA372CC"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F77C71D" w14:textId="77777777" w:rsidR="000F7299" w:rsidRDefault="000F7299">
            <w:pPr>
              <w:pStyle w:val="TAC"/>
              <w:rPr>
                <w:rFonts w:ascii="Times New Roman" w:hAnsi="Times New Roman" w:cs="Times New Roman"/>
                <w:color w:val="FF0000"/>
                <w:sz w:val="20"/>
                <w:lang w:eastAsia="zh-CN"/>
              </w:rPr>
            </w:pPr>
          </w:p>
        </w:tc>
      </w:tr>
      <w:tr w:rsidR="000F7299" w14:paraId="03BD2D7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8B70951" w14:textId="77777777" w:rsidR="000F7299" w:rsidRDefault="00000000">
            <w:pPr>
              <w:pStyle w:val="TAC"/>
              <w:rPr>
                <w:rFonts w:ascii="Times New Roman" w:hAnsi="Times New Roman" w:cs="Times New Roman"/>
                <w:color w:val="FF0000"/>
                <w:sz w:val="20"/>
                <w:szCs w:val="20"/>
                <w:lang w:eastAsia="zh-CN"/>
              </w:rPr>
            </w:pPr>
            <w:ins w:id="417" w:author="Yuki Matsumura" w:date="2023-04-17T18:23:00Z">
              <w:r>
                <w:rPr>
                  <w:rFonts w:ascii="Times New Roman" w:hAnsi="Times New Roman" w:cs="Times New Roman"/>
                  <w:color w:val="FF0000"/>
                  <w:sz w:val="20"/>
                  <w:szCs w:val="20"/>
                </w:rPr>
                <w:t>[</w:t>
              </w:r>
            </w:ins>
            <w:ins w:id="418" w:author="Yuki Matsumura" w:date="2023-04-17T18:22:00Z">
              <w:r>
                <w:rPr>
                  <w:rFonts w:ascii="Times New Roman" w:hAnsi="Times New Roman" w:cs="Times New Roman"/>
                  <w:color w:val="FF0000"/>
                  <w:sz w:val="20"/>
                  <w:szCs w:val="20"/>
                </w:rPr>
                <w:t>144</w:t>
              </w:r>
            </w:ins>
          </w:p>
        </w:tc>
        <w:tc>
          <w:tcPr>
            <w:tcW w:w="944" w:type="dxa"/>
            <w:tcBorders>
              <w:top w:val="single" w:sz="4" w:space="0" w:color="auto"/>
              <w:left w:val="single" w:sz="4" w:space="0" w:color="auto"/>
              <w:bottom w:val="single" w:sz="4" w:space="0" w:color="auto"/>
              <w:right w:val="single" w:sz="4" w:space="0" w:color="auto"/>
            </w:tcBorders>
          </w:tcPr>
          <w:p w14:paraId="10ED3934" w14:textId="77777777" w:rsidR="000F7299" w:rsidRDefault="00000000">
            <w:pPr>
              <w:pStyle w:val="TAC"/>
              <w:rPr>
                <w:rFonts w:ascii="Times New Roman" w:hAnsi="Times New Roman" w:cs="Times New Roman"/>
                <w:color w:val="FF0000"/>
                <w:sz w:val="20"/>
                <w:szCs w:val="20"/>
                <w:lang w:eastAsia="zh-CN"/>
              </w:rPr>
            </w:pPr>
            <w:ins w:id="419"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7B82C05" w14:textId="77777777" w:rsidR="000F7299" w:rsidRDefault="00000000">
            <w:pPr>
              <w:pStyle w:val="TAC"/>
              <w:rPr>
                <w:rFonts w:ascii="Times New Roman" w:hAnsi="Times New Roman" w:cs="Times New Roman"/>
                <w:color w:val="FF0000"/>
                <w:sz w:val="20"/>
                <w:szCs w:val="20"/>
                <w:lang w:eastAsia="zh-CN"/>
              </w:rPr>
            </w:pPr>
            <w:ins w:id="420"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6F7DBB7E" w14:textId="77777777" w:rsidR="000F7299" w:rsidRDefault="00000000">
            <w:pPr>
              <w:pStyle w:val="TAC"/>
              <w:rPr>
                <w:rFonts w:ascii="Times New Roman" w:hAnsi="Times New Roman" w:cs="Times New Roman"/>
                <w:color w:val="FF0000"/>
                <w:sz w:val="20"/>
                <w:szCs w:val="20"/>
                <w:lang w:eastAsia="zh-CN"/>
              </w:rPr>
            </w:pPr>
            <w:ins w:id="421" w:author="Yuki Matsumura" w:date="2023-04-17T18:22:00Z">
              <w:r>
                <w:rPr>
                  <w:rFonts w:ascii="Times New Roman" w:hAnsi="Times New Roman" w:cs="Times New Roman"/>
                  <w:color w:val="FF0000"/>
                  <w:sz w:val="20"/>
                  <w:szCs w:val="20"/>
                  <w:lang w:eastAsia="zh-CN"/>
                </w:rPr>
                <w:t>2</w:t>
              </w:r>
            </w:ins>
            <w:ins w:id="42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58EBE65"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02AF8A5"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B917E26"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7A15816" w14:textId="77777777" w:rsidR="000F7299" w:rsidRDefault="000F7299">
            <w:pPr>
              <w:pStyle w:val="TAC"/>
              <w:rPr>
                <w:rFonts w:ascii="Times New Roman" w:hAnsi="Times New Roman" w:cs="Times New Roman"/>
                <w:color w:val="FF0000"/>
                <w:sz w:val="20"/>
                <w:lang w:eastAsia="zh-CN"/>
              </w:rPr>
            </w:pPr>
          </w:p>
        </w:tc>
      </w:tr>
      <w:tr w:rsidR="000F7299" w14:paraId="26854D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B870B06" w14:textId="77777777" w:rsidR="000F7299" w:rsidRDefault="00000000">
            <w:pPr>
              <w:pStyle w:val="TAC"/>
              <w:rPr>
                <w:rFonts w:ascii="Times New Roman" w:hAnsi="Times New Roman" w:cs="Times New Roman"/>
                <w:color w:val="FF0000"/>
                <w:sz w:val="20"/>
                <w:szCs w:val="20"/>
                <w:lang w:eastAsia="zh-CN"/>
              </w:rPr>
            </w:pPr>
            <w:ins w:id="423" w:author="Yuki Matsumura" w:date="2023-04-17T18:23:00Z">
              <w:r>
                <w:rPr>
                  <w:rFonts w:ascii="Times New Roman" w:hAnsi="Times New Roman" w:cs="Times New Roman"/>
                  <w:color w:val="FF0000"/>
                  <w:sz w:val="20"/>
                  <w:szCs w:val="20"/>
                </w:rPr>
                <w:t>[</w:t>
              </w:r>
            </w:ins>
            <w:ins w:id="424" w:author="Yuki Matsumura" w:date="2023-04-17T18:22:00Z">
              <w:r>
                <w:rPr>
                  <w:rFonts w:ascii="Times New Roman" w:hAnsi="Times New Roman" w:cs="Times New Roman"/>
                  <w:color w:val="FF0000"/>
                  <w:sz w:val="20"/>
                  <w:szCs w:val="20"/>
                </w:rPr>
                <w:t>145</w:t>
              </w:r>
            </w:ins>
          </w:p>
        </w:tc>
        <w:tc>
          <w:tcPr>
            <w:tcW w:w="944" w:type="dxa"/>
            <w:tcBorders>
              <w:top w:val="single" w:sz="4" w:space="0" w:color="auto"/>
              <w:left w:val="single" w:sz="4" w:space="0" w:color="auto"/>
              <w:bottom w:val="single" w:sz="4" w:space="0" w:color="auto"/>
              <w:right w:val="single" w:sz="4" w:space="0" w:color="auto"/>
            </w:tcBorders>
          </w:tcPr>
          <w:p w14:paraId="56BEAD42" w14:textId="77777777" w:rsidR="000F7299" w:rsidRDefault="00000000">
            <w:pPr>
              <w:pStyle w:val="TAC"/>
              <w:rPr>
                <w:rFonts w:ascii="Times New Roman" w:hAnsi="Times New Roman" w:cs="Times New Roman"/>
                <w:color w:val="FF0000"/>
                <w:sz w:val="20"/>
                <w:szCs w:val="20"/>
                <w:lang w:eastAsia="zh-CN"/>
              </w:rPr>
            </w:pPr>
            <w:ins w:id="425"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C09B323" w14:textId="77777777" w:rsidR="000F7299" w:rsidRDefault="00000000">
            <w:pPr>
              <w:pStyle w:val="TAC"/>
              <w:rPr>
                <w:rFonts w:ascii="Times New Roman" w:hAnsi="Times New Roman" w:cs="Times New Roman"/>
                <w:color w:val="FF0000"/>
                <w:sz w:val="20"/>
                <w:szCs w:val="20"/>
                <w:lang w:eastAsia="zh-CN"/>
              </w:rPr>
            </w:pPr>
            <w:ins w:id="426"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4B2A30B6" w14:textId="77777777" w:rsidR="000F7299" w:rsidRDefault="00000000">
            <w:pPr>
              <w:pStyle w:val="TAC"/>
              <w:rPr>
                <w:rFonts w:ascii="Times New Roman" w:hAnsi="Times New Roman" w:cs="Times New Roman"/>
                <w:color w:val="FF0000"/>
                <w:sz w:val="20"/>
                <w:szCs w:val="20"/>
                <w:lang w:eastAsia="zh-CN"/>
              </w:rPr>
            </w:pPr>
            <w:ins w:id="427" w:author="Yuki Matsumura" w:date="2023-04-17T18:22:00Z">
              <w:r>
                <w:rPr>
                  <w:rFonts w:ascii="Times New Roman" w:hAnsi="Times New Roman" w:cs="Times New Roman"/>
                  <w:color w:val="FF0000"/>
                  <w:sz w:val="20"/>
                  <w:szCs w:val="20"/>
                  <w:lang w:eastAsia="zh-CN"/>
                </w:rPr>
                <w:t>2</w:t>
              </w:r>
            </w:ins>
            <w:ins w:id="42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C9B9EA5"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921E253"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3F487CE"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0ADB20" w14:textId="77777777" w:rsidR="000F7299" w:rsidRDefault="000F7299">
            <w:pPr>
              <w:pStyle w:val="TAC"/>
              <w:rPr>
                <w:rFonts w:ascii="Times New Roman" w:hAnsi="Times New Roman" w:cs="Times New Roman"/>
                <w:color w:val="FF0000"/>
                <w:sz w:val="20"/>
                <w:lang w:eastAsia="zh-CN"/>
              </w:rPr>
            </w:pPr>
          </w:p>
        </w:tc>
      </w:tr>
      <w:tr w:rsidR="000F7299" w14:paraId="0D93E07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E9607B" w14:textId="77777777" w:rsidR="000F7299" w:rsidRDefault="00000000">
            <w:pPr>
              <w:pStyle w:val="TAC"/>
              <w:rPr>
                <w:rFonts w:ascii="Times New Roman" w:hAnsi="Times New Roman" w:cs="Times New Roman"/>
                <w:color w:val="FF0000"/>
                <w:sz w:val="20"/>
                <w:szCs w:val="20"/>
                <w:lang w:eastAsia="zh-CN"/>
              </w:rPr>
            </w:pPr>
            <w:ins w:id="429" w:author="Yuki Matsumura" w:date="2023-04-17T18:23:00Z">
              <w:r>
                <w:rPr>
                  <w:rFonts w:ascii="Times New Roman" w:hAnsi="Times New Roman" w:cs="Times New Roman"/>
                  <w:color w:val="FF0000"/>
                  <w:sz w:val="20"/>
                  <w:szCs w:val="20"/>
                </w:rPr>
                <w:t>[</w:t>
              </w:r>
            </w:ins>
            <w:ins w:id="430" w:author="Yuki Matsumura" w:date="2023-04-17T18:22:00Z">
              <w:r>
                <w:rPr>
                  <w:rFonts w:ascii="Times New Roman" w:hAnsi="Times New Roman" w:cs="Times New Roman"/>
                  <w:color w:val="FF0000"/>
                  <w:sz w:val="20"/>
                  <w:szCs w:val="20"/>
                </w:rPr>
                <w:t>146</w:t>
              </w:r>
            </w:ins>
          </w:p>
        </w:tc>
        <w:tc>
          <w:tcPr>
            <w:tcW w:w="944" w:type="dxa"/>
            <w:tcBorders>
              <w:top w:val="single" w:sz="4" w:space="0" w:color="auto"/>
              <w:left w:val="single" w:sz="4" w:space="0" w:color="auto"/>
              <w:bottom w:val="single" w:sz="4" w:space="0" w:color="auto"/>
              <w:right w:val="single" w:sz="4" w:space="0" w:color="auto"/>
            </w:tcBorders>
          </w:tcPr>
          <w:p w14:paraId="2E274572" w14:textId="77777777" w:rsidR="000F7299" w:rsidRDefault="00000000">
            <w:pPr>
              <w:pStyle w:val="TAC"/>
              <w:rPr>
                <w:rFonts w:ascii="Times New Roman" w:hAnsi="Times New Roman" w:cs="Times New Roman"/>
                <w:color w:val="FF0000"/>
                <w:sz w:val="20"/>
                <w:szCs w:val="20"/>
                <w:lang w:eastAsia="zh-CN"/>
              </w:rPr>
            </w:pPr>
            <w:ins w:id="43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39FFC6F" w14:textId="77777777" w:rsidR="000F7299" w:rsidRDefault="00000000">
            <w:pPr>
              <w:pStyle w:val="TAC"/>
              <w:rPr>
                <w:rFonts w:ascii="Times New Roman" w:hAnsi="Times New Roman" w:cs="Times New Roman"/>
                <w:color w:val="FF0000"/>
                <w:sz w:val="20"/>
                <w:szCs w:val="20"/>
                <w:lang w:eastAsia="zh-CN"/>
              </w:rPr>
            </w:pPr>
            <w:ins w:id="432"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1BA3F5E2" w14:textId="77777777" w:rsidR="000F7299" w:rsidRDefault="00000000">
            <w:pPr>
              <w:pStyle w:val="TAC"/>
              <w:rPr>
                <w:rFonts w:ascii="Times New Roman" w:hAnsi="Times New Roman" w:cs="Times New Roman"/>
                <w:color w:val="FF0000"/>
                <w:sz w:val="20"/>
                <w:szCs w:val="20"/>
                <w:lang w:eastAsia="zh-CN"/>
              </w:rPr>
            </w:pPr>
            <w:ins w:id="433" w:author="Yuki Matsumura" w:date="2023-04-17T18:22:00Z">
              <w:r>
                <w:rPr>
                  <w:rFonts w:ascii="Times New Roman" w:hAnsi="Times New Roman" w:cs="Times New Roman"/>
                  <w:color w:val="FF0000"/>
                  <w:sz w:val="20"/>
                  <w:szCs w:val="20"/>
                  <w:lang w:eastAsia="zh-CN"/>
                </w:rPr>
                <w:t>2</w:t>
              </w:r>
            </w:ins>
            <w:ins w:id="43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C1CA47B"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1DF0A87"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4A3C306"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97D78E5" w14:textId="77777777" w:rsidR="000F7299" w:rsidRDefault="000F7299">
            <w:pPr>
              <w:pStyle w:val="TAC"/>
              <w:rPr>
                <w:rFonts w:ascii="Times New Roman" w:hAnsi="Times New Roman" w:cs="Times New Roman"/>
                <w:color w:val="FF0000"/>
                <w:sz w:val="20"/>
                <w:lang w:eastAsia="zh-CN"/>
              </w:rPr>
            </w:pPr>
          </w:p>
        </w:tc>
      </w:tr>
      <w:tr w:rsidR="000F7299" w14:paraId="004C06E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D1788C0" w14:textId="77777777" w:rsidR="000F7299" w:rsidRDefault="00000000">
            <w:pPr>
              <w:pStyle w:val="TAC"/>
              <w:rPr>
                <w:rFonts w:ascii="Times New Roman" w:hAnsi="Times New Roman" w:cs="Times New Roman"/>
                <w:color w:val="FF0000"/>
                <w:sz w:val="20"/>
                <w:szCs w:val="20"/>
                <w:lang w:eastAsia="zh-CN"/>
              </w:rPr>
            </w:pPr>
            <w:ins w:id="435" w:author="Yuki Matsumura" w:date="2023-04-17T18:23:00Z">
              <w:r>
                <w:rPr>
                  <w:rFonts w:ascii="Times New Roman" w:hAnsi="Times New Roman" w:cs="Times New Roman"/>
                  <w:color w:val="FF0000"/>
                  <w:sz w:val="20"/>
                  <w:szCs w:val="20"/>
                </w:rPr>
                <w:t>[</w:t>
              </w:r>
            </w:ins>
            <w:ins w:id="436" w:author="Yuki Matsumura" w:date="2023-04-17T18:22:00Z">
              <w:r>
                <w:rPr>
                  <w:rFonts w:ascii="Times New Roman" w:hAnsi="Times New Roman" w:cs="Times New Roman"/>
                  <w:color w:val="FF0000"/>
                  <w:sz w:val="20"/>
                  <w:szCs w:val="20"/>
                </w:rPr>
                <w:t>147</w:t>
              </w:r>
            </w:ins>
          </w:p>
        </w:tc>
        <w:tc>
          <w:tcPr>
            <w:tcW w:w="944" w:type="dxa"/>
            <w:tcBorders>
              <w:top w:val="single" w:sz="4" w:space="0" w:color="auto"/>
              <w:left w:val="single" w:sz="4" w:space="0" w:color="auto"/>
              <w:bottom w:val="single" w:sz="4" w:space="0" w:color="auto"/>
              <w:right w:val="single" w:sz="4" w:space="0" w:color="auto"/>
            </w:tcBorders>
          </w:tcPr>
          <w:p w14:paraId="0AE62530" w14:textId="77777777" w:rsidR="000F7299" w:rsidRDefault="00000000">
            <w:pPr>
              <w:pStyle w:val="TAC"/>
              <w:rPr>
                <w:rFonts w:ascii="Times New Roman" w:hAnsi="Times New Roman" w:cs="Times New Roman"/>
                <w:color w:val="FF0000"/>
                <w:sz w:val="20"/>
                <w:szCs w:val="20"/>
                <w:lang w:eastAsia="zh-CN"/>
              </w:rPr>
            </w:pPr>
            <w:ins w:id="43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A2D6A98" w14:textId="77777777" w:rsidR="000F7299" w:rsidRDefault="00000000">
            <w:pPr>
              <w:pStyle w:val="TAC"/>
              <w:rPr>
                <w:rFonts w:ascii="Times New Roman" w:hAnsi="Times New Roman" w:cs="Times New Roman"/>
                <w:color w:val="FF0000"/>
                <w:sz w:val="20"/>
                <w:szCs w:val="20"/>
                <w:lang w:eastAsia="zh-CN"/>
              </w:rPr>
            </w:pPr>
            <w:ins w:id="438"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B5F1FFB" w14:textId="77777777" w:rsidR="000F7299" w:rsidRDefault="00000000">
            <w:pPr>
              <w:pStyle w:val="TAC"/>
              <w:rPr>
                <w:rFonts w:ascii="Times New Roman" w:hAnsi="Times New Roman" w:cs="Times New Roman"/>
                <w:color w:val="FF0000"/>
                <w:sz w:val="20"/>
                <w:szCs w:val="20"/>
                <w:lang w:eastAsia="zh-CN"/>
              </w:rPr>
            </w:pPr>
            <w:ins w:id="439" w:author="Yuki Matsumura" w:date="2023-04-17T18:22:00Z">
              <w:r>
                <w:rPr>
                  <w:rFonts w:ascii="Times New Roman" w:hAnsi="Times New Roman" w:cs="Times New Roman"/>
                  <w:color w:val="FF0000"/>
                  <w:sz w:val="20"/>
                  <w:szCs w:val="20"/>
                  <w:lang w:eastAsia="zh-CN"/>
                </w:rPr>
                <w:t>2</w:t>
              </w:r>
            </w:ins>
            <w:ins w:id="44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B5AED6D"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A533136"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493AA74"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FFEE2B5" w14:textId="77777777" w:rsidR="000F7299" w:rsidRDefault="000F7299">
            <w:pPr>
              <w:pStyle w:val="TAC"/>
              <w:rPr>
                <w:rFonts w:ascii="Times New Roman" w:hAnsi="Times New Roman" w:cs="Times New Roman"/>
                <w:color w:val="FF0000"/>
                <w:sz w:val="20"/>
                <w:lang w:eastAsia="zh-CN"/>
              </w:rPr>
            </w:pPr>
          </w:p>
        </w:tc>
      </w:tr>
      <w:tr w:rsidR="000F7299" w14:paraId="03E4473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FB2B5BE" w14:textId="77777777" w:rsidR="000F7299" w:rsidRDefault="00000000">
            <w:pPr>
              <w:pStyle w:val="TAC"/>
              <w:rPr>
                <w:rFonts w:ascii="Times New Roman" w:hAnsi="Times New Roman" w:cs="Times New Roman"/>
                <w:color w:val="FF0000"/>
                <w:sz w:val="20"/>
                <w:szCs w:val="20"/>
                <w:lang w:eastAsia="zh-CN"/>
              </w:rPr>
            </w:pPr>
            <w:ins w:id="441" w:author="Yuki Matsumura" w:date="2023-04-17T18:23:00Z">
              <w:r>
                <w:rPr>
                  <w:rFonts w:ascii="Times New Roman" w:hAnsi="Times New Roman" w:cs="Times New Roman"/>
                  <w:color w:val="FF0000"/>
                  <w:sz w:val="20"/>
                  <w:szCs w:val="20"/>
                </w:rPr>
                <w:t>[</w:t>
              </w:r>
            </w:ins>
            <w:ins w:id="442" w:author="Yuki Matsumura" w:date="2023-04-17T18:22:00Z">
              <w:r>
                <w:rPr>
                  <w:rFonts w:ascii="Times New Roman" w:hAnsi="Times New Roman" w:cs="Times New Roman"/>
                  <w:color w:val="FF0000"/>
                  <w:sz w:val="20"/>
                  <w:szCs w:val="20"/>
                </w:rPr>
                <w:t>148</w:t>
              </w:r>
            </w:ins>
          </w:p>
        </w:tc>
        <w:tc>
          <w:tcPr>
            <w:tcW w:w="944" w:type="dxa"/>
            <w:tcBorders>
              <w:top w:val="single" w:sz="4" w:space="0" w:color="auto"/>
              <w:left w:val="single" w:sz="4" w:space="0" w:color="auto"/>
              <w:bottom w:val="single" w:sz="4" w:space="0" w:color="auto"/>
              <w:right w:val="single" w:sz="4" w:space="0" w:color="auto"/>
            </w:tcBorders>
          </w:tcPr>
          <w:p w14:paraId="05F33FB3" w14:textId="77777777" w:rsidR="000F7299" w:rsidRDefault="00000000">
            <w:pPr>
              <w:pStyle w:val="TAC"/>
              <w:rPr>
                <w:rFonts w:ascii="Times New Roman" w:hAnsi="Times New Roman" w:cs="Times New Roman"/>
                <w:color w:val="FF0000"/>
                <w:sz w:val="20"/>
                <w:szCs w:val="20"/>
                <w:lang w:eastAsia="zh-CN"/>
              </w:rPr>
            </w:pPr>
            <w:ins w:id="44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5FDF79B0" w14:textId="77777777" w:rsidR="000F7299" w:rsidRDefault="00000000">
            <w:pPr>
              <w:pStyle w:val="TAC"/>
              <w:rPr>
                <w:rFonts w:ascii="Times New Roman" w:hAnsi="Times New Roman" w:cs="Times New Roman"/>
                <w:color w:val="FF0000"/>
                <w:sz w:val="20"/>
                <w:szCs w:val="20"/>
                <w:lang w:eastAsia="zh-CN"/>
              </w:rPr>
            </w:pPr>
            <w:ins w:id="444"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1B4C2F9A" w14:textId="77777777" w:rsidR="000F7299" w:rsidRDefault="00000000">
            <w:pPr>
              <w:pStyle w:val="TAC"/>
              <w:rPr>
                <w:rFonts w:ascii="Times New Roman" w:hAnsi="Times New Roman" w:cs="Times New Roman"/>
                <w:color w:val="FF0000"/>
                <w:sz w:val="20"/>
                <w:szCs w:val="20"/>
                <w:lang w:eastAsia="zh-CN"/>
              </w:rPr>
            </w:pPr>
            <w:ins w:id="445" w:author="Yuki Matsumura" w:date="2023-04-17T18:22:00Z">
              <w:r>
                <w:rPr>
                  <w:rFonts w:ascii="Times New Roman" w:hAnsi="Times New Roman" w:cs="Times New Roman"/>
                  <w:color w:val="FF0000"/>
                  <w:sz w:val="20"/>
                  <w:szCs w:val="20"/>
                  <w:lang w:eastAsia="zh-CN"/>
                </w:rPr>
                <w:t>2</w:t>
              </w:r>
            </w:ins>
            <w:ins w:id="44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4CAF88B"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ADBEEC"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9820FB7"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DA1D139" w14:textId="77777777" w:rsidR="000F7299" w:rsidRDefault="000F7299">
            <w:pPr>
              <w:pStyle w:val="TAC"/>
              <w:rPr>
                <w:rFonts w:ascii="Times New Roman" w:hAnsi="Times New Roman" w:cs="Times New Roman"/>
                <w:color w:val="FF0000"/>
                <w:sz w:val="20"/>
                <w:lang w:eastAsia="zh-CN"/>
              </w:rPr>
            </w:pPr>
          </w:p>
        </w:tc>
      </w:tr>
      <w:tr w:rsidR="000F7299" w14:paraId="268D0C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8C8B60" w14:textId="77777777" w:rsidR="000F7299" w:rsidRDefault="00000000">
            <w:pPr>
              <w:pStyle w:val="TAC"/>
              <w:rPr>
                <w:rFonts w:ascii="Times New Roman" w:hAnsi="Times New Roman" w:cs="Times New Roman"/>
                <w:color w:val="FF0000"/>
                <w:sz w:val="20"/>
                <w:szCs w:val="20"/>
                <w:lang w:eastAsia="zh-CN"/>
              </w:rPr>
            </w:pPr>
            <w:ins w:id="447" w:author="Yuki Matsumura" w:date="2023-04-17T18:23:00Z">
              <w:r>
                <w:rPr>
                  <w:rFonts w:ascii="Times New Roman" w:hAnsi="Times New Roman" w:cs="Times New Roman"/>
                  <w:color w:val="FF0000"/>
                  <w:sz w:val="20"/>
                  <w:szCs w:val="20"/>
                </w:rPr>
                <w:t>[</w:t>
              </w:r>
            </w:ins>
            <w:ins w:id="448" w:author="Yuki Matsumura" w:date="2023-04-17T18:22:00Z">
              <w:r>
                <w:rPr>
                  <w:rFonts w:ascii="Times New Roman" w:hAnsi="Times New Roman" w:cs="Times New Roman"/>
                  <w:color w:val="FF0000"/>
                  <w:sz w:val="20"/>
                  <w:szCs w:val="20"/>
                </w:rPr>
                <w:t>149</w:t>
              </w:r>
            </w:ins>
          </w:p>
        </w:tc>
        <w:tc>
          <w:tcPr>
            <w:tcW w:w="944" w:type="dxa"/>
            <w:tcBorders>
              <w:top w:val="single" w:sz="4" w:space="0" w:color="auto"/>
              <w:left w:val="single" w:sz="4" w:space="0" w:color="auto"/>
              <w:bottom w:val="single" w:sz="4" w:space="0" w:color="auto"/>
              <w:right w:val="single" w:sz="4" w:space="0" w:color="auto"/>
            </w:tcBorders>
          </w:tcPr>
          <w:p w14:paraId="15CBDAE3" w14:textId="77777777" w:rsidR="000F7299" w:rsidRDefault="00000000">
            <w:pPr>
              <w:pStyle w:val="TAC"/>
              <w:rPr>
                <w:rFonts w:ascii="Times New Roman" w:hAnsi="Times New Roman" w:cs="Times New Roman"/>
                <w:color w:val="FF0000"/>
                <w:sz w:val="20"/>
                <w:szCs w:val="20"/>
                <w:lang w:eastAsia="zh-CN"/>
              </w:rPr>
            </w:pPr>
            <w:ins w:id="449"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4898F75A" w14:textId="77777777" w:rsidR="000F7299" w:rsidRDefault="00000000">
            <w:pPr>
              <w:pStyle w:val="TAC"/>
              <w:rPr>
                <w:rFonts w:ascii="Times New Roman" w:hAnsi="Times New Roman" w:cs="Times New Roman"/>
                <w:color w:val="FF0000"/>
                <w:sz w:val="20"/>
                <w:szCs w:val="20"/>
                <w:lang w:eastAsia="zh-CN"/>
              </w:rPr>
            </w:pPr>
            <w:ins w:id="450" w:author="Yuki Matsumura" w:date="2023-04-17T18:22:00Z">
              <w:r>
                <w:rPr>
                  <w:rFonts w:ascii="Times New Roman" w:hAnsi="Times New Roman" w:cs="Times New Roman"/>
                  <w:color w:val="FF0000"/>
                  <w:sz w:val="20"/>
                  <w:szCs w:val="20"/>
                  <w:lang w:eastAsia="zh-CN"/>
                </w:rPr>
                <w:t>4,5,16</w:t>
              </w:r>
            </w:ins>
          </w:p>
        </w:tc>
        <w:tc>
          <w:tcPr>
            <w:tcW w:w="932" w:type="dxa"/>
            <w:tcBorders>
              <w:top w:val="single" w:sz="4" w:space="0" w:color="auto"/>
              <w:left w:val="single" w:sz="4" w:space="0" w:color="auto"/>
              <w:bottom w:val="single" w:sz="4" w:space="0" w:color="auto"/>
              <w:right w:val="single" w:sz="4" w:space="0" w:color="auto"/>
            </w:tcBorders>
            <w:vAlign w:val="center"/>
          </w:tcPr>
          <w:p w14:paraId="2F561D13" w14:textId="77777777" w:rsidR="000F7299" w:rsidRDefault="00000000">
            <w:pPr>
              <w:pStyle w:val="TAC"/>
              <w:rPr>
                <w:rFonts w:ascii="Times New Roman" w:hAnsi="Times New Roman" w:cs="Times New Roman"/>
                <w:color w:val="FF0000"/>
                <w:sz w:val="20"/>
                <w:szCs w:val="20"/>
                <w:lang w:eastAsia="zh-CN"/>
              </w:rPr>
            </w:pPr>
            <w:ins w:id="451" w:author="Yuki Matsumura" w:date="2023-04-17T18:22:00Z">
              <w:r>
                <w:rPr>
                  <w:rFonts w:ascii="Times New Roman" w:hAnsi="Times New Roman" w:cs="Times New Roman"/>
                  <w:color w:val="FF0000"/>
                  <w:sz w:val="20"/>
                  <w:szCs w:val="20"/>
                  <w:lang w:eastAsia="zh-CN"/>
                </w:rPr>
                <w:t>2</w:t>
              </w:r>
            </w:ins>
            <w:ins w:id="45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5A63287"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3ED299B"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C61DA80"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1084D5F" w14:textId="77777777" w:rsidR="000F7299" w:rsidRDefault="000F7299">
            <w:pPr>
              <w:pStyle w:val="TAC"/>
              <w:rPr>
                <w:rFonts w:ascii="Times New Roman" w:hAnsi="Times New Roman" w:cs="Times New Roman"/>
                <w:color w:val="FF0000"/>
                <w:sz w:val="20"/>
                <w:lang w:eastAsia="zh-CN"/>
              </w:rPr>
            </w:pPr>
          </w:p>
        </w:tc>
      </w:tr>
      <w:tr w:rsidR="000F7299" w14:paraId="0200FC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22A66A" w14:textId="77777777" w:rsidR="000F7299" w:rsidRDefault="00000000">
            <w:pPr>
              <w:pStyle w:val="TAC"/>
              <w:rPr>
                <w:rFonts w:ascii="Times New Roman" w:hAnsi="Times New Roman" w:cs="Times New Roman"/>
                <w:color w:val="FF0000"/>
                <w:sz w:val="20"/>
                <w:szCs w:val="20"/>
                <w:lang w:eastAsia="zh-CN"/>
              </w:rPr>
            </w:pPr>
            <w:ins w:id="453" w:author="Yuki Matsumura" w:date="2023-04-17T18:23:00Z">
              <w:r>
                <w:rPr>
                  <w:rFonts w:ascii="Times New Roman" w:hAnsi="Times New Roman" w:cs="Times New Roman"/>
                  <w:color w:val="FF0000"/>
                  <w:sz w:val="20"/>
                  <w:szCs w:val="20"/>
                </w:rPr>
                <w:t>[</w:t>
              </w:r>
            </w:ins>
            <w:ins w:id="454" w:author="Yuki Matsumura" w:date="2023-04-17T18:22:00Z">
              <w:r>
                <w:rPr>
                  <w:rFonts w:ascii="Times New Roman" w:hAnsi="Times New Roman" w:cs="Times New Roman"/>
                  <w:color w:val="FF0000"/>
                  <w:sz w:val="20"/>
                  <w:szCs w:val="20"/>
                </w:rPr>
                <w:t>150</w:t>
              </w:r>
            </w:ins>
          </w:p>
        </w:tc>
        <w:tc>
          <w:tcPr>
            <w:tcW w:w="944" w:type="dxa"/>
            <w:tcBorders>
              <w:top w:val="single" w:sz="4" w:space="0" w:color="auto"/>
              <w:left w:val="single" w:sz="4" w:space="0" w:color="auto"/>
              <w:bottom w:val="single" w:sz="4" w:space="0" w:color="auto"/>
              <w:right w:val="single" w:sz="4" w:space="0" w:color="auto"/>
            </w:tcBorders>
          </w:tcPr>
          <w:p w14:paraId="2856EACE" w14:textId="77777777" w:rsidR="000F7299" w:rsidRDefault="00000000">
            <w:pPr>
              <w:pStyle w:val="TAC"/>
              <w:rPr>
                <w:rFonts w:ascii="Times New Roman" w:hAnsi="Times New Roman" w:cs="Times New Roman"/>
                <w:color w:val="FF0000"/>
                <w:sz w:val="20"/>
                <w:szCs w:val="20"/>
                <w:lang w:eastAsia="zh-CN"/>
              </w:rPr>
            </w:pPr>
            <w:ins w:id="455"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97AA074" w14:textId="77777777" w:rsidR="000F7299" w:rsidRDefault="00000000">
            <w:pPr>
              <w:pStyle w:val="TAC"/>
              <w:rPr>
                <w:rFonts w:ascii="Times New Roman" w:hAnsi="Times New Roman" w:cs="Times New Roman"/>
                <w:color w:val="FF0000"/>
                <w:sz w:val="20"/>
                <w:szCs w:val="20"/>
                <w:lang w:eastAsia="zh-CN"/>
              </w:rPr>
            </w:pPr>
            <w:ins w:id="456" w:author="Yuki Matsumura" w:date="2023-04-17T18:22:00Z">
              <w:r>
                <w:rPr>
                  <w:rFonts w:ascii="Times New Roman" w:hAnsi="Times New Roman" w:cs="Times New Roman"/>
                  <w:color w:val="FF0000"/>
                  <w:sz w:val="20"/>
                  <w:szCs w:val="20"/>
                  <w:lang w:eastAsia="zh-CN"/>
                </w:rPr>
                <w:t>4,5,16,17</w:t>
              </w:r>
            </w:ins>
          </w:p>
        </w:tc>
        <w:tc>
          <w:tcPr>
            <w:tcW w:w="932" w:type="dxa"/>
            <w:tcBorders>
              <w:top w:val="single" w:sz="4" w:space="0" w:color="auto"/>
              <w:left w:val="single" w:sz="4" w:space="0" w:color="auto"/>
              <w:bottom w:val="single" w:sz="4" w:space="0" w:color="auto"/>
              <w:right w:val="single" w:sz="4" w:space="0" w:color="auto"/>
            </w:tcBorders>
            <w:vAlign w:val="center"/>
          </w:tcPr>
          <w:p w14:paraId="606A3DC8" w14:textId="77777777" w:rsidR="000F7299" w:rsidRDefault="00000000">
            <w:pPr>
              <w:pStyle w:val="TAC"/>
              <w:rPr>
                <w:rFonts w:ascii="Times New Roman" w:hAnsi="Times New Roman" w:cs="Times New Roman"/>
                <w:color w:val="FF0000"/>
                <w:sz w:val="20"/>
                <w:szCs w:val="20"/>
                <w:lang w:eastAsia="zh-CN"/>
              </w:rPr>
            </w:pPr>
            <w:ins w:id="457" w:author="Yuki Matsumura" w:date="2023-04-17T18:22:00Z">
              <w:r>
                <w:rPr>
                  <w:rFonts w:ascii="Times New Roman" w:hAnsi="Times New Roman" w:cs="Times New Roman"/>
                  <w:color w:val="FF0000"/>
                  <w:sz w:val="20"/>
                  <w:szCs w:val="20"/>
                  <w:lang w:eastAsia="zh-CN"/>
                </w:rPr>
                <w:t>2</w:t>
              </w:r>
            </w:ins>
            <w:ins w:id="45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6D111F9"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DAB6202"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2DBDDCA"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7D859FC" w14:textId="77777777" w:rsidR="000F7299" w:rsidRDefault="000F7299">
            <w:pPr>
              <w:pStyle w:val="TAC"/>
              <w:rPr>
                <w:rFonts w:ascii="Times New Roman" w:hAnsi="Times New Roman" w:cs="Times New Roman"/>
                <w:color w:val="FF0000"/>
                <w:sz w:val="20"/>
                <w:lang w:eastAsia="zh-CN"/>
              </w:rPr>
            </w:pPr>
          </w:p>
        </w:tc>
      </w:tr>
      <w:tr w:rsidR="000F7299" w14:paraId="4D07459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F4DF66" w14:textId="77777777" w:rsidR="000F7299" w:rsidRDefault="00000000">
            <w:pPr>
              <w:pStyle w:val="TAC"/>
              <w:rPr>
                <w:rFonts w:ascii="Times New Roman" w:hAnsi="Times New Roman" w:cs="Times New Roman"/>
                <w:color w:val="FF0000"/>
                <w:sz w:val="20"/>
                <w:szCs w:val="20"/>
                <w:lang w:eastAsia="zh-CN"/>
              </w:rPr>
            </w:pPr>
            <w:ins w:id="459" w:author="Yuki Matsumura" w:date="2023-04-17T18:23:00Z">
              <w:r>
                <w:rPr>
                  <w:rFonts w:ascii="Times New Roman" w:hAnsi="Times New Roman" w:cs="Times New Roman"/>
                  <w:color w:val="FF0000"/>
                  <w:sz w:val="20"/>
                  <w:szCs w:val="20"/>
                </w:rPr>
                <w:lastRenderedPageBreak/>
                <w:t>[</w:t>
              </w:r>
            </w:ins>
            <w:ins w:id="460" w:author="Yuki Matsumura" w:date="2023-04-17T18:22:00Z">
              <w:r>
                <w:rPr>
                  <w:rFonts w:ascii="Times New Roman" w:hAnsi="Times New Roman" w:cs="Times New Roman"/>
                  <w:color w:val="FF0000"/>
                  <w:sz w:val="20"/>
                  <w:szCs w:val="20"/>
                </w:rPr>
                <w:t>151</w:t>
              </w:r>
            </w:ins>
          </w:p>
        </w:tc>
        <w:tc>
          <w:tcPr>
            <w:tcW w:w="944" w:type="dxa"/>
            <w:tcBorders>
              <w:top w:val="single" w:sz="4" w:space="0" w:color="auto"/>
              <w:left w:val="single" w:sz="4" w:space="0" w:color="auto"/>
              <w:bottom w:val="single" w:sz="4" w:space="0" w:color="auto"/>
              <w:right w:val="single" w:sz="4" w:space="0" w:color="auto"/>
            </w:tcBorders>
          </w:tcPr>
          <w:p w14:paraId="1F2B4631" w14:textId="77777777" w:rsidR="000F7299" w:rsidRDefault="00000000">
            <w:pPr>
              <w:pStyle w:val="TAC"/>
              <w:rPr>
                <w:rFonts w:ascii="Times New Roman" w:hAnsi="Times New Roman" w:cs="Times New Roman"/>
                <w:color w:val="FF0000"/>
                <w:sz w:val="20"/>
                <w:szCs w:val="20"/>
                <w:lang w:eastAsia="zh-CN"/>
              </w:rPr>
            </w:pPr>
            <w:ins w:id="46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5A309333" w14:textId="77777777" w:rsidR="000F7299" w:rsidRDefault="00000000">
            <w:pPr>
              <w:pStyle w:val="TAC"/>
              <w:rPr>
                <w:rFonts w:ascii="Times New Roman" w:hAnsi="Times New Roman" w:cs="Times New Roman"/>
                <w:color w:val="FF0000"/>
                <w:sz w:val="20"/>
                <w:szCs w:val="20"/>
                <w:lang w:eastAsia="zh-CN"/>
              </w:rPr>
            </w:pPr>
            <w:ins w:id="462" w:author="Yuki Matsumura" w:date="2023-04-17T18:22:00Z">
              <w:r>
                <w:rPr>
                  <w:rFonts w:ascii="Times New Roman" w:hAnsi="Times New Roman" w:cs="Times New Roman"/>
                  <w:color w:val="FF0000"/>
                  <w:sz w:val="20"/>
                  <w:szCs w:val="20"/>
                  <w:lang w:eastAsia="zh-CN"/>
                </w:rPr>
                <w:t>10,11,22</w:t>
              </w:r>
            </w:ins>
          </w:p>
        </w:tc>
        <w:tc>
          <w:tcPr>
            <w:tcW w:w="932" w:type="dxa"/>
            <w:tcBorders>
              <w:top w:val="single" w:sz="4" w:space="0" w:color="auto"/>
              <w:left w:val="single" w:sz="4" w:space="0" w:color="auto"/>
              <w:bottom w:val="single" w:sz="4" w:space="0" w:color="auto"/>
              <w:right w:val="single" w:sz="4" w:space="0" w:color="auto"/>
            </w:tcBorders>
            <w:vAlign w:val="center"/>
          </w:tcPr>
          <w:p w14:paraId="148BFDB9" w14:textId="77777777" w:rsidR="000F7299" w:rsidRDefault="00000000">
            <w:pPr>
              <w:pStyle w:val="TAC"/>
              <w:rPr>
                <w:rFonts w:ascii="Times New Roman" w:hAnsi="Times New Roman" w:cs="Times New Roman"/>
                <w:color w:val="FF0000"/>
                <w:sz w:val="20"/>
                <w:szCs w:val="20"/>
                <w:lang w:eastAsia="zh-CN"/>
              </w:rPr>
            </w:pPr>
            <w:ins w:id="463" w:author="Yuki Matsumura" w:date="2023-04-17T18:22:00Z">
              <w:r>
                <w:rPr>
                  <w:rFonts w:ascii="Times New Roman" w:hAnsi="Times New Roman" w:cs="Times New Roman"/>
                  <w:color w:val="FF0000"/>
                  <w:sz w:val="20"/>
                  <w:szCs w:val="20"/>
                  <w:lang w:eastAsia="zh-CN"/>
                </w:rPr>
                <w:t>2</w:t>
              </w:r>
            </w:ins>
            <w:ins w:id="46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9914ECA"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6887825"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C75F856"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C4CD5D" w14:textId="77777777" w:rsidR="000F7299" w:rsidRDefault="000F7299">
            <w:pPr>
              <w:pStyle w:val="TAC"/>
              <w:rPr>
                <w:rFonts w:ascii="Times New Roman" w:hAnsi="Times New Roman" w:cs="Times New Roman"/>
                <w:color w:val="FF0000"/>
                <w:sz w:val="20"/>
                <w:lang w:eastAsia="zh-CN"/>
              </w:rPr>
            </w:pPr>
          </w:p>
        </w:tc>
      </w:tr>
      <w:tr w:rsidR="000F7299" w14:paraId="3014870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06C0A0" w14:textId="77777777" w:rsidR="000F7299" w:rsidRDefault="00000000">
            <w:pPr>
              <w:pStyle w:val="TAC"/>
              <w:rPr>
                <w:rFonts w:ascii="Times New Roman" w:hAnsi="Times New Roman" w:cs="Times New Roman"/>
                <w:color w:val="FF0000"/>
                <w:sz w:val="20"/>
                <w:szCs w:val="20"/>
                <w:lang w:eastAsia="zh-CN"/>
              </w:rPr>
            </w:pPr>
            <w:ins w:id="465" w:author="Yuki Matsumura" w:date="2023-04-17T18:23:00Z">
              <w:r>
                <w:rPr>
                  <w:rFonts w:ascii="Times New Roman" w:hAnsi="Times New Roman" w:cs="Times New Roman"/>
                  <w:color w:val="FF0000"/>
                  <w:sz w:val="20"/>
                  <w:szCs w:val="20"/>
                </w:rPr>
                <w:t>[</w:t>
              </w:r>
            </w:ins>
            <w:ins w:id="466" w:author="Yuki Matsumura" w:date="2023-04-17T18:22:00Z">
              <w:r>
                <w:rPr>
                  <w:rFonts w:ascii="Times New Roman" w:hAnsi="Times New Roman" w:cs="Times New Roman"/>
                  <w:color w:val="FF0000"/>
                  <w:sz w:val="20"/>
                  <w:szCs w:val="20"/>
                </w:rPr>
                <w:t>152</w:t>
              </w:r>
            </w:ins>
          </w:p>
        </w:tc>
        <w:tc>
          <w:tcPr>
            <w:tcW w:w="944" w:type="dxa"/>
            <w:tcBorders>
              <w:top w:val="single" w:sz="4" w:space="0" w:color="auto"/>
              <w:left w:val="single" w:sz="4" w:space="0" w:color="auto"/>
              <w:bottom w:val="single" w:sz="4" w:space="0" w:color="auto"/>
              <w:right w:val="single" w:sz="4" w:space="0" w:color="auto"/>
            </w:tcBorders>
          </w:tcPr>
          <w:p w14:paraId="3D188820" w14:textId="77777777" w:rsidR="000F7299" w:rsidRDefault="00000000">
            <w:pPr>
              <w:pStyle w:val="TAC"/>
              <w:rPr>
                <w:rFonts w:ascii="Times New Roman" w:hAnsi="Times New Roman" w:cs="Times New Roman"/>
                <w:color w:val="FF0000"/>
                <w:sz w:val="20"/>
                <w:szCs w:val="20"/>
                <w:lang w:eastAsia="zh-CN"/>
              </w:rPr>
            </w:pPr>
            <w:ins w:id="46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12B10D5" w14:textId="77777777" w:rsidR="000F7299" w:rsidRDefault="00000000">
            <w:pPr>
              <w:pStyle w:val="TAC"/>
              <w:rPr>
                <w:rFonts w:ascii="Times New Roman" w:hAnsi="Times New Roman" w:cs="Times New Roman"/>
                <w:color w:val="FF0000"/>
                <w:sz w:val="20"/>
                <w:szCs w:val="20"/>
                <w:lang w:eastAsia="zh-CN"/>
              </w:rPr>
            </w:pPr>
            <w:ins w:id="468" w:author="Yuki Matsumura" w:date="2023-04-17T18:22:00Z">
              <w:r>
                <w:rPr>
                  <w:rFonts w:ascii="Times New Roman" w:hAnsi="Times New Roman" w:cs="Times New Roman"/>
                  <w:color w:val="FF0000"/>
                  <w:sz w:val="20"/>
                  <w:szCs w:val="20"/>
                  <w:lang w:eastAsia="zh-CN"/>
                </w:rPr>
                <w:t>10,11,22,23</w:t>
              </w:r>
            </w:ins>
          </w:p>
        </w:tc>
        <w:tc>
          <w:tcPr>
            <w:tcW w:w="932" w:type="dxa"/>
            <w:tcBorders>
              <w:top w:val="single" w:sz="4" w:space="0" w:color="auto"/>
              <w:left w:val="single" w:sz="4" w:space="0" w:color="auto"/>
              <w:bottom w:val="single" w:sz="4" w:space="0" w:color="auto"/>
              <w:right w:val="single" w:sz="4" w:space="0" w:color="auto"/>
            </w:tcBorders>
            <w:vAlign w:val="center"/>
          </w:tcPr>
          <w:p w14:paraId="1C31BA16" w14:textId="77777777" w:rsidR="000F7299" w:rsidRDefault="00000000">
            <w:pPr>
              <w:pStyle w:val="TAC"/>
              <w:rPr>
                <w:rFonts w:ascii="Times New Roman" w:hAnsi="Times New Roman" w:cs="Times New Roman"/>
                <w:color w:val="FF0000"/>
                <w:sz w:val="20"/>
                <w:szCs w:val="20"/>
                <w:lang w:eastAsia="zh-CN"/>
              </w:rPr>
            </w:pPr>
            <w:ins w:id="469" w:author="Yuki Matsumura" w:date="2023-04-17T18:22:00Z">
              <w:r>
                <w:rPr>
                  <w:rFonts w:ascii="Times New Roman" w:hAnsi="Times New Roman" w:cs="Times New Roman"/>
                  <w:color w:val="FF0000"/>
                  <w:sz w:val="20"/>
                  <w:szCs w:val="20"/>
                  <w:lang w:eastAsia="zh-CN"/>
                </w:rPr>
                <w:t>2</w:t>
              </w:r>
            </w:ins>
            <w:ins w:id="47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ABC9776"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00B6FEB"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1D1735A"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42E33D" w14:textId="77777777" w:rsidR="000F7299" w:rsidRDefault="000F7299">
            <w:pPr>
              <w:pStyle w:val="TAC"/>
              <w:rPr>
                <w:rFonts w:ascii="Times New Roman" w:hAnsi="Times New Roman" w:cs="Times New Roman"/>
                <w:color w:val="FF0000"/>
                <w:sz w:val="20"/>
                <w:lang w:eastAsia="zh-CN"/>
              </w:rPr>
            </w:pPr>
          </w:p>
        </w:tc>
      </w:tr>
    </w:tbl>
    <w:p w14:paraId="1E8E2A82" w14:textId="77777777" w:rsidR="000F7299" w:rsidRDefault="000F7299">
      <w:pPr>
        <w:rPr>
          <w:rFonts w:ascii="Times New Roman" w:hAnsi="Times New Roman" w:cs="Times New Roman"/>
          <w:color w:val="FF0000"/>
          <w:lang w:val="en-GB"/>
        </w:rPr>
      </w:pPr>
    </w:p>
    <w:p w14:paraId="4F0191D2" w14:textId="77777777" w:rsidR="000F7299" w:rsidRDefault="00000000">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0A4401E7" w14:textId="77777777" w:rsidR="000F7299" w:rsidRDefault="000F7299"/>
    <w:p w14:paraId="6E09C1DF" w14:textId="77777777" w:rsidR="000F7299" w:rsidRDefault="00000000">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t>F</w:t>
      </w:r>
      <w:r>
        <w:rPr>
          <w:rFonts w:ascii="Times New Roman" w:hAnsi="Times New Roman" w:cs="Times New Roman"/>
          <w:color w:val="0000FF"/>
          <w:lang w:val="en-GB"/>
        </w:rPr>
        <w:t>L note: there is additional proposal to add the following rows for 1CW (Cat.3 with 2 symbols). MU capacity of supporting row 42-47 and row 100-105 are the same as supporting row 141-152. However, it seems row 141-152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814"/>
        <w:gridCol w:w="1062"/>
        <w:gridCol w:w="1161"/>
      </w:tblGrid>
      <w:tr w:rsidR="000F7299" w14:paraId="1484E85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shd w:val="clear" w:color="auto" w:fill="D9D9D9"/>
            <w:vAlign w:val="center"/>
          </w:tcPr>
          <w:p w14:paraId="075F88BE" w14:textId="77777777" w:rsidR="000F7299" w:rsidRDefault="00000000">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822" w:type="dxa"/>
            <w:tcBorders>
              <w:top w:val="single" w:sz="4" w:space="0" w:color="auto"/>
              <w:left w:val="single" w:sz="4" w:space="0" w:color="auto"/>
              <w:bottom w:val="single" w:sz="4" w:space="0" w:color="auto"/>
              <w:right w:val="single" w:sz="4" w:space="0" w:color="auto"/>
            </w:tcBorders>
            <w:shd w:val="clear" w:color="auto" w:fill="D9D9D9"/>
            <w:vAlign w:val="center"/>
          </w:tcPr>
          <w:p w14:paraId="770D96E5" w14:textId="77777777" w:rsidR="000F7299" w:rsidRDefault="00000000">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50" w:type="dxa"/>
            <w:tcBorders>
              <w:top w:val="single" w:sz="4" w:space="0" w:color="auto"/>
              <w:left w:val="single" w:sz="4" w:space="0" w:color="auto"/>
              <w:bottom w:val="single" w:sz="4" w:space="0" w:color="auto"/>
              <w:right w:val="single" w:sz="4" w:space="0" w:color="auto"/>
            </w:tcBorders>
            <w:shd w:val="clear" w:color="auto" w:fill="D9D9D9"/>
            <w:vAlign w:val="center"/>
          </w:tcPr>
          <w:p w14:paraId="5F62C008" w14:textId="77777777" w:rsidR="000F7299" w:rsidRDefault="00000000">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3" w:type="dxa"/>
            <w:tcBorders>
              <w:top w:val="single" w:sz="4" w:space="0" w:color="auto"/>
              <w:left w:val="single" w:sz="4" w:space="0" w:color="auto"/>
              <w:bottom w:val="single" w:sz="4" w:space="0" w:color="auto"/>
              <w:right w:val="single" w:sz="4" w:space="0" w:color="auto"/>
            </w:tcBorders>
            <w:shd w:val="clear" w:color="auto" w:fill="D9D9D9"/>
            <w:vAlign w:val="center"/>
          </w:tcPr>
          <w:p w14:paraId="6A6DE206" w14:textId="77777777" w:rsidR="000F7299" w:rsidRDefault="00000000">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0F7299" w14:paraId="652762E9"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9D1CAC9" w14:textId="77777777" w:rsidR="000F7299" w:rsidRDefault="00000000">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129</w:t>
            </w:r>
          </w:p>
        </w:tc>
        <w:tc>
          <w:tcPr>
            <w:tcW w:w="1822" w:type="dxa"/>
            <w:tcBorders>
              <w:top w:val="single" w:sz="4" w:space="0" w:color="auto"/>
              <w:left w:val="single" w:sz="4" w:space="0" w:color="auto"/>
              <w:bottom w:val="single" w:sz="4" w:space="0" w:color="auto"/>
              <w:right w:val="single" w:sz="4" w:space="0" w:color="auto"/>
            </w:tcBorders>
          </w:tcPr>
          <w:p w14:paraId="105D6CEB" w14:textId="77777777" w:rsidR="000F7299" w:rsidRDefault="00000000">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6B283C6D" w14:textId="77777777" w:rsidR="000F7299" w:rsidRDefault="00000000">
            <w:pPr>
              <w:pStyle w:val="TAC"/>
              <w:rPr>
                <w:rFonts w:ascii="Times New Roman" w:hAnsi="Times New Roman" w:cs="Times New Roman"/>
                <w:sz w:val="20"/>
                <w:highlight w:val="cyan"/>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01A2FF43" w14:textId="77777777" w:rsidR="000F7299" w:rsidRDefault="00000000">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0F7299" w14:paraId="30C352E6"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30A7FFB" w14:textId="77777777" w:rsidR="000F7299" w:rsidRDefault="00000000">
            <w:pPr>
              <w:pStyle w:val="TAC"/>
              <w:rPr>
                <w:rFonts w:ascii="Times New Roman" w:hAnsi="Times New Roman" w:cs="Times New Roman"/>
                <w:color w:val="FF0000"/>
                <w:sz w:val="20"/>
              </w:rPr>
            </w:pPr>
            <w:r>
              <w:rPr>
                <w:rFonts w:ascii="Times New Roman" w:hAnsi="Times New Roman" w:cs="Times New Roman"/>
                <w:color w:val="FF0000"/>
                <w:sz w:val="20"/>
              </w:rPr>
              <w:t>130</w:t>
            </w:r>
          </w:p>
        </w:tc>
        <w:tc>
          <w:tcPr>
            <w:tcW w:w="1822" w:type="dxa"/>
            <w:tcBorders>
              <w:top w:val="single" w:sz="4" w:space="0" w:color="auto"/>
              <w:left w:val="single" w:sz="4" w:space="0" w:color="auto"/>
              <w:bottom w:val="single" w:sz="4" w:space="0" w:color="auto"/>
              <w:right w:val="single" w:sz="4" w:space="0" w:color="auto"/>
            </w:tcBorders>
          </w:tcPr>
          <w:p w14:paraId="34DC7E60" w14:textId="77777777" w:rsidR="000F7299" w:rsidRDefault="00000000">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09E8F994" w14:textId="77777777" w:rsidR="000F7299" w:rsidRDefault="00000000">
            <w:pPr>
              <w:pStyle w:val="TAC"/>
              <w:rPr>
                <w:rFonts w:ascii="Times New Roman" w:hAnsi="Times New Roman" w:cs="Times New Roman"/>
                <w:sz w:val="20"/>
                <w:highlight w:val="cyan"/>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49BB47EE" w14:textId="77777777" w:rsidR="000F7299" w:rsidRDefault="00000000">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0F7299" w14:paraId="76EB76D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0500870" w14:textId="77777777" w:rsidR="000F7299" w:rsidRDefault="00000000">
            <w:pPr>
              <w:pStyle w:val="TAC"/>
              <w:rPr>
                <w:rFonts w:ascii="Times New Roman" w:hAnsi="Times New Roman" w:cs="Times New Roman"/>
                <w:color w:val="FF0000"/>
                <w:sz w:val="20"/>
              </w:rPr>
            </w:pPr>
            <w:r>
              <w:rPr>
                <w:rFonts w:ascii="Times New Roman" w:hAnsi="Times New Roman" w:cs="Times New Roman"/>
                <w:color w:val="FF0000"/>
                <w:sz w:val="20"/>
              </w:rPr>
              <w:t>131</w:t>
            </w:r>
          </w:p>
        </w:tc>
        <w:tc>
          <w:tcPr>
            <w:tcW w:w="1822" w:type="dxa"/>
            <w:tcBorders>
              <w:top w:val="single" w:sz="4" w:space="0" w:color="auto"/>
              <w:left w:val="single" w:sz="4" w:space="0" w:color="auto"/>
              <w:bottom w:val="single" w:sz="4" w:space="0" w:color="auto"/>
              <w:right w:val="single" w:sz="4" w:space="0" w:color="auto"/>
            </w:tcBorders>
          </w:tcPr>
          <w:p w14:paraId="29608416" w14:textId="77777777" w:rsidR="000F7299" w:rsidRDefault="00000000">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76B7F9D5" w14:textId="77777777" w:rsidR="000F7299" w:rsidRDefault="00000000">
            <w:pPr>
              <w:pStyle w:val="TAC"/>
              <w:rPr>
                <w:rFonts w:ascii="Times New Roman" w:hAnsi="Times New Roman" w:cs="Times New Roman"/>
                <w:sz w:val="20"/>
                <w:highlight w:val="cyan"/>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0AF86947" w14:textId="77777777" w:rsidR="000F7299" w:rsidRDefault="00000000">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0F7299" w14:paraId="0A5C7C0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23C3E0D" w14:textId="77777777" w:rsidR="000F7299" w:rsidRDefault="00000000">
            <w:pPr>
              <w:pStyle w:val="TAC"/>
              <w:rPr>
                <w:rFonts w:ascii="Times New Roman" w:hAnsi="Times New Roman" w:cs="Times New Roman"/>
                <w:color w:val="FF0000"/>
                <w:sz w:val="20"/>
              </w:rPr>
            </w:pPr>
            <w:r>
              <w:rPr>
                <w:rFonts w:ascii="Times New Roman" w:hAnsi="Times New Roman" w:cs="Times New Roman"/>
                <w:color w:val="FF0000"/>
                <w:sz w:val="20"/>
              </w:rPr>
              <w:t>132</w:t>
            </w:r>
          </w:p>
        </w:tc>
        <w:tc>
          <w:tcPr>
            <w:tcW w:w="1822" w:type="dxa"/>
            <w:tcBorders>
              <w:top w:val="single" w:sz="4" w:space="0" w:color="auto"/>
              <w:left w:val="single" w:sz="4" w:space="0" w:color="auto"/>
              <w:bottom w:val="single" w:sz="4" w:space="0" w:color="auto"/>
              <w:right w:val="single" w:sz="4" w:space="0" w:color="auto"/>
            </w:tcBorders>
          </w:tcPr>
          <w:p w14:paraId="1C254813" w14:textId="77777777" w:rsidR="000F7299" w:rsidRDefault="00000000">
            <w:pPr>
              <w:pStyle w:val="TAC"/>
              <w:rPr>
                <w:rFonts w:ascii="Times New Roman" w:hAnsi="Times New Roman" w:cs="Times New Roman"/>
                <w:sz w:val="20"/>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5D4AC217" w14:textId="77777777" w:rsidR="000F7299" w:rsidRDefault="00000000">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1804C73F" w14:textId="77777777" w:rsidR="000F7299" w:rsidRDefault="00000000">
            <w:pPr>
              <w:pStyle w:val="TAC"/>
              <w:rPr>
                <w:rFonts w:ascii="Times New Roman" w:hAnsi="Times New Roman" w:cs="Times New Roman"/>
                <w:sz w:val="20"/>
                <w:lang w:eastAsia="zh-CN"/>
              </w:rPr>
            </w:pPr>
            <w:r>
              <w:rPr>
                <w:rFonts w:cs="Arial"/>
                <w:color w:val="FF0000"/>
                <w:sz w:val="16"/>
                <w:szCs w:val="16"/>
                <w:lang w:eastAsia="zh-CN"/>
              </w:rPr>
              <w:t>2</w:t>
            </w:r>
          </w:p>
        </w:tc>
      </w:tr>
      <w:tr w:rsidR="000F7299" w14:paraId="706F854A"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90EDE9B" w14:textId="77777777" w:rsidR="000F7299" w:rsidRDefault="00000000">
            <w:pPr>
              <w:pStyle w:val="TAC"/>
              <w:rPr>
                <w:rFonts w:ascii="Times New Roman" w:hAnsi="Times New Roman" w:cs="Times New Roman"/>
                <w:color w:val="FF0000"/>
                <w:sz w:val="20"/>
              </w:rPr>
            </w:pPr>
            <w:r>
              <w:rPr>
                <w:rFonts w:ascii="Times New Roman" w:hAnsi="Times New Roman" w:cs="Times New Roman"/>
                <w:color w:val="FF0000"/>
                <w:sz w:val="20"/>
              </w:rPr>
              <w:t>133</w:t>
            </w:r>
          </w:p>
        </w:tc>
        <w:tc>
          <w:tcPr>
            <w:tcW w:w="1822" w:type="dxa"/>
            <w:tcBorders>
              <w:top w:val="single" w:sz="4" w:space="0" w:color="auto"/>
              <w:left w:val="single" w:sz="4" w:space="0" w:color="auto"/>
              <w:bottom w:val="single" w:sz="4" w:space="0" w:color="auto"/>
              <w:right w:val="single" w:sz="4" w:space="0" w:color="auto"/>
            </w:tcBorders>
          </w:tcPr>
          <w:p w14:paraId="6A7E8D6A" w14:textId="77777777" w:rsidR="000F7299" w:rsidRDefault="00000000">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140402B0" w14:textId="77777777" w:rsidR="000F7299" w:rsidRDefault="00000000">
            <w:pPr>
              <w:pStyle w:val="TAC"/>
              <w:rPr>
                <w:rFonts w:ascii="Times New Roman" w:hAnsi="Times New Roman" w:cs="Times New Roman"/>
                <w:sz w:val="20"/>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78E7D1FB" w14:textId="77777777" w:rsidR="000F7299" w:rsidRDefault="00000000">
            <w:pPr>
              <w:pStyle w:val="TAC"/>
              <w:rPr>
                <w:rFonts w:ascii="Times New Roman" w:hAnsi="Times New Roman" w:cs="Times New Roman"/>
                <w:sz w:val="20"/>
                <w:lang w:eastAsia="zh-CN"/>
              </w:rPr>
            </w:pPr>
            <w:r>
              <w:rPr>
                <w:rFonts w:cs="Arial"/>
                <w:color w:val="FF0000"/>
                <w:sz w:val="16"/>
                <w:szCs w:val="16"/>
                <w:lang w:eastAsia="zh-CN"/>
              </w:rPr>
              <w:t>2</w:t>
            </w:r>
          </w:p>
        </w:tc>
      </w:tr>
      <w:tr w:rsidR="000F7299" w14:paraId="6104F4F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1595283" w14:textId="77777777" w:rsidR="000F7299" w:rsidRDefault="00000000">
            <w:pPr>
              <w:pStyle w:val="TAC"/>
              <w:rPr>
                <w:rFonts w:ascii="Times New Roman" w:hAnsi="Times New Roman" w:cs="Times New Roman"/>
                <w:color w:val="FF0000"/>
                <w:sz w:val="20"/>
              </w:rPr>
            </w:pPr>
            <w:r>
              <w:rPr>
                <w:rFonts w:ascii="Times New Roman" w:hAnsi="Times New Roman" w:cs="Times New Roman"/>
                <w:color w:val="FF0000"/>
                <w:sz w:val="20"/>
              </w:rPr>
              <w:t>134</w:t>
            </w:r>
          </w:p>
        </w:tc>
        <w:tc>
          <w:tcPr>
            <w:tcW w:w="1822" w:type="dxa"/>
            <w:tcBorders>
              <w:top w:val="single" w:sz="4" w:space="0" w:color="auto"/>
              <w:left w:val="single" w:sz="4" w:space="0" w:color="auto"/>
              <w:bottom w:val="single" w:sz="4" w:space="0" w:color="auto"/>
              <w:right w:val="single" w:sz="4" w:space="0" w:color="auto"/>
            </w:tcBorders>
          </w:tcPr>
          <w:p w14:paraId="5ABF0AFC" w14:textId="77777777" w:rsidR="000F7299" w:rsidRDefault="00000000">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6E154381" w14:textId="77777777" w:rsidR="000F7299" w:rsidRDefault="00000000">
            <w:pPr>
              <w:pStyle w:val="TAC"/>
              <w:rPr>
                <w:rFonts w:ascii="Times New Roman" w:hAnsi="Times New Roman" w:cs="Times New Roman"/>
                <w:sz w:val="20"/>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40CBAEFD" w14:textId="77777777" w:rsidR="000F7299" w:rsidRDefault="00000000">
            <w:pPr>
              <w:pStyle w:val="TAC"/>
              <w:rPr>
                <w:rFonts w:ascii="Times New Roman" w:hAnsi="Times New Roman" w:cs="Times New Roman"/>
                <w:sz w:val="20"/>
                <w:lang w:eastAsia="zh-CN"/>
              </w:rPr>
            </w:pPr>
            <w:r>
              <w:rPr>
                <w:rFonts w:cs="Arial"/>
                <w:color w:val="FF0000"/>
                <w:sz w:val="16"/>
                <w:szCs w:val="16"/>
                <w:lang w:eastAsia="zh-CN"/>
              </w:rPr>
              <w:t>2</w:t>
            </w:r>
          </w:p>
        </w:tc>
      </w:tr>
      <w:tr w:rsidR="000F7299" w14:paraId="3D4F71B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63614B4" w14:textId="77777777" w:rsidR="000F7299" w:rsidRDefault="00000000">
            <w:pPr>
              <w:pStyle w:val="TAC"/>
              <w:rPr>
                <w:rFonts w:ascii="Times New Roman" w:hAnsi="Times New Roman" w:cs="Times New Roman"/>
                <w:color w:val="FF0000"/>
                <w:sz w:val="20"/>
              </w:rPr>
            </w:pPr>
            <w:r>
              <w:rPr>
                <w:rFonts w:ascii="Times New Roman" w:hAnsi="Times New Roman" w:cs="Times New Roman"/>
                <w:color w:val="FF0000"/>
                <w:sz w:val="20"/>
              </w:rPr>
              <w:t>135</w:t>
            </w:r>
          </w:p>
        </w:tc>
        <w:tc>
          <w:tcPr>
            <w:tcW w:w="1822" w:type="dxa"/>
            <w:tcBorders>
              <w:top w:val="single" w:sz="4" w:space="0" w:color="auto"/>
              <w:left w:val="single" w:sz="4" w:space="0" w:color="auto"/>
              <w:bottom w:val="single" w:sz="4" w:space="0" w:color="auto"/>
              <w:right w:val="single" w:sz="4" w:space="0" w:color="auto"/>
            </w:tcBorders>
          </w:tcPr>
          <w:p w14:paraId="33C4EB9F" w14:textId="77777777" w:rsidR="000F7299" w:rsidRDefault="00000000">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24900F60" w14:textId="77777777" w:rsidR="000F7299" w:rsidRDefault="00000000">
            <w:pPr>
              <w:pStyle w:val="TAC"/>
              <w:rPr>
                <w:rFonts w:ascii="Times New Roman" w:hAnsi="Times New Roman" w:cs="Times New Roman"/>
                <w:sz w:val="20"/>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45AA9CD5" w14:textId="77777777" w:rsidR="000F7299" w:rsidRDefault="00000000">
            <w:pPr>
              <w:pStyle w:val="TAC"/>
              <w:rPr>
                <w:rFonts w:ascii="Times New Roman" w:hAnsi="Times New Roman" w:cs="Times New Roman"/>
                <w:sz w:val="20"/>
                <w:lang w:eastAsia="zh-CN"/>
              </w:rPr>
            </w:pPr>
            <w:r>
              <w:rPr>
                <w:rFonts w:cs="Arial"/>
                <w:color w:val="FF0000"/>
                <w:sz w:val="16"/>
                <w:szCs w:val="16"/>
                <w:lang w:eastAsia="zh-CN"/>
              </w:rPr>
              <w:t>2</w:t>
            </w:r>
          </w:p>
        </w:tc>
      </w:tr>
      <w:tr w:rsidR="000F7299" w14:paraId="1DE8BA3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BCB621D" w14:textId="77777777" w:rsidR="000F7299" w:rsidRDefault="00000000">
            <w:pPr>
              <w:pStyle w:val="TAC"/>
              <w:rPr>
                <w:rFonts w:ascii="Times New Roman" w:hAnsi="Times New Roman" w:cs="Times New Roman"/>
                <w:color w:val="FF0000"/>
                <w:sz w:val="20"/>
              </w:rPr>
            </w:pPr>
            <w:r>
              <w:rPr>
                <w:rFonts w:ascii="Times New Roman" w:hAnsi="Times New Roman" w:cs="Times New Roman"/>
                <w:color w:val="FF0000"/>
                <w:sz w:val="20"/>
              </w:rPr>
              <w:t>136</w:t>
            </w:r>
          </w:p>
        </w:tc>
        <w:tc>
          <w:tcPr>
            <w:tcW w:w="1822" w:type="dxa"/>
            <w:tcBorders>
              <w:top w:val="single" w:sz="4" w:space="0" w:color="auto"/>
              <w:left w:val="single" w:sz="4" w:space="0" w:color="auto"/>
              <w:bottom w:val="single" w:sz="4" w:space="0" w:color="auto"/>
              <w:right w:val="single" w:sz="4" w:space="0" w:color="auto"/>
            </w:tcBorders>
          </w:tcPr>
          <w:p w14:paraId="347FAF14" w14:textId="77777777" w:rsidR="000F7299" w:rsidRDefault="00000000">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216C631E" w14:textId="77777777" w:rsidR="000F7299" w:rsidRDefault="00000000">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56232900" w14:textId="77777777" w:rsidR="000F7299" w:rsidRDefault="00000000">
            <w:pPr>
              <w:pStyle w:val="TAC"/>
              <w:rPr>
                <w:rFonts w:ascii="Times New Roman" w:hAnsi="Times New Roman" w:cs="Times New Roman"/>
                <w:sz w:val="20"/>
                <w:lang w:eastAsia="zh-CN"/>
              </w:rPr>
            </w:pPr>
            <w:r>
              <w:rPr>
                <w:rFonts w:cs="Arial"/>
                <w:color w:val="FF0000"/>
                <w:sz w:val="16"/>
                <w:szCs w:val="16"/>
                <w:lang w:eastAsia="zh-CN"/>
              </w:rPr>
              <w:t>2</w:t>
            </w:r>
          </w:p>
        </w:tc>
      </w:tr>
      <w:tr w:rsidR="000F7299" w14:paraId="3E5851D9"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43BD7CD" w14:textId="77777777" w:rsidR="000F7299" w:rsidRDefault="00000000">
            <w:pPr>
              <w:pStyle w:val="TAC"/>
              <w:rPr>
                <w:rFonts w:ascii="Times New Roman" w:hAnsi="Times New Roman" w:cs="Times New Roman"/>
                <w:color w:val="FF0000"/>
                <w:sz w:val="20"/>
              </w:rPr>
            </w:pPr>
            <w:r>
              <w:rPr>
                <w:rFonts w:ascii="Times New Roman" w:hAnsi="Times New Roman" w:cs="Times New Roman"/>
                <w:color w:val="FF0000"/>
                <w:sz w:val="20"/>
              </w:rPr>
              <w:t>137</w:t>
            </w:r>
          </w:p>
        </w:tc>
        <w:tc>
          <w:tcPr>
            <w:tcW w:w="1822" w:type="dxa"/>
            <w:tcBorders>
              <w:top w:val="single" w:sz="4" w:space="0" w:color="auto"/>
              <w:left w:val="single" w:sz="4" w:space="0" w:color="auto"/>
              <w:bottom w:val="single" w:sz="4" w:space="0" w:color="auto"/>
              <w:right w:val="single" w:sz="4" w:space="0" w:color="auto"/>
            </w:tcBorders>
          </w:tcPr>
          <w:p w14:paraId="06D27977" w14:textId="77777777" w:rsidR="000F7299" w:rsidRDefault="00000000">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538A813A" w14:textId="77777777" w:rsidR="000F7299" w:rsidRDefault="00000000">
            <w:pPr>
              <w:pStyle w:val="TAC"/>
              <w:rPr>
                <w:rFonts w:ascii="Times New Roman" w:hAnsi="Times New Roman" w:cs="Times New Roman"/>
                <w:sz w:val="20"/>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038C745A" w14:textId="77777777" w:rsidR="000F7299" w:rsidRDefault="00000000">
            <w:pPr>
              <w:pStyle w:val="TAC"/>
              <w:rPr>
                <w:rFonts w:ascii="Times New Roman" w:hAnsi="Times New Roman" w:cs="Times New Roman"/>
                <w:sz w:val="20"/>
                <w:lang w:eastAsia="zh-CN"/>
              </w:rPr>
            </w:pPr>
            <w:r>
              <w:rPr>
                <w:rFonts w:cs="Arial"/>
                <w:color w:val="FF0000"/>
                <w:sz w:val="16"/>
                <w:szCs w:val="16"/>
                <w:lang w:eastAsia="zh-CN"/>
              </w:rPr>
              <w:t>2</w:t>
            </w:r>
          </w:p>
        </w:tc>
      </w:tr>
      <w:tr w:rsidR="000F7299" w14:paraId="107817A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D48D1AA" w14:textId="77777777" w:rsidR="000F7299" w:rsidRDefault="00000000">
            <w:pPr>
              <w:pStyle w:val="TAC"/>
              <w:rPr>
                <w:rFonts w:ascii="Times New Roman" w:hAnsi="Times New Roman" w:cs="Times New Roman"/>
                <w:color w:val="FF0000"/>
                <w:sz w:val="20"/>
              </w:rPr>
            </w:pPr>
            <w:r>
              <w:rPr>
                <w:rFonts w:ascii="Times New Roman" w:hAnsi="Times New Roman" w:cs="Times New Roman"/>
                <w:color w:val="FF0000"/>
                <w:sz w:val="20"/>
              </w:rPr>
              <w:t>138</w:t>
            </w:r>
          </w:p>
        </w:tc>
        <w:tc>
          <w:tcPr>
            <w:tcW w:w="1822" w:type="dxa"/>
            <w:tcBorders>
              <w:top w:val="single" w:sz="4" w:space="0" w:color="auto"/>
              <w:left w:val="single" w:sz="4" w:space="0" w:color="auto"/>
              <w:bottom w:val="single" w:sz="4" w:space="0" w:color="auto"/>
              <w:right w:val="single" w:sz="4" w:space="0" w:color="auto"/>
            </w:tcBorders>
          </w:tcPr>
          <w:p w14:paraId="4DA04CCF" w14:textId="77777777" w:rsidR="000F7299" w:rsidRDefault="00000000">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19AF8A2D" w14:textId="77777777" w:rsidR="000F7299" w:rsidRDefault="00000000">
            <w:pPr>
              <w:pStyle w:val="TAC"/>
              <w:rPr>
                <w:rFonts w:ascii="Times New Roman" w:hAnsi="Times New Roman" w:cs="Times New Roman"/>
                <w:sz w:val="20"/>
                <w:highlight w:val="yellow"/>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7E54A62D" w14:textId="77777777" w:rsidR="000F7299" w:rsidRDefault="00000000">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0F7299" w14:paraId="7C4CA50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A2FBBD4" w14:textId="77777777" w:rsidR="000F7299" w:rsidRDefault="00000000">
            <w:pPr>
              <w:pStyle w:val="TAC"/>
              <w:rPr>
                <w:rFonts w:ascii="Times New Roman" w:hAnsi="Times New Roman" w:cs="Times New Roman"/>
                <w:color w:val="FF0000"/>
                <w:sz w:val="20"/>
              </w:rPr>
            </w:pPr>
            <w:r>
              <w:rPr>
                <w:rFonts w:ascii="Times New Roman" w:hAnsi="Times New Roman" w:cs="Times New Roman"/>
                <w:color w:val="FF0000"/>
                <w:sz w:val="20"/>
              </w:rPr>
              <w:t>139</w:t>
            </w:r>
          </w:p>
        </w:tc>
        <w:tc>
          <w:tcPr>
            <w:tcW w:w="1822" w:type="dxa"/>
            <w:tcBorders>
              <w:top w:val="single" w:sz="4" w:space="0" w:color="auto"/>
              <w:left w:val="single" w:sz="4" w:space="0" w:color="auto"/>
              <w:bottom w:val="single" w:sz="4" w:space="0" w:color="auto"/>
              <w:right w:val="single" w:sz="4" w:space="0" w:color="auto"/>
            </w:tcBorders>
          </w:tcPr>
          <w:p w14:paraId="44459845" w14:textId="77777777" w:rsidR="000F7299" w:rsidRDefault="00000000">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3CEF6A41" w14:textId="77777777" w:rsidR="000F7299" w:rsidRDefault="00000000">
            <w:pPr>
              <w:pStyle w:val="TAC"/>
              <w:rPr>
                <w:rFonts w:ascii="Times New Roman" w:hAnsi="Times New Roman" w:cs="Times New Roman"/>
                <w:sz w:val="20"/>
                <w:highlight w:val="yellow"/>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47CC1BA0" w14:textId="77777777" w:rsidR="000F7299" w:rsidRDefault="00000000">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0F7299" w14:paraId="24ABE93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3652BC9" w14:textId="77777777" w:rsidR="000F7299" w:rsidRDefault="00000000">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40</w:t>
            </w:r>
          </w:p>
        </w:tc>
        <w:tc>
          <w:tcPr>
            <w:tcW w:w="1822" w:type="dxa"/>
            <w:tcBorders>
              <w:top w:val="single" w:sz="4" w:space="0" w:color="auto"/>
              <w:left w:val="single" w:sz="4" w:space="0" w:color="auto"/>
              <w:bottom w:val="single" w:sz="4" w:space="0" w:color="auto"/>
              <w:right w:val="single" w:sz="4" w:space="0" w:color="auto"/>
            </w:tcBorders>
          </w:tcPr>
          <w:p w14:paraId="7B4D70E4" w14:textId="77777777" w:rsidR="000F7299" w:rsidRDefault="00000000">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64F0E7D7" w14:textId="77777777" w:rsidR="000F7299" w:rsidRDefault="00000000">
            <w:pPr>
              <w:pStyle w:val="TAC"/>
              <w:rPr>
                <w:rFonts w:ascii="Times New Roman" w:hAnsi="Times New Roman" w:cs="Times New Roman"/>
                <w:sz w:val="20"/>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08FB1D9E" w14:textId="77777777" w:rsidR="000F7299" w:rsidRDefault="00000000">
            <w:pPr>
              <w:pStyle w:val="TAC"/>
              <w:rPr>
                <w:rFonts w:ascii="Times New Roman" w:hAnsi="Times New Roman" w:cs="Times New Roman"/>
                <w:sz w:val="20"/>
                <w:lang w:eastAsia="zh-CN"/>
              </w:rPr>
            </w:pPr>
            <w:r>
              <w:rPr>
                <w:rFonts w:cs="Arial"/>
                <w:color w:val="FF0000"/>
                <w:sz w:val="16"/>
                <w:szCs w:val="16"/>
                <w:lang w:eastAsia="zh-CN"/>
              </w:rPr>
              <w:t>2</w:t>
            </w:r>
          </w:p>
        </w:tc>
      </w:tr>
      <w:tr w:rsidR="000F7299" w14:paraId="5AEB9F39"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721E2935" w14:textId="77777777" w:rsidR="000F7299" w:rsidRDefault="00000000">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41</w:t>
            </w:r>
          </w:p>
        </w:tc>
        <w:tc>
          <w:tcPr>
            <w:tcW w:w="1822" w:type="dxa"/>
            <w:tcBorders>
              <w:top w:val="single" w:sz="4" w:space="0" w:color="auto"/>
              <w:left w:val="single" w:sz="4" w:space="0" w:color="auto"/>
              <w:bottom w:val="single" w:sz="4" w:space="0" w:color="auto"/>
              <w:right w:val="single" w:sz="4" w:space="0" w:color="auto"/>
            </w:tcBorders>
          </w:tcPr>
          <w:p w14:paraId="0A1FD4BD" w14:textId="77777777" w:rsidR="000F7299" w:rsidRDefault="0000000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0230FB28" w14:textId="77777777" w:rsidR="000F7299" w:rsidRDefault="00000000">
            <w:pPr>
              <w:pStyle w:val="TAC"/>
              <w:rPr>
                <w:color w:val="FF0000"/>
                <w:sz w:val="16"/>
                <w:szCs w:val="16"/>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2C1FCC41" w14:textId="77777777" w:rsidR="000F7299" w:rsidRDefault="00000000">
            <w:pPr>
              <w:pStyle w:val="TAC"/>
              <w:rPr>
                <w:rFonts w:cs="Arial"/>
                <w:color w:val="FF0000"/>
                <w:sz w:val="16"/>
                <w:szCs w:val="16"/>
                <w:lang w:eastAsia="zh-CN"/>
              </w:rPr>
            </w:pPr>
            <w:r>
              <w:rPr>
                <w:rFonts w:cs="Arial"/>
                <w:color w:val="FF0000"/>
                <w:sz w:val="16"/>
                <w:szCs w:val="16"/>
                <w:lang w:eastAsia="zh-CN"/>
              </w:rPr>
              <w:t>2</w:t>
            </w:r>
          </w:p>
        </w:tc>
      </w:tr>
      <w:tr w:rsidR="000F7299" w14:paraId="2539FCF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C4834BC" w14:textId="77777777" w:rsidR="000F7299" w:rsidRDefault="00000000">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42</w:t>
            </w:r>
          </w:p>
        </w:tc>
        <w:tc>
          <w:tcPr>
            <w:tcW w:w="1822" w:type="dxa"/>
            <w:tcBorders>
              <w:top w:val="single" w:sz="4" w:space="0" w:color="auto"/>
              <w:left w:val="single" w:sz="4" w:space="0" w:color="auto"/>
              <w:bottom w:val="single" w:sz="4" w:space="0" w:color="auto"/>
              <w:right w:val="single" w:sz="4" w:space="0" w:color="auto"/>
            </w:tcBorders>
          </w:tcPr>
          <w:p w14:paraId="191BE0C6" w14:textId="77777777" w:rsidR="000F7299" w:rsidRDefault="0000000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5D8AC28D" w14:textId="77777777" w:rsidR="000F7299" w:rsidRDefault="00000000">
            <w:pPr>
              <w:pStyle w:val="TAC"/>
              <w:rPr>
                <w:color w:val="FF0000"/>
                <w:sz w:val="16"/>
                <w:szCs w:val="16"/>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2F568506" w14:textId="77777777" w:rsidR="000F7299" w:rsidRDefault="00000000">
            <w:pPr>
              <w:pStyle w:val="TAC"/>
              <w:rPr>
                <w:rFonts w:cs="Arial"/>
                <w:color w:val="FF0000"/>
                <w:sz w:val="16"/>
                <w:szCs w:val="16"/>
                <w:lang w:eastAsia="zh-CN"/>
              </w:rPr>
            </w:pPr>
            <w:r>
              <w:rPr>
                <w:rFonts w:cs="Arial"/>
                <w:color w:val="FF0000"/>
                <w:sz w:val="16"/>
                <w:szCs w:val="16"/>
                <w:lang w:eastAsia="zh-CN"/>
              </w:rPr>
              <w:t>2</w:t>
            </w:r>
          </w:p>
        </w:tc>
      </w:tr>
      <w:tr w:rsidR="000F7299" w14:paraId="03F557B6"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CA96126" w14:textId="77777777" w:rsidR="000F7299" w:rsidRDefault="00000000">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43</w:t>
            </w:r>
          </w:p>
        </w:tc>
        <w:tc>
          <w:tcPr>
            <w:tcW w:w="1822" w:type="dxa"/>
            <w:tcBorders>
              <w:top w:val="single" w:sz="4" w:space="0" w:color="auto"/>
              <w:left w:val="single" w:sz="4" w:space="0" w:color="auto"/>
              <w:bottom w:val="single" w:sz="4" w:space="0" w:color="auto"/>
              <w:right w:val="single" w:sz="4" w:space="0" w:color="auto"/>
            </w:tcBorders>
          </w:tcPr>
          <w:p w14:paraId="4900C01A" w14:textId="77777777" w:rsidR="000F7299" w:rsidRDefault="0000000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3CD6825B" w14:textId="77777777" w:rsidR="000F7299" w:rsidRDefault="00000000">
            <w:pPr>
              <w:pStyle w:val="TAC"/>
              <w:rPr>
                <w:color w:val="FF0000"/>
                <w:sz w:val="16"/>
                <w:szCs w:val="16"/>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0C53BFE4" w14:textId="77777777" w:rsidR="000F7299" w:rsidRDefault="00000000">
            <w:pPr>
              <w:pStyle w:val="TAC"/>
              <w:rPr>
                <w:rFonts w:cs="Arial"/>
                <w:color w:val="FF0000"/>
                <w:sz w:val="16"/>
                <w:szCs w:val="16"/>
                <w:lang w:eastAsia="zh-CN"/>
              </w:rPr>
            </w:pPr>
            <w:r>
              <w:rPr>
                <w:rFonts w:cs="Arial"/>
                <w:color w:val="FF0000"/>
                <w:sz w:val="16"/>
                <w:szCs w:val="16"/>
                <w:lang w:eastAsia="zh-CN"/>
              </w:rPr>
              <w:t>2</w:t>
            </w:r>
          </w:p>
        </w:tc>
      </w:tr>
      <w:tr w:rsidR="000F7299" w14:paraId="63D2D73D"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76329856" w14:textId="77777777" w:rsidR="000F7299" w:rsidRDefault="00000000">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44</w:t>
            </w:r>
          </w:p>
        </w:tc>
        <w:tc>
          <w:tcPr>
            <w:tcW w:w="1822" w:type="dxa"/>
            <w:tcBorders>
              <w:top w:val="single" w:sz="4" w:space="0" w:color="auto"/>
              <w:left w:val="single" w:sz="4" w:space="0" w:color="auto"/>
              <w:bottom w:val="single" w:sz="4" w:space="0" w:color="auto"/>
              <w:right w:val="single" w:sz="4" w:space="0" w:color="auto"/>
            </w:tcBorders>
          </w:tcPr>
          <w:p w14:paraId="0E0B166D" w14:textId="77777777" w:rsidR="000F7299" w:rsidRDefault="0000000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5A681EC0" w14:textId="77777777" w:rsidR="000F7299" w:rsidRDefault="00000000">
            <w:pPr>
              <w:pStyle w:val="TAC"/>
              <w:rPr>
                <w:color w:val="FF0000"/>
                <w:sz w:val="16"/>
                <w:szCs w:val="16"/>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67708CB5" w14:textId="77777777" w:rsidR="000F7299" w:rsidRDefault="00000000">
            <w:pPr>
              <w:pStyle w:val="TAC"/>
              <w:rPr>
                <w:rFonts w:cs="Arial"/>
                <w:color w:val="FF0000"/>
                <w:sz w:val="16"/>
                <w:szCs w:val="16"/>
                <w:lang w:eastAsia="zh-CN"/>
              </w:rPr>
            </w:pPr>
            <w:r>
              <w:rPr>
                <w:rFonts w:cs="Arial"/>
                <w:color w:val="FF0000"/>
                <w:sz w:val="16"/>
                <w:szCs w:val="16"/>
                <w:lang w:eastAsia="zh-CN"/>
              </w:rPr>
              <w:t>2</w:t>
            </w:r>
          </w:p>
        </w:tc>
      </w:tr>
      <w:tr w:rsidR="000F7299" w14:paraId="1A8112B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A98370C" w14:textId="77777777" w:rsidR="000F7299" w:rsidRDefault="00000000">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45</w:t>
            </w:r>
          </w:p>
        </w:tc>
        <w:tc>
          <w:tcPr>
            <w:tcW w:w="1822" w:type="dxa"/>
            <w:tcBorders>
              <w:top w:val="single" w:sz="4" w:space="0" w:color="auto"/>
              <w:left w:val="single" w:sz="4" w:space="0" w:color="auto"/>
              <w:bottom w:val="single" w:sz="4" w:space="0" w:color="auto"/>
              <w:right w:val="single" w:sz="4" w:space="0" w:color="auto"/>
            </w:tcBorders>
          </w:tcPr>
          <w:p w14:paraId="2C8492D0" w14:textId="77777777" w:rsidR="000F7299" w:rsidRDefault="0000000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5010C07" w14:textId="77777777" w:rsidR="000F7299" w:rsidRDefault="00000000">
            <w:pPr>
              <w:pStyle w:val="TAC"/>
              <w:rPr>
                <w:color w:val="FF0000"/>
                <w:sz w:val="16"/>
                <w:szCs w:val="16"/>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443759E9" w14:textId="77777777" w:rsidR="000F7299" w:rsidRDefault="00000000">
            <w:pPr>
              <w:pStyle w:val="TAC"/>
              <w:rPr>
                <w:rFonts w:cs="Arial"/>
                <w:color w:val="FF0000"/>
                <w:sz w:val="16"/>
                <w:szCs w:val="16"/>
                <w:lang w:eastAsia="zh-CN"/>
              </w:rPr>
            </w:pPr>
            <w:r>
              <w:rPr>
                <w:rFonts w:cs="Arial"/>
                <w:color w:val="FF0000"/>
                <w:sz w:val="16"/>
                <w:szCs w:val="16"/>
                <w:lang w:eastAsia="zh-CN"/>
              </w:rPr>
              <w:t>2</w:t>
            </w:r>
          </w:p>
        </w:tc>
      </w:tr>
      <w:tr w:rsidR="000F7299" w14:paraId="0FEC173A"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4B8C75B" w14:textId="77777777" w:rsidR="000F7299" w:rsidRDefault="00000000">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46</w:t>
            </w:r>
          </w:p>
        </w:tc>
        <w:tc>
          <w:tcPr>
            <w:tcW w:w="1822" w:type="dxa"/>
            <w:tcBorders>
              <w:top w:val="single" w:sz="4" w:space="0" w:color="auto"/>
              <w:left w:val="single" w:sz="4" w:space="0" w:color="auto"/>
              <w:bottom w:val="single" w:sz="4" w:space="0" w:color="auto"/>
              <w:right w:val="single" w:sz="4" w:space="0" w:color="auto"/>
            </w:tcBorders>
          </w:tcPr>
          <w:p w14:paraId="1FC4E113" w14:textId="77777777" w:rsidR="000F7299" w:rsidRDefault="0000000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5EFB68C5" w14:textId="77777777" w:rsidR="000F7299" w:rsidRDefault="00000000">
            <w:pPr>
              <w:pStyle w:val="TAC"/>
              <w:rPr>
                <w:color w:val="FF0000"/>
                <w:sz w:val="16"/>
                <w:szCs w:val="16"/>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6DEF49B8" w14:textId="77777777" w:rsidR="000F7299" w:rsidRDefault="00000000">
            <w:pPr>
              <w:pStyle w:val="TAC"/>
              <w:rPr>
                <w:rFonts w:cs="Arial"/>
                <w:color w:val="FF0000"/>
                <w:sz w:val="16"/>
                <w:szCs w:val="16"/>
                <w:lang w:eastAsia="zh-CN"/>
              </w:rPr>
            </w:pPr>
            <w:r>
              <w:rPr>
                <w:rFonts w:cs="Arial"/>
                <w:color w:val="FF0000"/>
                <w:sz w:val="16"/>
                <w:szCs w:val="16"/>
                <w:lang w:eastAsia="zh-CN"/>
              </w:rPr>
              <w:t>2</w:t>
            </w:r>
          </w:p>
        </w:tc>
      </w:tr>
      <w:tr w:rsidR="000F7299" w14:paraId="20E6FBED"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F43B774" w14:textId="77777777" w:rsidR="000F7299" w:rsidRDefault="00000000">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47</w:t>
            </w:r>
          </w:p>
        </w:tc>
        <w:tc>
          <w:tcPr>
            <w:tcW w:w="1822" w:type="dxa"/>
            <w:tcBorders>
              <w:top w:val="single" w:sz="4" w:space="0" w:color="auto"/>
              <w:left w:val="single" w:sz="4" w:space="0" w:color="auto"/>
              <w:bottom w:val="single" w:sz="4" w:space="0" w:color="auto"/>
              <w:right w:val="single" w:sz="4" w:space="0" w:color="auto"/>
            </w:tcBorders>
          </w:tcPr>
          <w:p w14:paraId="13E1BD80" w14:textId="77777777" w:rsidR="000F7299" w:rsidRDefault="0000000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562FA1C1" w14:textId="77777777" w:rsidR="000F7299" w:rsidRDefault="00000000">
            <w:pPr>
              <w:pStyle w:val="TAC"/>
              <w:rPr>
                <w:color w:val="FF0000"/>
                <w:sz w:val="16"/>
                <w:szCs w:val="16"/>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7C5D432C" w14:textId="77777777" w:rsidR="000F7299" w:rsidRDefault="00000000">
            <w:pPr>
              <w:pStyle w:val="TAC"/>
              <w:rPr>
                <w:rFonts w:cs="Arial"/>
                <w:color w:val="FF0000"/>
                <w:sz w:val="16"/>
                <w:szCs w:val="16"/>
                <w:lang w:eastAsia="zh-CN"/>
              </w:rPr>
            </w:pPr>
            <w:r>
              <w:rPr>
                <w:rFonts w:cs="Arial"/>
                <w:color w:val="FF0000"/>
                <w:sz w:val="16"/>
                <w:szCs w:val="16"/>
                <w:lang w:eastAsia="zh-CN"/>
              </w:rPr>
              <w:t>2</w:t>
            </w:r>
          </w:p>
        </w:tc>
      </w:tr>
      <w:tr w:rsidR="000F7299" w14:paraId="47F7E9E8"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85B8033" w14:textId="77777777" w:rsidR="000F7299" w:rsidRDefault="00000000">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48</w:t>
            </w:r>
          </w:p>
        </w:tc>
        <w:tc>
          <w:tcPr>
            <w:tcW w:w="1822" w:type="dxa"/>
            <w:tcBorders>
              <w:top w:val="single" w:sz="4" w:space="0" w:color="auto"/>
              <w:left w:val="single" w:sz="4" w:space="0" w:color="auto"/>
              <w:bottom w:val="single" w:sz="4" w:space="0" w:color="auto"/>
              <w:right w:val="single" w:sz="4" w:space="0" w:color="auto"/>
            </w:tcBorders>
          </w:tcPr>
          <w:p w14:paraId="4951FAD8" w14:textId="77777777" w:rsidR="000F7299" w:rsidRDefault="0000000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91113E5" w14:textId="77777777" w:rsidR="000F7299" w:rsidRDefault="00000000">
            <w:pPr>
              <w:pStyle w:val="TAC"/>
              <w:rPr>
                <w:color w:val="FF0000"/>
                <w:sz w:val="16"/>
                <w:szCs w:val="16"/>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4F3539D1" w14:textId="77777777" w:rsidR="000F7299" w:rsidRDefault="00000000">
            <w:pPr>
              <w:pStyle w:val="TAC"/>
              <w:rPr>
                <w:rFonts w:cs="Arial"/>
                <w:color w:val="FF0000"/>
                <w:sz w:val="16"/>
                <w:szCs w:val="16"/>
                <w:lang w:eastAsia="zh-CN"/>
              </w:rPr>
            </w:pPr>
            <w:r>
              <w:rPr>
                <w:rFonts w:cs="Arial"/>
                <w:color w:val="FF0000"/>
                <w:sz w:val="16"/>
                <w:szCs w:val="16"/>
                <w:lang w:eastAsia="zh-CN"/>
              </w:rPr>
              <w:t>2</w:t>
            </w:r>
          </w:p>
        </w:tc>
      </w:tr>
      <w:tr w:rsidR="000F7299" w14:paraId="10E09CCA"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CD5411A" w14:textId="77777777" w:rsidR="000F7299" w:rsidRDefault="00000000">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49</w:t>
            </w:r>
          </w:p>
        </w:tc>
        <w:tc>
          <w:tcPr>
            <w:tcW w:w="1822" w:type="dxa"/>
            <w:tcBorders>
              <w:top w:val="single" w:sz="4" w:space="0" w:color="auto"/>
              <w:left w:val="single" w:sz="4" w:space="0" w:color="auto"/>
              <w:bottom w:val="single" w:sz="4" w:space="0" w:color="auto"/>
              <w:right w:val="single" w:sz="4" w:space="0" w:color="auto"/>
            </w:tcBorders>
          </w:tcPr>
          <w:p w14:paraId="6C2F316C" w14:textId="77777777" w:rsidR="000F7299" w:rsidRDefault="0000000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987F82A" w14:textId="77777777" w:rsidR="000F7299" w:rsidRDefault="00000000">
            <w:pPr>
              <w:pStyle w:val="TAC"/>
              <w:rPr>
                <w:color w:val="FF0000"/>
                <w:sz w:val="16"/>
                <w:szCs w:val="16"/>
                <w:lang w:eastAsia="zh-CN"/>
              </w:rPr>
            </w:pPr>
            <w:r>
              <w:rPr>
                <w:color w:val="FF0000"/>
                <w:sz w:val="16"/>
                <w:szCs w:val="16"/>
                <w:lang w:eastAsia="zh-CN"/>
              </w:rPr>
              <w:t>4,5,16</w:t>
            </w:r>
          </w:p>
        </w:tc>
        <w:tc>
          <w:tcPr>
            <w:tcW w:w="1163" w:type="dxa"/>
            <w:tcBorders>
              <w:top w:val="single" w:sz="4" w:space="0" w:color="auto"/>
              <w:left w:val="single" w:sz="4" w:space="0" w:color="auto"/>
              <w:bottom w:val="single" w:sz="4" w:space="0" w:color="auto"/>
              <w:right w:val="single" w:sz="4" w:space="0" w:color="auto"/>
            </w:tcBorders>
            <w:vAlign w:val="center"/>
          </w:tcPr>
          <w:p w14:paraId="20484DE2" w14:textId="77777777" w:rsidR="000F7299" w:rsidRDefault="00000000">
            <w:pPr>
              <w:pStyle w:val="TAC"/>
              <w:rPr>
                <w:rFonts w:cs="Arial"/>
                <w:color w:val="FF0000"/>
                <w:sz w:val="16"/>
                <w:szCs w:val="16"/>
                <w:lang w:eastAsia="zh-CN"/>
              </w:rPr>
            </w:pPr>
            <w:r>
              <w:rPr>
                <w:rFonts w:cs="Arial"/>
                <w:color w:val="FF0000"/>
                <w:sz w:val="16"/>
                <w:szCs w:val="16"/>
                <w:lang w:eastAsia="zh-CN"/>
              </w:rPr>
              <w:t>2</w:t>
            </w:r>
          </w:p>
        </w:tc>
      </w:tr>
      <w:tr w:rsidR="000F7299" w14:paraId="60AA7249"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3EBA204" w14:textId="77777777" w:rsidR="000F7299" w:rsidRDefault="00000000">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50</w:t>
            </w:r>
          </w:p>
        </w:tc>
        <w:tc>
          <w:tcPr>
            <w:tcW w:w="1822" w:type="dxa"/>
            <w:tcBorders>
              <w:top w:val="single" w:sz="4" w:space="0" w:color="auto"/>
              <w:left w:val="single" w:sz="4" w:space="0" w:color="auto"/>
              <w:bottom w:val="single" w:sz="4" w:space="0" w:color="auto"/>
              <w:right w:val="single" w:sz="4" w:space="0" w:color="auto"/>
            </w:tcBorders>
          </w:tcPr>
          <w:p w14:paraId="51B32282" w14:textId="77777777" w:rsidR="000F7299" w:rsidRDefault="0000000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03FB1C3" w14:textId="77777777" w:rsidR="000F7299" w:rsidRDefault="00000000">
            <w:pPr>
              <w:pStyle w:val="TAC"/>
              <w:rPr>
                <w:color w:val="FF0000"/>
                <w:sz w:val="16"/>
                <w:szCs w:val="16"/>
                <w:lang w:eastAsia="zh-CN"/>
              </w:rPr>
            </w:pPr>
            <w:r>
              <w:rPr>
                <w:color w:val="FF0000"/>
                <w:sz w:val="16"/>
                <w:szCs w:val="16"/>
                <w:lang w:eastAsia="zh-CN"/>
              </w:rPr>
              <w:t>4,5,16,17</w:t>
            </w:r>
          </w:p>
        </w:tc>
        <w:tc>
          <w:tcPr>
            <w:tcW w:w="1163" w:type="dxa"/>
            <w:tcBorders>
              <w:top w:val="single" w:sz="4" w:space="0" w:color="auto"/>
              <w:left w:val="single" w:sz="4" w:space="0" w:color="auto"/>
              <w:bottom w:val="single" w:sz="4" w:space="0" w:color="auto"/>
              <w:right w:val="single" w:sz="4" w:space="0" w:color="auto"/>
            </w:tcBorders>
            <w:vAlign w:val="center"/>
          </w:tcPr>
          <w:p w14:paraId="06936C32" w14:textId="77777777" w:rsidR="000F7299" w:rsidRDefault="00000000">
            <w:pPr>
              <w:pStyle w:val="TAC"/>
              <w:rPr>
                <w:rFonts w:cs="Arial"/>
                <w:color w:val="FF0000"/>
                <w:sz w:val="16"/>
                <w:szCs w:val="16"/>
                <w:lang w:eastAsia="zh-CN"/>
              </w:rPr>
            </w:pPr>
            <w:r>
              <w:rPr>
                <w:rFonts w:cs="Arial"/>
                <w:color w:val="FF0000"/>
                <w:sz w:val="16"/>
                <w:szCs w:val="16"/>
                <w:lang w:eastAsia="zh-CN"/>
              </w:rPr>
              <w:t>2</w:t>
            </w:r>
          </w:p>
        </w:tc>
      </w:tr>
      <w:tr w:rsidR="000F7299" w14:paraId="35E41A08"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5EF363C" w14:textId="77777777" w:rsidR="000F7299" w:rsidRDefault="00000000">
            <w:pPr>
              <w:pStyle w:val="TAC"/>
              <w:rPr>
                <w:rFonts w:ascii="Times New Roman" w:hAnsi="Times New Roman" w:cs="Times New Roman"/>
                <w:color w:val="FF0000"/>
                <w:sz w:val="20"/>
              </w:rPr>
            </w:pPr>
            <w:r>
              <w:rPr>
                <w:rFonts w:ascii="Times New Roman" w:hAnsi="Times New Roman" w:cs="Times New Roman"/>
                <w:color w:val="FF0000"/>
                <w:sz w:val="20"/>
              </w:rPr>
              <w:t>151</w:t>
            </w:r>
          </w:p>
        </w:tc>
        <w:tc>
          <w:tcPr>
            <w:tcW w:w="1822" w:type="dxa"/>
            <w:tcBorders>
              <w:top w:val="single" w:sz="4" w:space="0" w:color="auto"/>
              <w:left w:val="single" w:sz="4" w:space="0" w:color="auto"/>
              <w:bottom w:val="single" w:sz="4" w:space="0" w:color="auto"/>
              <w:right w:val="single" w:sz="4" w:space="0" w:color="auto"/>
            </w:tcBorders>
          </w:tcPr>
          <w:p w14:paraId="45005BDC" w14:textId="77777777" w:rsidR="000F7299" w:rsidRDefault="0000000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39D0EC60" w14:textId="77777777" w:rsidR="000F7299" w:rsidRDefault="00000000">
            <w:pPr>
              <w:pStyle w:val="TAC"/>
              <w:rPr>
                <w:color w:val="FF0000"/>
                <w:sz w:val="16"/>
                <w:szCs w:val="16"/>
                <w:lang w:eastAsia="zh-CN"/>
              </w:rPr>
            </w:pPr>
            <w:r>
              <w:rPr>
                <w:color w:val="FF0000"/>
                <w:sz w:val="16"/>
                <w:szCs w:val="16"/>
                <w:lang w:eastAsia="zh-CN"/>
              </w:rPr>
              <w:t>10,11,22</w:t>
            </w:r>
          </w:p>
        </w:tc>
        <w:tc>
          <w:tcPr>
            <w:tcW w:w="1163" w:type="dxa"/>
            <w:tcBorders>
              <w:top w:val="single" w:sz="4" w:space="0" w:color="auto"/>
              <w:left w:val="single" w:sz="4" w:space="0" w:color="auto"/>
              <w:bottom w:val="single" w:sz="4" w:space="0" w:color="auto"/>
              <w:right w:val="single" w:sz="4" w:space="0" w:color="auto"/>
            </w:tcBorders>
            <w:vAlign w:val="center"/>
          </w:tcPr>
          <w:p w14:paraId="1F08F678" w14:textId="77777777" w:rsidR="000F7299" w:rsidRDefault="00000000">
            <w:pPr>
              <w:pStyle w:val="TAC"/>
              <w:rPr>
                <w:rFonts w:cs="Arial"/>
                <w:color w:val="FF0000"/>
                <w:sz w:val="16"/>
                <w:szCs w:val="16"/>
                <w:lang w:eastAsia="zh-CN"/>
              </w:rPr>
            </w:pPr>
            <w:r>
              <w:rPr>
                <w:rFonts w:cs="Arial"/>
                <w:color w:val="FF0000"/>
                <w:sz w:val="16"/>
                <w:szCs w:val="16"/>
                <w:lang w:eastAsia="zh-CN"/>
              </w:rPr>
              <w:t>2</w:t>
            </w:r>
          </w:p>
        </w:tc>
      </w:tr>
      <w:tr w:rsidR="000F7299" w14:paraId="1C6C7D7C"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AC786D7" w14:textId="77777777" w:rsidR="000F7299" w:rsidRDefault="00000000">
            <w:pPr>
              <w:pStyle w:val="TAC"/>
              <w:rPr>
                <w:rFonts w:ascii="Times New Roman" w:hAnsi="Times New Roman" w:cs="Times New Roman"/>
                <w:color w:val="FF0000"/>
                <w:sz w:val="20"/>
              </w:rPr>
            </w:pPr>
            <w:r>
              <w:rPr>
                <w:rFonts w:ascii="Times New Roman" w:hAnsi="Times New Roman" w:cs="Times New Roman"/>
                <w:color w:val="FF0000"/>
                <w:sz w:val="20"/>
              </w:rPr>
              <w:t>152</w:t>
            </w:r>
          </w:p>
        </w:tc>
        <w:tc>
          <w:tcPr>
            <w:tcW w:w="1822" w:type="dxa"/>
            <w:tcBorders>
              <w:top w:val="single" w:sz="4" w:space="0" w:color="auto"/>
              <w:left w:val="single" w:sz="4" w:space="0" w:color="auto"/>
              <w:bottom w:val="single" w:sz="4" w:space="0" w:color="auto"/>
              <w:right w:val="single" w:sz="4" w:space="0" w:color="auto"/>
            </w:tcBorders>
          </w:tcPr>
          <w:p w14:paraId="238CA918" w14:textId="77777777" w:rsidR="000F7299" w:rsidRDefault="0000000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63FC007" w14:textId="77777777" w:rsidR="000F7299" w:rsidRDefault="00000000">
            <w:pPr>
              <w:pStyle w:val="TAC"/>
              <w:rPr>
                <w:color w:val="FF0000"/>
                <w:sz w:val="16"/>
                <w:szCs w:val="16"/>
                <w:lang w:eastAsia="zh-CN"/>
              </w:rPr>
            </w:pPr>
            <w:r>
              <w:rPr>
                <w:color w:val="FF0000"/>
                <w:sz w:val="16"/>
                <w:szCs w:val="16"/>
                <w:lang w:eastAsia="zh-CN"/>
              </w:rPr>
              <w:t>10,11,22,23</w:t>
            </w:r>
          </w:p>
        </w:tc>
        <w:tc>
          <w:tcPr>
            <w:tcW w:w="1163" w:type="dxa"/>
            <w:tcBorders>
              <w:top w:val="single" w:sz="4" w:space="0" w:color="auto"/>
              <w:left w:val="single" w:sz="4" w:space="0" w:color="auto"/>
              <w:bottom w:val="single" w:sz="4" w:space="0" w:color="auto"/>
              <w:right w:val="single" w:sz="4" w:space="0" w:color="auto"/>
            </w:tcBorders>
            <w:vAlign w:val="center"/>
          </w:tcPr>
          <w:p w14:paraId="36B6C33B" w14:textId="77777777" w:rsidR="000F7299" w:rsidRDefault="00000000">
            <w:pPr>
              <w:pStyle w:val="TAC"/>
              <w:rPr>
                <w:rFonts w:cs="Arial"/>
                <w:color w:val="FF0000"/>
                <w:sz w:val="16"/>
                <w:szCs w:val="16"/>
                <w:lang w:eastAsia="zh-CN"/>
              </w:rPr>
            </w:pPr>
            <w:r>
              <w:rPr>
                <w:rFonts w:cs="Arial"/>
                <w:color w:val="FF0000"/>
                <w:sz w:val="16"/>
                <w:szCs w:val="16"/>
                <w:lang w:eastAsia="zh-CN"/>
              </w:rPr>
              <w:t>2</w:t>
            </w:r>
          </w:p>
        </w:tc>
      </w:tr>
    </w:tbl>
    <w:p w14:paraId="0916C9BA" w14:textId="77777777" w:rsidR="000F7299" w:rsidRDefault="000F7299">
      <w:pPr>
        <w:pStyle w:val="TH"/>
        <w:spacing w:before="0"/>
        <w:jc w:val="left"/>
        <w:rPr>
          <w:rFonts w:ascii="Times New Roman" w:hAnsi="Times New Roman" w:cs="Times New Roman"/>
          <w:lang w:val="en-GB"/>
        </w:rPr>
      </w:pPr>
    </w:p>
    <w:p w14:paraId="4A45A994" w14:textId="77777777" w:rsidR="000F7299" w:rsidRDefault="000F7299">
      <w:pPr>
        <w:rPr>
          <w:rFonts w:ascii="Times New Roman" w:hAnsi="Times New Roman" w:cs="Times New Roman"/>
          <w:color w:val="FF0000"/>
          <w:lang w:val="en-GB"/>
        </w:rPr>
      </w:pPr>
    </w:p>
    <w:p w14:paraId="6D8777C4" w14:textId="77777777" w:rsidR="000F7299" w:rsidRDefault="00000000">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010A94B7" w14:textId="77777777" w:rsidR="000F7299"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2.1.4B</w:t>
      </w:r>
    </w:p>
    <w:p w14:paraId="0DF7E35C" w14:textId="77777777" w:rsidR="000F7299"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79DA00B5" w14:textId="77777777" w:rsidR="000F7299" w:rsidRDefault="0000000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S-TRP.</w:t>
      </w:r>
    </w:p>
    <w:p w14:paraId="3B5A259D" w14:textId="77777777" w:rsidR="000F7299" w:rsidRDefault="0000000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128 in Table 7.3.1.2.2-4A-X.</w:t>
      </w:r>
    </w:p>
    <w:p w14:paraId="0C61D207" w14:textId="77777777" w:rsidR="000F7299" w:rsidRDefault="000F7299">
      <w:pPr>
        <w:rPr>
          <w:rFonts w:ascii="Times New Roman" w:hAnsi="Times New Roman" w:cs="Times New Roman"/>
          <w:sz w:val="22"/>
        </w:rPr>
      </w:pPr>
    </w:p>
    <w:p w14:paraId="1FC30FCA" w14:textId="77777777" w:rsidR="000F7299" w:rsidRDefault="00000000">
      <w:pPr>
        <w:pStyle w:val="ListParagraph"/>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4A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=eType2,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5"/>
        <w:gridCol w:w="859"/>
        <w:gridCol w:w="1179"/>
      </w:tblGrid>
      <w:tr w:rsidR="000F7299" w14:paraId="41184732"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9418988" w14:textId="77777777" w:rsidR="000F7299" w:rsidRDefault="00000000">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0245F562" w14:textId="77777777" w:rsidR="000F7299" w:rsidRDefault="00000000">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50E3754F" w14:textId="77777777" w:rsidR="000F7299" w:rsidRDefault="00000000">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0F7299" w14:paraId="4942F80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B701E6E" w14:textId="77777777" w:rsidR="000F7299" w:rsidRDefault="00000000">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98" w:type="dxa"/>
            <w:tcBorders>
              <w:top w:val="single" w:sz="4" w:space="0" w:color="auto"/>
              <w:left w:val="single" w:sz="4" w:space="0" w:color="auto"/>
              <w:bottom w:val="single" w:sz="4" w:space="0" w:color="auto"/>
              <w:right w:val="single" w:sz="4" w:space="0" w:color="auto"/>
            </w:tcBorders>
            <w:shd w:val="clear" w:color="auto" w:fill="D9D9D9"/>
            <w:vAlign w:val="center"/>
          </w:tcPr>
          <w:p w14:paraId="774C56EC" w14:textId="77777777" w:rsidR="000F7299" w:rsidRDefault="00000000">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0" w:type="dxa"/>
            <w:tcBorders>
              <w:top w:val="single" w:sz="4" w:space="0" w:color="auto"/>
              <w:left w:val="single" w:sz="4" w:space="0" w:color="auto"/>
              <w:bottom w:val="single" w:sz="4" w:space="0" w:color="auto"/>
              <w:right w:val="single" w:sz="4" w:space="0" w:color="auto"/>
            </w:tcBorders>
            <w:shd w:val="clear" w:color="auto" w:fill="D9D9D9"/>
            <w:vAlign w:val="center"/>
          </w:tcPr>
          <w:p w14:paraId="46AF8A54" w14:textId="77777777" w:rsidR="000F7299" w:rsidRDefault="00000000">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2" w:type="dxa"/>
            <w:tcBorders>
              <w:top w:val="single" w:sz="4" w:space="0" w:color="auto"/>
              <w:left w:val="single" w:sz="4" w:space="0" w:color="auto"/>
              <w:bottom w:val="single" w:sz="4" w:space="0" w:color="auto"/>
              <w:right w:val="single" w:sz="4" w:space="0" w:color="auto"/>
            </w:tcBorders>
            <w:shd w:val="clear" w:color="auto" w:fill="D9D9D9"/>
            <w:vAlign w:val="center"/>
          </w:tcPr>
          <w:p w14:paraId="575A9640" w14:textId="77777777" w:rsidR="000F7299" w:rsidRDefault="00000000">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0F7299" w14:paraId="58134B2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3127A4" w14:textId="77777777" w:rsidR="000F7299" w:rsidRDefault="00000000">
            <w:pPr>
              <w:pStyle w:val="TAC"/>
              <w:rPr>
                <w:rFonts w:ascii="Times New Roman" w:hAnsi="Times New Roman" w:cs="Times New Roman"/>
                <w:sz w:val="16"/>
                <w:szCs w:val="16"/>
              </w:rPr>
            </w:pPr>
            <w:r>
              <w:rPr>
                <w:rFonts w:ascii="Times New Roman" w:hAnsi="Times New Roman" w:cs="Times New Roman"/>
                <w:sz w:val="16"/>
                <w:szCs w:val="16"/>
              </w:rPr>
              <w:t>…</w:t>
            </w:r>
          </w:p>
        </w:tc>
        <w:tc>
          <w:tcPr>
            <w:tcW w:w="1298" w:type="dxa"/>
            <w:tcBorders>
              <w:top w:val="single" w:sz="4" w:space="0" w:color="auto"/>
              <w:left w:val="single" w:sz="4" w:space="0" w:color="auto"/>
              <w:bottom w:val="single" w:sz="4" w:space="0" w:color="auto"/>
              <w:right w:val="single" w:sz="4" w:space="0" w:color="auto"/>
            </w:tcBorders>
            <w:vAlign w:val="center"/>
          </w:tcPr>
          <w:p w14:paraId="5DCA79EB" w14:textId="77777777" w:rsidR="000F7299" w:rsidRDefault="00000000">
            <w:pPr>
              <w:pStyle w:val="TAC"/>
              <w:rPr>
                <w:rFonts w:ascii="Times New Roman" w:hAnsi="Times New Roman" w:cs="Times New Roman"/>
                <w:sz w:val="16"/>
                <w:szCs w:val="16"/>
              </w:rPr>
            </w:pPr>
            <w:r>
              <w:rPr>
                <w:rFonts w:ascii="Times New Roman" w:hAnsi="Times New Roman" w:cs="Times New Roman"/>
                <w:sz w:val="16"/>
                <w:szCs w:val="16"/>
              </w:rPr>
              <w:t>…</w:t>
            </w:r>
          </w:p>
        </w:tc>
        <w:tc>
          <w:tcPr>
            <w:tcW w:w="860" w:type="dxa"/>
            <w:tcBorders>
              <w:top w:val="single" w:sz="4" w:space="0" w:color="auto"/>
              <w:left w:val="single" w:sz="4" w:space="0" w:color="auto"/>
              <w:bottom w:val="single" w:sz="4" w:space="0" w:color="auto"/>
              <w:right w:val="single" w:sz="4" w:space="0" w:color="auto"/>
            </w:tcBorders>
            <w:vAlign w:val="center"/>
          </w:tcPr>
          <w:p w14:paraId="3BB4272E" w14:textId="77777777" w:rsidR="000F7299" w:rsidRDefault="00000000">
            <w:pPr>
              <w:pStyle w:val="TAC"/>
              <w:rPr>
                <w:rFonts w:ascii="Times New Roman" w:hAnsi="Times New Roman" w:cs="Times New Roman"/>
                <w:sz w:val="16"/>
                <w:szCs w:val="16"/>
              </w:rPr>
            </w:pPr>
            <w:r>
              <w:rPr>
                <w:rFonts w:ascii="Times New Roman" w:hAnsi="Times New Roman" w:cs="Times New Roman"/>
                <w:sz w:val="16"/>
                <w:szCs w:val="16"/>
              </w:rPr>
              <w:t>…</w:t>
            </w:r>
          </w:p>
        </w:tc>
        <w:tc>
          <w:tcPr>
            <w:tcW w:w="1182" w:type="dxa"/>
            <w:tcBorders>
              <w:top w:val="single" w:sz="4" w:space="0" w:color="auto"/>
              <w:left w:val="single" w:sz="4" w:space="0" w:color="auto"/>
              <w:bottom w:val="single" w:sz="4" w:space="0" w:color="auto"/>
              <w:right w:val="single" w:sz="4" w:space="0" w:color="auto"/>
            </w:tcBorders>
            <w:vAlign w:val="center"/>
          </w:tcPr>
          <w:p w14:paraId="094FDE64" w14:textId="77777777" w:rsidR="000F7299" w:rsidRDefault="00000000">
            <w:pPr>
              <w:pStyle w:val="TAC"/>
              <w:rPr>
                <w:rFonts w:ascii="Times New Roman" w:hAnsi="Times New Roman" w:cs="Times New Roman"/>
                <w:sz w:val="16"/>
                <w:szCs w:val="16"/>
              </w:rPr>
            </w:pPr>
            <w:r>
              <w:rPr>
                <w:rFonts w:ascii="Times New Roman" w:hAnsi="Times New Roman" w:cs="Times New Roman"/>
                <w:sz w:val="16"/>
                <w:szCs w:val="16"/>
              </w:rPr>
              <w:t>…</w:t>
            </w:r>
          </w:p>
        </w:tc>
      </w:tr>
      <w:tr w:rsidR="000F7299" w14:paraId="7FD6F9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3763DE" w14:textId="77777777" w:rsidR="000F7299" w:rsidRDefault="00000000">
            <w:pPr>
              <w:pStyle w:val="TAC"/>
              <w:rPr>
                <w:rFonts w:ascii="Times New Roman" w:eastAsia="Times New Roman" w:hAnsi="Times New Roman" w:cs="Times New Roman"/>
                <w:szCs w:val="20"/>
                <w:lang w:eastAsia="zh-CN"/>
              </w:rPr>
            </w:pPr>
            <w:r>
              <w:rPr>
                <w:rFonts w:ascii="Times New Roman" w:hAnsi="Times New Roman" w:cs="Times New Roman"/>
                <w:sz w:val="16"/>
                <w:szCs w:val="16"/>
              </w:rPr>
              <w:t>128</w:t>
            </w:r>
          </w:p>
        </w:tc>
        <w:tc>
          <w:tcPr>
            <w:tcW w:w="1298" w:type="dxa"/>
            <w:tcBorders>
              <w:top w:val="single" w:sz="4" w:space="0" w:color="auto"/>
              <w:left w:val="single" w:sz="4" w:space="0" w:color="auto"/>
              <w:bottom w:val="single" w:sz="4" w:space="0" w:color="auto"/>
              <w:right w:val="single" w:sz="4" w:space="0" w:color="auto"/>
            </w:tcBorders>
            <w:vAlign w:val="center"/>
          </w:tcPr>
          <w:p w14:paraId="22FF4525" w14:textId="77777777" w:rsidR="000F7299" w:rsidRDefault="00000000">
            <w:pPr>
              <w:pStyle w:val="TAC"/>
              <w:rPr>
                <w:rFonts w:ascii="Times New Roman" w:hAnsi="Times New Roman" w:cs="Times New Roman"/>
                <w:lang w:eastAsia="zh-CN"/>
              </w:rPr>
            </w:pPr>
            <w:r>
              <w:rPr>
                <w:rFonts w:ascii="Times New Roman" w:hAnsi="Times New Roman" w:cs="Times New Roman"/>
                <w:sz w:val="16"/>
                <w:szCs w:val="16"/>
              </w:rPr>
              <w:t>2</w:t>
            </w:r>
          </w:p>
        </w:tc>
        <w:tc>
          <w:tcPr>
            <w:tcW w:w="860" w:type="dxa"/>
            <w:tcBorders>
              <w:top w:val="single" w:sz="4" w:space="0" w:color="auto"/>
              <w:left w:val="single" w:sz="4" w:space="0" w:color="auto"/>
              <w:bottom w:val="single" w:sz="4" w:space="0" w:color="auto"/>
              <w:right w:val="single" w:sz="4" w:space="0" w:color="auto"/>
            </w:tcBorders>
            <w:vAlign w:val="center"/>
          </w:tcPr>
          <w:p w14:paraId="360C5BE8" w14:textId="77777777" w:rsidR="000F7299" w:rsidRDefault="00000000">
            <w:pPr>
              <w:pStyle w:val="TAC"/>
              <w:rPr>
                <w:rFonts w:ascii="Times New Roman" w:hAnsi="Times New Roman" w:cs="Times New Roman"/>
                <w:lang w:eastAsia="en-US"/>
              </w:rPr>
            </w:pPr>
            <w:r>
              <w:rPr>
                <w:rFonts w:ascii="Times New Roman" w:hAnsi="Times New Roman" w:cs="Times New Roman"/>
                <w:sz w:val="16"/>
                <w:szCs w:val="16"/>
              </w:rPr>
              <w:t>0,2,3</w:t>
            </w:r>
          </w:p>
        </w:tc>
        <w:tc>
          <w:tcPr>
            <w:tcW w:w="1182" w:type="dxa"/>
            <w:tcBorders>
              <w:top w:val="single" w:sz="4" w:space="0" w:color="auto"/>
              <w:left w:val="single" w:sz="4" w:space="0" w:color="auto"/>
              <w:bottom w:val="single" w:sz="4" w:space="0" w:color="auto"/>
              <w:right w:val="single" w:sz="4" w:space="0" w:color="auto"/>
            </w:tcBorders>
            <w:vAlign w:val="center"/>
          </w:tcPr>
          <w:p w14:paraId="132EA75B" w14:textId="77777777" w:rsidR="000F7299" w:rsidRDefault="00000000">
            <w:pPr>
              <w:pStyle w:val="TAC"/>
              <w:rPr>
                <w:rFonts w:ascii="Times New Roman" w:hAnsi="Times New Roman" w:cs="Times New Roman"/>
                <w:lang w:eastAsia="zh-CN"/>
              </w:rPr>
            </w:pPr>
            <w:r>
              <w:rPr>
                <w:rFonts w:ascii="Times New Roman" w:hAnsi="Times New Roman" w:cs="Times New Roman"/>
                <w:sz w:val="16"/>
                <w:szCs w:val="16"/>
              </w:rPr>
              <w:t>1</w:t>
            </w:r>
          </w:p>
        </w:tc>
      </w:tr>
    </w:tbl>
    <w:p w14:paraId="753D83A1" w14:textId="77777777" w:rsidR="000F7299" w:rsidRDefault="000F7299">
      <w:pPr>
        <w:rPr>
          <w:rFonts w:ascii="Times New Roman" w:hAnsi="Times New Roman" w:cs="Times New Roman"/>
          <w:sz w:val="22"/>
          <w:szCs w:val="18"/>
          <w:lang w:val="en-GB"/>
        </w:rPr>
      </w:pPr>
    </w:p>
    <w:p w14:paraId="53EFB597" w14:textId="77777777" w:rsidR="000F7299" w:rsidRDefault="00000000">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0F7299" w14:paraId="062EBE46" w14:textId="77777777">
        <w:tc>
          <w:tcPr>
            <w:tcW w:w="1838" w:type="dxa"/>
          </w:tcPr>
          <w:p w14:paraId="2E1656AC"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A07BEC8"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2D27B43C" w14:textId="77777777">
        <w:tc>
          <w:tcPr>
            <w:tcW w:w="1838" w:type="dxa"/>
          </w:tcPr>
          <w:p w14:paraId="4A463F13" w14:textId="77777777" w:rsidR="000F7299" w:rsidRDefault="00000000">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03EE85DC" w14:textId="77777777" w:rsidR="000F7299" w:rsidRDefault="00000000">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7092071C" w14:textId="77777777" w:rsidR="000F7299" w:rsidRDefault="00000000">
            <w:pPr>
              <w:spacing w:before="0"/>
              <w:rPr>
                <w:rFonts w:ascii="Times New Roman" w:hAnsi="Times New Roman"/>
                <w:sz w:val="22"/>
              </w:rPr>
            </w:pPr>
            <w:r>
              <w:rPr>
                <w:rFonts w:ascii="Times New Roman" w:hAnsi="Times New Roman"/>
                <w:sz w:val="22"/>
              </w:rPr>
              <w:t>Proposal 2.1.4B: Support.</w:t>
            </w:r>
          </w:p>
        </w:tc>
      </w:tr>
      <w:tr w:rsidR="000F7299" w14:paraId="319D3742" w14:textId="77777777">
        <w:tc>
          <w:tcPr>
            <w:tcW w:w="1838" w:type="dxa"/>
          </w:tcPr>
          <w:p w14:paraId="673A2D66" w14:textId="77777777" w:rsidR="000F7299" w:rsidRDefault="0000000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3DEC8676" w14:textId="77777777" w:rsidR="000F7299" w:rsidRDefault="00000000">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35EF1FA1" w14:textId="77777777" w:rsidR="000F7299" w:rsidRDefault="00000000">
            <w:pPr>
              <w:spacing w:before="0"/>
              <w:rPr>
                <w:rFonts w:ascii="Times New Roman" w:hAnsi="Times New Roman"/>
                <w:sz w:val="22"/>
                <w:lang w:eastAsia="zh-CN"/>
              </w:rPr>
            </w:pPr>
            <w:r>
              <w:rPr>
                <w:rFonts w:ascii="Times New Roman" w:hAnsi="Times New Roman"/>
                <w:sz w:val="22"/>
              </w:rPr>
              <w:t>Proposal 2.1.4B: Support.</w:t>
            </w:r>
          </w:p>
        </w:tc>
      </w:tr>
      <w:tr w:rsidR="000F7299" w14:paraId="18344CD8" w14:textId="77777777">
        <w:tc>
          <w:tcPr>
            <w:tcW w:w="1838" w:type="dxa"/>
          </w:tcPr>
          <w:p w14:paraId="775DBBA9"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61F536AE" w14:textId="77777777" w:rsidR="000F7299" w:rsidRDefault="00000000">
            <w:pPr>
              <w:spacing w:before="0"/>
              <w:rPr>
                <w:rFonts w:ascii="Times New Roman" w:hAnsi="Times New Roman"/>
                <w:sz w:val="22"/>
              </w:rPr>
            </w:pPr>
            <w:r>
              <w:rPr>
                <w:rFonts w:ascii="Times New Roman" w:hAnsi="Times New Roman"/>
                <w:sz w:val="22"/>
              </w:rPr>
              <w:t>Proposal 2.1.4A:</w:t>
            </w:r>
          </w:p>
          <w:p w14:paraId="173FADD2" w14:textId="77777777" w:rsidR="000F7299" w:rsidRDefault="00000000">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Agree that row 67-68 and row 78-80 are not needed.</w:t>
            </w:r>
          </w:p>
          <w:p w14:paraId="00FC0764"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 xml:space="preserve">2. Row 14-17 and Row 6-9 for two CWs have similar overhead and performance (FDM vs. TDM), so we think Row 14-17 are not needed. </w:t>
            </w:r>
          </w:p>
          <w:p w14:paraId="5FB44059"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3</w:t>
            </w:r>
            <w:r>
              <w:rPr>
                <w:rFonts w:ascii="Times New Roman" w:eastAsia="DengXian" w:hAnsi="Times New Roman"/>
                <w:sz w:val="22"/>
                <w:lang w:eastAsia="zh-CN"/>
              </w:rPr>
              <w:t xml:space="preserve">. </w:t>
            </w:r>
            <w:r>
              <w:rPr>
                <w:rFonts w:ascii="Times New Roman" w:hAnsi="Times New Roman"/>
              </w:rPr>
              <w:t>Considering a UE with two CWs is not likely to be scheduled with MU-MIMO, the use case of Row 18-37 for two CWs is unclear to us.</w:t>
            </w:r>
          </w:p>
          <w:p w14:paraId="211578F1" w14:textId="77777777" w:rsidR="000F7299" w:rsidRDefault="000F7299">
            <w:pPr>
              <w:spacing w:before="0"/>
              <w:rPr>
                <w:rFonts w:ascii="Times New Roman" w:eastAsia="DengXian" w:hAnsi="Times New Roman"/>
                <w:sz w:val="22"/>
                <w:lang w:eastAsia="zh-CN"/>
              </w:rPr>
            </w:pPr>
          </w:p>
          <w:p w14:paraId="4FCD75FD" w14:textId="77777777" w:rsidR="000F7299" w:rsidRDefault="00000000">
            <w:pPr>
              <w:spacing w:before="0"/>
              <w:rPr>
                <w:rFonts w:ascii="Times New Roman" w:eastAsia="DengXian" w:hAnsi="Times New Roman"/>
                <w:bCs/>
                <w:sz w:val="22"/>
                <w:lang w:eastAsia="zh-CN"/>
              </w:rPr>
            </w:pPr>
            <w:r>
              <w:rPr>
                <w:rFonts w:ascii="Times New Roman" w:hAnsi="Times New Roman"/>
                <w:sz w:val="22"/>
              </w:rPr>
              <w:t>Proposal 2.1.4B: Support.</w:t>
            </w:r>
          </w:p>
        </w:tc>
      </w:tr>
      <w:tr w:rsidR="000F7299" w14:paraId="420E04DA" w14:textId="77777777">
        <w:tc>
          <w:tcPr>
            <w:tcW w:w="1838" w:type="dxa"/>
          </w:tcPr>
          <w:p w14:paraId="2974BD75"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7E94F3D0" w14:textId="77777777" w:rsidR="000F7299" w:rsidRDefault="00000000">
            <w:pPr>
              <w:spacing w:before="0"/>
              <w:rPr>
                <w:rFonts w:ascii="Times New Roman" w:hAnsi="Times New Roman"/>
                <w:sz w:val="22"/>
              </w:rPr>
            </w:pPr>
            <w:r>
              <w:rPr>
                <w:rFonts w:ascii="Times New Roman" w:hAnsi="Times New Roman"/>
                <w:sz w:val="22"/>
              </w:rPr>
              <w:t>Proposal 2.1.4A:</w:t>
            </w:r>
          </w:p>
          <w:p w14:paraId="335A6940" w14:textId="77777777" w:rsidR="000F7299" w:rsidRDefault="00000000">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We need more reduction of the rows. .</w:t>
            </w:r>
          </w:p>
          <w:p w14:paraId="2E848B4D"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2. We support the same table for 2CWs as in “maxLength=1”</w:t>
            </w:r>
          </w:p>
          <w:p w14:paraId="2DE0D4A7" w14:textId="77777777" w:rsidR="000F7299" w:rsidRDefault="000F7299">
            <w:pPr>
              <w:spacing w:before="0"/>
              <w:rPr>
                <w:rFonts w:ascii="Times New Roman" w:eastAsia="DengXian" w:hAnsi="Times New Roman"/>
                <w:sz w:val="22"/>
                <w:lang w:eastAsia="zh-CN"/>
              </w:rPr>
            </w:pPr>
          </w:p>
          <w:p w14:paraId="254ACFAE" w14:textId="77777777" w:rsidR="000F7299" w:rsidRDefault="00000000">
            <w:pPr>
              <w:spacing w:before="0"/>
              <w:rPr>
                <w:rFonts w:ascii="Times New Roman" w:hAnsi="Times New Roman"/>
                <w:b/>
                <w:bCs/>
                <w:sz w:val="22"/>
                <w:lang w:eastAsia="zh-CN"/>
              </w:rPr>
            </w:pPr>
            <w:r>
              <w:rPr>
                <w:rFonts w:ascii="Times New Roman" w:hAnsi="Times New Roman"/>
                <w:sz w:val="22"/>
              </w:rPr>
              <w:t>Proposal 2.1.4B: Support. (value should be less than 128, for not increasing DCI bit size)</w:t>
            </w:r>
          </w:p>
        </w:tc>
      </w:tr>
      <w:tr w:rsidR="000F7299" w14:paraId="16D05172" w14:textId="77777777">
        <w:tc>
          <w:tcPr>
            <w:tcW w:w="1838" w:type="dxa"/>
          </w:tcPr>
          <w:p w14:paraId="2EDCF357"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6D7029C5" w14:textId="77777777" w:rsidR="000F7299" w:rsidRDefault="00000000">
            <w:pPr>
              <w:spacing w:before="0"/>
              <w:rPr>
                <w:rFonts w:ascii="Times New Roman" w:eastAsia="DengXian" w:hAnsi="Times New Roman"/>
                <w:bCs/>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 xml:space="preserve">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78-81)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 xml:space="preserve">not increased. Besides, we suggest to remove FL note, since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02FF4A41" w14:textId="77777777" w:rsidR="000F7299" w:rsidRDefault="00000000">
            <w:pPr>
              <w:spacing w:before="0"/>
              <w:rPr>
                <w:rFonts w:ascii="Times New Roman" w:hAnsi="Times New Roman"/>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B: Support.</w:t>
            </w:r>
          </w:p>
        </w:tc>
      </w:tr>
      <w:tr w:rsidR="000F7299" w14:paraId="07BA9861" w14:textId="77777777">
        <w:tc>
          <w:tcPr>
            <w:tcW w:w="1838" w:type="dxa"/>
          </w:tcPr>
          <w:p w14:paraId="50D12DE0" w14:textId="77777777" w:rsidR="000F7299" w:rsidRDefault="00000000">
            <w:pPr>
              <w:spacing w:before="0"/>
              <w:rPr>
                <w:rFonts w:ascii="Times New Roman" w:hAnsi="Times New Roman"/>
                <w:sz w:val="22"/>
                <w:lang w:eastAsia="zh-CN"/>
              </w:rPr>
            </w:pPr>
            <w:r>
              <w:rPr>
                <w:rFonts w:ascii="Times New Roman" w:eastAsia="DengXian" w:hAnsi="Times New Roman" w:hint="eastAsia"/>
                <w:sz w:val="22"/>
                <w:lang w:eastAsia="zh-CN"/>
              </w:rPr>
              <w:lastRenderedPageBreak/>
              <w:t>H</w:t>
            </w:r>
            <w:r>
              <w:rPr>
                <w:rFonts w:ascii="Times New Roman" w:eastAsia="DengXian" w:hAnsi="Times New Roman"/>
                <w:sz w:val="22"/>
                <w:lang w:eastAsia="zh-CN"/>
              </w:rPr>
              <w:t>uawei, HiSilicon</w:t>
            </w:r>
          </w:p>
        </w:tc>
        <w:tc>
          <w:tcPr>
            <w:tcW w:w="8647" w:type="dxa"/>
          </w:tcPr>
          <w:p w14:paraId="03D9C258" w14:textId="77777777" w:rsidR="000F7299" w:rsidRDefault="00000000">
            <w:pPr>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Generally fine. Some rows need to be discussed.</w:t>
            </w:r>
          </w:p>
          <w:p w14:paraId="540166E2" w14:textId="77777777" w:rsidR="000F7299" w:rsidRDefault="00000000">
            <w:pPr>
              <w:pStyle w:val="ListParagraph"/>
              <w:numPr>
                <w:ilvl w:val="0"/>
                <w:numId w:val="44"/>
              </w:numPr>
              <w:rPr>
                <w:rFonts w:ascii="Times New Roman" w:eastAsia="SimSun" w:hAnsi="Times New Roman"/>
                <w:bCs/>
                <w:lang w:eastAsia="zh-CN"/>
              </w:rPr>
            </w:pPr>
            <w:r>
              <w:rPr>
                <w:rFonts w:ascii="Times New Roman" w:eastAsia="SimSun" w:hAnsi="Times New Roman"/>
                <w:bCs/>
                <w:lang w:eastAsia="zh-CN"/>
              </w:rPr>
              <w:t>Row 100~105 should be further discussed to facilitate more layer combinations.</w:t>
            </w:r>
          </w:p>
          <w:p w14:paraId="54D4DFCA" w14:textId="77777777" w:rsidR="000F7299" w:rsidRDefault="00000000">
            <w:pPr>
              <w:pStyle w:val="ListParagraph"/>
              <w:numPr>
                <w:ilvl w:val="0"/>
                <w:numId w:val="44"/>
              </w:numPr>
              <w:rPr>
                <w:rFonts w:ascii="Times New Roman" w:eastAsia="SimSun" w:hAnsi="Times New Roman"/>
                <w:bCs/>
                <w:lang w:eastAsia="zh-CN"/>
              </w:rPr>
            </w:pPr>
            <w:r>
              <w:rPr>
                <w:rFonts w:ascii="Times New Roman" w:eastAsia="SimSun" w:hAnsi="Times New Roman"/>
                <w:bCs/>
                <w:lang w:eastAsia="zh-CN"/>
              </w:rPr>
              <w:t>For 2CW, considering it is used for SU scenario, row 10~13 is not needed. Furthermore, at least row 14~17 is also needed to facilitate supporting rank&gt;4 with only 1 symbol, which can improve the efficiency of resource utilization and scheduling flexibility.</w:t>
            </w:r>
          </w:p>
          <w:p w14:paraId="059A339C" w14:textId="77777777" w:rsidR="000F7299" w:rsidRDefault="00000000">
            <w:pPr>
              <w:spacing w:before="0"/>
              <w:rPr>
                <w:rFonts w:ascii="Times New Roman" w:hAnsi="Times New Roman"/>
                <w:sz w:val="22"/>
                <w:lang w:eastAsia="zh-CN"/>
              </w:rPr>
            </w:pPr>
            <w:r>
              <w:rPr>
                <w:rFonts w:ascii="Times New Roman" w:hAnsi="Times New Roman"/>
                <w:b/>
                <w:bCs/>
                <w:sz w:val="22"/>
                <w:u w:val="single"/>
              </w:rPr>
              <w:t>FL Proposal 2.1.4B:</w:t>
            </w:r>
            <w:r>
              <w:rPr>
                <w:rFonts w:ascii="Times New Roman" w:hAnsi="Times New Roman"/>
                <w:bCs/>
                <w:sz w:val="22"/>
                <w:lang w:eastAsia="zh-CN"/>
              </w:rPr>
              <w:t xml:space="preserve"> Support.</w:t>
            </w:r>
          </w:p>
        </w:tc>
      </w:tr>
      <w:tr w:rsidR="000F7299" w14:paraId="169A2212" w14:textId="77777777">
        <w:tc>
          <w:tcPr>
            <w:tcW w:w="1838" w:type="dxa"/>
          </w:tcPr>
          <w:p w14:paraId="1C747744" w14:textId="77777777" w:rsidR="000F7299" w:rsidRDefault="00000000">
            <w:pPr>
              <w:spacing w:before="0"/>
              <w:rPr>
                <w:rFonts w:ascii="Times New Roman" w:hAnsi="Times New Roman"/>
                <w:sz w:val="22"/>
              </w:rPr>
            </w:pPr>
            <w:r>
              <w:rPr>
                <w:rFonts w:ascii="Times New Roman" w:hAnsi="Times New Roman"/>
                <w:sz w:val="22"/>
                <w:lang w:eastAsia="zh-CN"/>
              </w:rPr>
              <w:t>Lenovo</w:t>
            </w:r>
          </w:p>
        </w:tc>
        <w:tc>
          <w:tcPr>
            <w:tcW w:w="8647" w:type="dxa"/>
          </w:tcPr>
          <w:p w14:paraId="3B101DC1" w14:textId="77777777" w:rsidR="000F7299" w:rsidRDefault="00000000">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74525BD6" w14:textId="77777777" w:rsidR="000F7299" w:rsidRDefault="00000000">
            <w:pPr>
              <w:spacing w:before="0"/>
              <w:rPr>
                <w:rFonts w:ascii="Times New Roman" w:hAnsi="Times New Roman"/>
                <w:sz w:val="22"/>
              </w:rPr>
            </w:pPr>
            <w:r>
              <w:rPr>
                <w:rFonts w:ascii="Times New Roman" w:hAnsi="Times New Roman"/>
                <w:sz w:val="22"/>
              </w:rPr>
              <w:t>Proposal 2.1.4B: Support.</w:t>
            </w:r>
          </w:p>
        </w:tc>
      </w:tr>
      <w:tr w:rsidR="000F7299" w14:paraId="3E687726" w14:textId="77777777">
        <w:tc>
          <w:tcPr>
            <w:tcW w:w="1838" w:type="dxa"/>
          </w:tcPr>
          <w:p w14:paraId="3219D3CC"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23DF08FC" w14:textId="77777777" w:rsidR="000F7299" w:rsidRDefault="00000000">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Looks fine. Probably need more discussion after </w:t>
            </w:r>
            <w:r>
              <w:rPr>
                <w:rFonts w:ascii="Times New Roman" w:eastAsia="Malgun Gothic" w:hAnsi="Times New Roman"/>
                <w:i/>
                <w:iCs/>
                <w:sz w:val="22"/>
                <w:lang w:eastAsia="ko-KR"/>
              </w:rPr>
              <w:t>maxLength=1</w:t>
            </w:r>
            <w:r>
              <w:rPr>
                <w:rFonts w:ascii="Times New Roman" w:eastAsia="Malgun Gothic" w:hAnsi="Times New Roman"/>
                <w:sz w:val="22"/>
                <w:lang w:eastAsia="ko-KR"/>
              </w:rPr>
              <w:t xml:space="preserve"> tables are finalized. </w:t>
            </w:r>
          </w:p>
        </w:tc>
      </w:tr>
      <w:tr w:rsidR="000F7299" w14:paraId="040F43B3" w14:textId="77777777">
        <w:tc>
          <w:tcPr>
            <w:tcW w:w="1838" w:type="dxa"/>
          </w:tcPr>
          <w:p w14:paraId="48AFD135" w14:textId="77777777" w:rsidR="000F7299" w:rsidRDefault="00000000">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1BF9C761" w14:textId="77777777" w:rsidR="000F7299" w:rsidRDefault="00000000">
            <w:pPr>
              <w:spacing w:before="0"/>
              <w:rPr>
                <w:rFonts w:ascii="Times New Roman" w:hAnsi="Times New Roman"/>
                <w:sz w:val="22"/>
                <w:lang w:eastAsia="zh-CN"/>
              </w:rPr>
            </w:pPr>
            <w:r>
              <w:rPr>
                <w:rFonts w:ascii="Times New Roman" w:hAnsi="Times New Roman"/>
                <w:sz w:val="22"/>
              </w:rPr>
              <w:t xml:space="preserve">Proposal 2.1.4A: Do not support the proposal. </w:t>
            </w:r>
          </w:p>
          <w:p w14:paraId="5862A802" w14:textId="77777777" w:rsidR="000F7299" w:rsidRDefault="000F7299">
            <w:pPr>
              <w:spacing w:before="0"/>
              <w:rPr>
                <w:rFonts w:ascii="Times New Roman" w:hAnsi="Times New Roman"/>
                <w:sz w:val="22"/>
                <w:lang w:eastAsia="zh-CN"/>
              </w:rPr>
            </w:pPr>
          </w:p>
          <w:p w14:paraId="5BD43169" w14:textId="77777777" w:rsidR="000F7299" w:rsidRDefault="00000000">
            <w:pPr>
              <w:spacing w:before="0"/>
              <w:rPr>
                <w:rFonts w:ascii="Times New Roman" w:hAnsi="Times New Roman"/>
                <w:sz w:val="22"/>
                <w:lang w:eastAsia="zh-CN"/>
              </w:rPr>
            </w:pPr>
            <w:r>
              <w:rPr>
                <w:rFonts w:ascii="Times New Roman" w:hAnsi="Times New Roman"/>
                <w:sz w:val="22"/>
                <w:lang w:eastAsia="zh-CN"/>
              </w:rPr>
              <w:t xml:space="preserve">For single CW, we don’t support rows 9-10,20-23,42-47,67-68,78-81,100-105, based on the same reasons as mentioned for eType 1. </w:t>
            </w:r>
          </w:p>
          <w:p w14:paraId="76787D6E" w14:textId="77777777" w:rsidR="000F7299" w:rsidRDefault="00000000">
            <w:pPr>
              <w:pStyle w:val="ListParagraph"/>
              <w:numPr>
                <w:ilvl w:val="0"/>
                <w:numId w:val="45"/>
              </w:numPr>
              <w:rPr>
                <w:rFonts w:ascii="Times New Roman" w:eastAsia="SimSun" w:hAnsi="Times New Roman"/>
                <w:lang w:eastAsia="zh-CN"/>
              </w:rPr>
            </w:pPr>
            <w:r>
              <w:rPr>
                <w:rFonts w:ascii="Times New Roman" w:eastAsia="SimSun" w:hAnsi="Times New Roman"/>
                <w:lang w:eastAsia="zh-CN"/>
              </w:rPr>
              <w:t xml:space="preserve">Rows 9-10, </w:t>
            </w:r>
            <w:r>
              <w:rPr>
                <w:rFonts w:ascii="Times New Roman" w:hAnsi="Times New Roman"/>
                <w:lang w:eastAsia="zh-CN"/>
              </w:rPr>
              <w:t>20-23, 67-68,78-81: DMRS ports distributed in 2 CDM groups</w:t>
            </w:r>
          </w:p>
          <w:p w14:paraId="0770E192" w14:textId="77777777" w:rsidR="000F7299" w:rsidRDefault="00000000">
            <w:pPr>
              <w:pStyle w:val="ListParagraph"/>
              <w:numPr>
                <w:ilvl w:val="0"/>
                <w:numId w:val="45"/>
              </w:numPr>
              <w:rPr>
                <w:rFonts w:ascii="Times New Roman" w:eastAsia="SimSun" w:hAnsi="Times New Roman"/>
                <w:lang w:eastAsia="zh-CN"/>
              </w:rPr>
            </w:pPr>
            <w:r>
              <w:rPr>
                <w:rFonts w:ascii="Times New Roman" w:hAnsi="Times New Roman"/>
                <w:lang w:eastAsia="zh-CN"/>
              </w:rPr>
              <w:t>Rows 42-47, 100-105: DMRS distributed in 2 TD-OCC</w:t>
            </w:r>
          </w:p>
          <w:p w14:paraId="108A5437" w14:textId="77777777" w:rsidR="000F7299" w:rsidRDefault="000F7299">
            <w:pPr>
              <w:spacing w:before="0"/>
              <w:rPr>
                <w:rFonts w:ascii="Times New Roman" w:hAnsi="Times New Roman"/>
                <w:sz w:val="22"/>
                <w:lang w:eastAsia="zh-CN"/>
              </w:rPr>
            </w:pPr>
          </w:p>
          <w:p w14:paraId="25CD81F9" w14:textId="77777777" w:rsidR="000F7299" w:rsidRDefault="00000000">
            <w:pPr>
              <w:spacing w:before="0"/>
              <w:rPr>
                <w:rFonts w:ascii="Times New Roman" w:hAnsi="Times New Roman"/>
                <w:sz w:val="22"/>
                <w:lang w:eastAsia="zh-CN"/>
              </w:rPr>
            </w:pPr>
            <w:r>
              <w:rPr>
                <w:rFonts w:ascii="Times New Roman" w:hAnsi="Times New Roman"/>
                <w:sz w:val="22"/>
              </w:rPr>
              <w:t>For rows 129-152,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comparing rows </w:t>
            </w:r>
            <w:r>
              <w:rPr>
                <w:rFonts w:ascii="Times New Roman" w:hAnsi="Times New Roman"/>
                <w:lang w:eastAsia="zh-CN"/>
              </w:rPr>
              <w:t>42-47, 100-105</w:t>
            </w:r>
            <w:r>
              <w:rPr>
                <w:rFonts w:ascii="Times New Roman" w:hAnsi="Times New Roman"/>
                <w:sz w:val="22"/>
              </w:rPr>
              <w:t xml:space="preserve"> with rows 141-152, they have same functionality, i.e., for rank 3-4 with 1 CW. But, rows 141-152 are better design than rows </w:t>
            </w:r>
            <w:r>
              <w:rPr>
                <w:rFonts w:ascii="Times New Roman" w:hAnsi="Times New Roman"/>
                <w:lang w:eastAsia="zh-CN"/>
              </w:rPr>
              <w:t xml:space="preserve">42-47, 100-105 </w:t>
            </w:r>
            <w:r>
              <w:rPr>
                <w:rFonts w:ascii="Times New Roman" w:hAnsi="Times New Roman"/>
                <w:sz w:val="22"/>
              </w:rPr>
              <w:t xml:space="preserve">because putting ports in one TD-OCC code can reduce MU interference, which is aligned with Rel-15 principle. Also, it does not create MU detection issue for UE implementation. Therefore, we think we should remove rows </w:t>
            </w:r>
            <w:r>
              <w:rPr>
                <w:rFonts w:ascii="Times New Roman" w:hAnsi="Times New Roman"/>
                <w:lang w:eastAsia="zh-CN"/>
              </w:rPr>
              <w:t>42-47, 100-105</w:t>
            </w:r>
            <w:r>
              <w:rPr>
                <w:rFonts w:ascii="Times New Roman" w:hAnsi="Times New Roman"/>
                <w:sz w:val="22"/>
              </w:rPr>
              <w:t xml:space="preserve"> and adopt rows 141-152.</w:t>
            </w:r>
          </w:p>
          <w:p w14:paraId="57FFE594" w14:textId="77777777" w:rsidR="000F7299" w:rsidRDefault="000F7299">
            <w:pPr>
              <w:spacing w:before="0"/>
              <w:rPr>
                <w:rFonts w:ascii="Times New Roman" w:hAnsi="Times New Roman"/>
                <w:sz w:val="22"/>
                <w:lang w:eastAsia="zh-CN"/>
              </w:rPr>
            </w:pPr>
          </w:p>
          <w:p w14:paraId="0F173A7B" w14:textId="77777777" w:rsidR="000F7299" w:rsidRDefault="00000000">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092B40C0" w14:textId="77777777" w:rsidR="000F7299" w:rsidRDefault="000F7299">
            <w:pPr>
              <w:spacing w:before="0"/>
              <w:rPr>
                <w:rFonts w:ascii="Times New Roman" w:hAnsi="Times New Roman"/>
                <w:sz w:val="22"/>
                <w:lang w:eastAsia="zh-CN"/>
              </w:rPr>
            </w:pPr>
          </w:p>
          <w:p w14:paraId="5B5FC4D7" w14:textId="77777777" w:rsidR="000F7299" w:rsidRDefault="00000000">
            <w:pPr>
              <w:spacing w:before="0"/>
              <w:rPr>
                <w:rFonts w:ascii="Times New Roman" w:eastAsia="Malgun Gothic" w:hAnsi="Times New Roman"/>
                <w:sz w:val="22"/>
                <w:lang w:eastAsia="ko-KR"/>
              </w:rPr>
            </w:pPr>
            <w:r>
              <w:rPr>
                <w:rFonts w:ascii="Times New Roman" w:hAnsi="Times New Roman"/>
                <w:sz w:val="22"/>
              </w:rPr>
              <w:t>Proposal 2.1.4B: Support.</w:t>
            </w:r>
          </w:p>
        </w:tc>
      </w:tr>
      <w:tr w:rsidR="000F7299" w14:paraId="4336BE75" w14:textId="77777777">
        <w:tc>
          <w:tcPr>
            <w:tcW w:w="1838" w:type="dxa"/>
          </w:tcPr>
          <w:p w14:paraId="58A4EA77"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49C3B929" w14:textId="77777777" w:rsidR="000F7299" w:rsidRDefault="00000000">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p>
          <w:p w14:paraId="74A3433E" w14:textId="77777777" w:rsidR="000F7299" w:rsidRDefault="00000000">
            <w:pPr>
              <w:numPr>
                <w:ilvl w:val="0"/>
                <w:numId w:val="46"/>
              </w:numPr>
              <w:spacing w:before="0"/>
              <w:rPr>
                <w:rFonts w:ascii="Times New Roman" w:hAnsi="Times New Roman"/>
                <w:sz w:val="22"/>
                <w:lang w:eastAsia="zh-CN"/>
              </w:rPr>
            </w:pPr>
            <w:r>
              <w:rPr>
                <w:rFonts w:ascii="Times New Roman" w:hAnsi="Times New Roman" w:hint="eastAsia"/>
                <w:sz w:val="22"/>
                <w:lang w:eastAsia="zh-CN"/>
              </w:rPr>
              <w:t>Row 81 can be removed but rows 67-68 and 78-80 should be kept as our elaboration on Rel-18 eType2 + maxLength2 in section 2.1.3.</w:t>
            </w:r>
          </w:p>
          <w:p w14:paraId="36578A33" w14:textId="77777777" w:rsidR="000F7299" w:rsidRDefault="00000000">
            <w:pPr>
              <w:numPr>
                <w:ilvl w:val="0"/>
                <w:numId w:val="46"/>
              </w:numPr>
              <w:spacing w:before="0"/>
              <w:rPr>
                <w:rFonts w:ascii="Times New Roman" w:hAnsi="Times New Roman"/>
                <w:sz w:val="22"/>
                <w:lang w:eastAsia="zh-CN"/>
              </w:rPr>
            </w:pPr>
            <w:r>
              <w:rPr>
                <w:rFonts w:ascii="Times New Roman" w:hAnsi="Times New Roman" w:hint="eastAsia"/>
                <w:sz w:val="22"/>
                <w:lang w:eastAsia="zh-CN"/>
              </w:rPr>
              <w:t>The additional proposal is not unreasonable as we explained for rows 26-30 and 57-60 of Rel-18 eType1 + maxLength2 in section 2.1.2.</w:t>
            </w:r>
          </w:p>
          <w:p w14:paraId="575D96ED" w14:textId="77777777" w:rsidR="000F7299" w:rsidRDefault="000F7299">
            <w:pPr>
              <w:spacing w:before="0"/>
              <w:rPr>
                <w:rFonts w:ascii="Times New Roman" w:hAnsi="Times New Roman"/>
                <w:sz w:val="22"/>
                <w:lang w:eastAsia="zh-CN"/>
              </w:rPr>
            </w:pPr>
          </w:p>
          <w:p w14:paraId="3C73D81E" w14:textId="77777777" w:rsidR="000F7299" w:rsidRDefault="00000000">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p>
        </w:tc>
      </w:tr>
      <w:tr w:rsidR="000F7299" w14:paraId="0430D52B" w14:textId="77777777">
        <w:tc>
          <w:tcPr>
            <w:tcW w:w="1838" w:type="dxa"/>
          </w:tcPr>
          <w:p w14:paraId="263553E4" w14:textId="77777777" w:rsidR="000F7299" w:rsidRDefault="00000000">
            <w:pPr>
              <w:spacing w:before="0"/>
              <w:rPr>
                <w:rFonts w:ascii="Times New Roman" w:hAnsi="Times New Roman"/>
                <w:sz w:val="22"/>
              </w:rPr>
            </w:pPr>
            <w:r>
              <w:rPr>
                <w:rFonts w:ascii="Times New Roman" w:hAnsi="Times New Roman"/>
                <w:sz w:val="22"/>
              </w:rPr>
              <w:t>Ericsson</w:t>
            </w:r>
          </w:p>
        </w:tc>
        <w:tc>
          <w:tcPr>
            <w:tcW w:w="8647" w:type="dxa"/>
          </w:tcPr>
          <w:p w14:paraId="66E00CF2" w14:textId="77777777" w:rsidR="000F7299" w:rsidRDefault="00000000">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3C5D85D1" w14:textId="77777777" w:rsidR="000F7299" w:rsidRDefault="00000000">
            <w:pPr>
              <w:spacing w:before="0"/>
              <w:rPr>
                <w:rFonts w:ascii="Times New Roman" w:hAnsi="Times New Roman"/>
                <w:sz w:val="22"/>
              </w:rPr>
            </w:pPr>
            <w:r>
              <w:rPr>
                <w:rFonts w:ascii="Times New Roman" w:hAnsi="Times New Roman"/>
                <w:sz w:val="22"/>
              </w:rPr>
              <w:lastRenderedPageBreak/>
              <w:t xml:space="preserve">On MU-MIMO restriction, we don’t prefer to add MU restriction on each row consisting of ports from more than one CDM group or more than one TD-OCC code, we’d like to understand if such restriction is essential for most of the UE implementations. </w:t>
            </w:r>
          </w:p>
          <w:p w14:paraId="6AE37DF6" w14:textId="77777777" w:rsidR="000F7299" w:rsidRDefault="000F7299">
            <w:pPr>
              <w:spacing w:before="0"/>
              <w:rPr>
                <w:rFonts w:ascii="Times New Roman" w:hAnsi="Times New Roman"/>
                <w:sz w:val="22"/>
              </w:rPr>
            </w:pPr>
          </w:p>
          <w:p w14:paraId="34643ACF" w14:textId="77777777" w:rsidR="000F7299" w:rsidRDefault="00000000">
            <w:pPr>
              <w:spacing w:before="0"/>
              <w:rPr>
                <w:rFonts w:ascii="Times New Roman" w:hAnsi="Times New Roman"/>
                <w:sz w:val="22"/>
                <w:lang w:eastAsia="zh-CN"/>
              </w:rPr>
            </w:pPr>
            <w:r>
              <w:rPr>
                <w:rFonts w:ascii="Times New Roman" w:hAnsi="Times New Roman"/>
                <w:sz w:val="22"/>
              </w:rPr>
              <w:t>Proposal 2.1.4B: Support.</w:t>
            </w:r>
          </w:p>
        </w:tc>
      </w:tr>
      <w:tr w:rsidR="000F7299" w14:paraId="31CB2899" w14:textId="77777777">
        <w:tc>
          <w:tcPr>
            <w:tcW w:w="1838" w:type="dxa"/>
          </w:tcPr>
          <w:p w14:paraId="606E8E6A" w14:textId="77777777" w:rsidR="000F7299" w:rsidRDefault="00000000">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0C5A5067" w14:textId="77777777" w:rsidR="000F7299" w:rsidRDefault="00000000">
            <w:pPr>
              <w:rPr>
                <w:rFonts w:ascii="Times New Roman" w:hAnsi="Times New Roman"/>
                <w:sz w:val="22"/>
                <w:lang w:eastAsia="zh-CN"/>
              </w:rPr>
            </w:pPr>
            <w:r>
              <w:rPr>
                <w:rFonts w:ascii="Times New Roman" w:hAnsi="Times New Roman"/>
                <w:sz w:val="22"/>
                <w:lang w:eastAsia="zh-CN"/>
              </w:rPr>
              <w:t>Proposal 2.1.4A: Support</w:t>
            </w:r>
          </w:p>
          <w:p w14:paraId="7FCB355D" w14:textId="77777777" w:rsidR="000F7299" w:rsidRDefault="00000000">
            <w:pPr>
              <w:spacing w:before="0"/>
              <w:rPr>
                <w:rFonts w:ascii="Times New Roman" w:hAnsi="Times New Roman"/>
                <w:sz w:val="22"/>
                <w:lang w:eastAsia="zh-CN"/>
              </w:rPr>
            </w:pPr>
            <w:r>
              <w:rPr>
                <w:rFonts w:ascii="Times New Roman" w:hAnsi="Times New Roman"/>
                <w:sz w:val="22"/>
                <w:lang w:eastAsia="zh-CN"/>
              </w:rPr>
              <w:t>Proposal 2.1.4B: Support</w:t>
            </w:r>
          </w:p>
        </w:tc>
      </w:tr>
      <w:tr w:rsidR="000F7299" w14:paraId="7AFB2F1F" w14:textId="77777777">
        <w:tc>
          <w:tcPr>
            <w:tcW w:w="1838" w:type="dxa"/>
          </w:tcPr>
          <w:p w14:paraId="59E13A24"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08058A3" w14:textId="77777777" w:rsidR="000F7299" w:rsidRDefault="00000000">
            <w:pPr>
              <w:spacing w:before="0"/>
              <w:rPr>
                <w:rFonts w:ascii="Times New Roman" w:hAnsi="Times New Roman"/>
                <w:sz w:val="22"/>
              </w:rPr>
            </w:pPr>
            <w:r>
              <w:rPr>
                <w:rFonts w:ascii="Times New Roman" w:hAnsi="Times New Roman"/>
                <w:sz w:val="22"/>
              </w:rPr>
              <w:t>Proposal 2.1.4A: Fine</w:t>
            </w:r>
          </w:p>
          <w:p w14:paraId="46D52BB9" w14:textId="77777777" w:rsidR="000F7299" w:rsidRDefault="00000000">
            <w:pPr>
              <w:spacing w:before="0"/>
              <w:rPr>
                <w:rFonts w:ascii="Times New Roman" w:eastAsia="DengXian" w:hAnsi="Times New Roman"/>
                <w:sz w:val="22"/>
                <w:lang w:eastAsia="zh-CN"/>
              </w:rPr>
            </w:pPr>
            <w:r>
              <w:rPr>
                <w:rFonts w:ascii="Times New Roman" w:hAnsi="Times New Roman"/>
                <w:sz w:val="22"/>
              </w:rPr>
              <w:t xml:space="preserve">Proposal 2.1.4A: Same concern. </w:t>
            </w:r>
            <w:r>
              <w:rPr>
                <w:rFonts w:ascii="Times New Roman" w:hAnsi="Times New Roman"/>
                <w:sz w:val="22"/>
                <w:lang w:eastAsia="zh-CN"/>
              </w:rPr>
              <w:t>Whether (0,2,3) is needed for MTRP CJT needs more discussion.</w:t>
            </w:r>
          </w:p>
        </w:tc>
      </w:tr>
      <w:tr w:rsidR="000F7299" w14:paraId="6BD098FE" w14:textId="77777777">
        <w:tc>
          <w:tcPr>
            <w:tcW w:w="1838" w:type="dxa"/>
          </w:tcPr>
          <w:p w14:paraId="114BAD14"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F3B92A3" w14:textId="77777777" w:rsidR="000F7299" w:rsidRDefault="00000000">
            <w:pPr>
              <w:rPr>
                <w:rFonts w:ascii="Times New Roman" w:hAnsi="Times New Roman"/>
                <w:lang w:eastAsia="zh-CN"/>
              </w:rPr>
            </w:pPr>
            <w:r>
              <w:rPr>
                <w:rFonts w:ascii="Times New Roman" w:hAnsi="Times New Roman"/>
                <w:sz w:val="22"/>
              </w:rPr>
              <w:t xml:space="preserve">FL Proposal 2.1.4A: We do not agree to include entries </w:t>
            </w:r>
            <w:r>
              <w:rPr>
                <w:rFonts w:ascii="Times New Roman" w:hAnsi="Times New Roman"/>
                <w:lang w:eastAsia="zh-CN"/>
              </w:rPr>
              <w:t>67,68 and 78,79,80,81 as the entries are spread across multiple CDM groups with new ports. At least MU-MIMO restriction should be agreed if these entries are to be agreed. Also for port entries 9,10, 20,21,22,23, MU-MIMO restriction should be agreed. Otherwise, we can also discuss this table once max_length=1 is finalized</w:t>
            </w:r>
          </w:p>
          <w:p w14:paraId="4B753DCC" w14:textId="77777777" w:rsidR="000F7299" w:rsidRDefault="00000000">
            <w:pPr>
              <w:spacing w:before="0"/>
              <w:rPr>
                <w:rFonts w:ascii="Times New Roman" w:hAnsi="Times New Roman"/>
                <w:sz w:val="22"/>
              </w:rPr>
            </w:pPr>
            <w:r>
              <w:rPr>
                <w:rFonts w:ascii="Times New Roman" w:hAnsi="Times New Roman"/>
                <w:sz w:val="22"/>
              </w:rPr>
              <w:t>FL Proposal 2.1.4B: Support</w:t>
            </w:r>
          </w:p>
        </w:tc>
      </w:tr>
      <w:tr w:rsidR="000F7299" w14:paraId="57591C02" w14:textId="77777777">
        <w:trPr>
          <w:trHeight w:val="60"/>
        </w:trPr>
        <w:tc>
          <w:tcPr>
            <w:tcW w:w="1838" w:type="dxa"/>
          </w:tcPr>
          <w:p w14:paraId="3C8A38F7" w14:textId="77777777" w:rsidR="000F7299" w:rsidRDefault="00000000">
            <w:pPr>
              <w:spacing w:before="0"/>
              <w:rPr>
                <w:rFonts w:ascii="Times New Roman" w:eastAsia="DengXian" w:hAnsi="Times New Roman"/>
                <w:sz w:val="22"/>
                <w:lang w:eastAsia="ko-KR"/>
              </w:rPr>
            </w:pPr>
            <w:r>
              <w:rPr>
                <w:rFonts w:ascii="Times New Roman" w:eastAsia="DengXian" w:hAnsi="Times New Roman"/>
                <w:sz w:val="22"/>
                <w:lang w:eastAsia="ko-KR"/>
              </w:rPr>
              <w:t>New H3C</w:t>
            </w:r>
          </w:p>
        </w:tc>
        <w:tc>
          <w:tcPr>
            <w:tcW w:w="8647" w:type="dxa"/>
          </w:tcPr>
          <w:p w14:paraId="1DB83CC4" w14:textId="77777777" w:rsidR="000F7299" w:rsidRDefault="00000000">
            <w:pPr>
              <w:rPr>
                <w:rFonts w:ascii="Times New Roman" w:hAnsi="Times New Roman"/>
                <w:sz w:val="22"/>
                <w:lang w:eastAsia="zh-CN"/>
              </w:rPr>
            </w:pPr>
            <w:r>
              <w:rPr>
                <w:rFonts w:ascii="Times New Roman" w:hAnsi="Times New Roman"/>
                <w:sz w:val="22"/>
                <w:lang w:eastAsia="zh-CN"/>
              </w:rPr>
              <w:t>Proposal 2.1.4A: Support</w:t>
            </w:r>
          </w:p>
          <w:p w14:paraId="3FFFE74C" w14:textId="77777777" w:rsidR="000F7299" w:rsidRDefault="00000000">
            <w:pPr>
              <w:spacing w:before="0"/>
              <w:rPr>
                <w:rFonts w:ascii="Times New Roman" w:eastAsia="DengXian" w:hAnsi="Times New Roman"/>
                <w:sz w:val="22"/>
                <w:lang w:eastAsia="zh-CN"/>
              </w:rPr>
            </w:pPr>
            <w:r>
              <w:rPr>
                <w:rFonts w:ascii="Times New Roman" w:hAnsi="Times New Roman"/>
                <w:sz w:val="22"/>
                <w:lang w:eastAsia="zh-CN"/>
              </w:rPr>
              <w:t>Proposal 2.1.4B: Support</w:t>
            </w:r>
          </w:p>
        </w:tc>
      </w:tr>
      <w:tr w:rsidR="000F7299" w14:paraId="12F8F256" w14:textId="77777777">
        <w:tc>
          <w:tcPr>
            <w:tcW w:w="1838" w:type="dxa"/>
          </w:tcPr>
          <w:p w14:paraId="10946AEC" w14:textId="77777777" w:rsidR="000F7299" w:rsidRDefault="00000000">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28D68C52" w14:textId="77777777" w:rsidR="000F7299" w:rsidRDefault="00000000">
            <w:pPr>
              <w:spacing w:before="0"/>
              <w:rPr>
                <w:rFonts w:ascii="Times New Roman" w:eastAsia="DengXian" w:hAnsi="Times New Roman"/>
                <w:sz w:val="22"/>
                <w:lang w:eastAsia="zh-CN"/>
              </w:rPr>
            </w:pPr>
            <w:r>
              <w:rPr>
                <w:rFonts w:ascii="Times New Roman" w:eastAsia="DengXian" w:hAnsi="Times New Roman"/>
                <w:b/>
                <w:bCs/>
                <w:sz w:val="22"/>
                <w:lang w:eastAsia="zh-CN"/>
              </w:rPr>
              <w:t>Proposal 2.1.4A:</w:t>
            </w:r>
            <w:r>
              <w:rPr>
                <w:rFonts w:ascii="Times New Roman" w:eastAsia="DengXian" w:hAnsi="Times New Roman"/>
                <w:sz w:val="22"/>
                <w:lang w:eastAsia="zh-CN"/>
              </w:rPr>
              <w:t xml:space="preserve"> Support except the additional proposal. For the additional proposal, we think it should follow the same principle as that of proposal 2.1.2A.</w:t>
            </w:r>
          </w:p>
          <w:p w14:paraId="49D1DC30" w14:textId="77777777" w:rsidR="000F7299" w:rsidRDefault="00000000">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2.1.4B: </w:t>
            </w:r>
            <w:r>
              <w:rPr>
                <w:rFonts w:ascii="Times New Roman" w:eastAsia="DengXian" w:hAnsi="Times New Roman"/>
                <w:sz w:val="22"/>
                <w:lang w:eastAsia="zh-CN"/>
              </w:rPr>
              <w:t>Support</w:t>
            </w:r>
          </w:p>
        </w:tc>
      </w:tr>
      <w:tr w:rsidR="000F7299" w14:paraId="209F0FAD" w14:textId="77777777">
        <w:tc>
          <w:tcPr>
            <w:tcW w:w="1838" w:type="dxa"/>
          </w:tcPr>
          <w:p w14:paraId="737578FF"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7CAFD1D5" w14:textId="77777777" w:rsidR="000F7299" w:rsidRDefault="00000000">
            <w:pPr>
              <w:rPr>
                <w:rFonts w:ascii="Times New Roman" w:hAnsi="Times New Roman"/>
              </w:rPr>
            </w:pPr>
            <w:r>
              <w:rPr>
                <w:rFonts w:ascii="Times New Roman" w:hAnsi="Times New Roman"/>
              </w:rPr>
              <w:t xml:space="preserve">FL Proposal 2.1.4A: </w:t>
            </w:r>
          </w:p>
          <w:p w14:paraId="0011DAAF" w14:textId="77777777" w:rsidR="000F7299" w:rsidRDefault="00000000">
            <w:pPr>
              <w:rPr>
                <w:rFonts w:ascii="Times New Roman" w:hAnsi="Times New Roman"/>
                <w:lang w:eastAsia="zh-CN"/>
              </w:rPr>
            </w:pPr>
            <w:r>
              <w:rPr>
                <w:rFonts w:ascii="Times New Roman" w:hAnsi="Times New Roman"/>
                <w:lang w:eastAsia="zh-CN"/>
              </w:rPr>
              <w:t xml:space="preserve">For 1 CW, we don’t agree to add MU restriction on rows consisting of ports from only 1 or 2 CDM groups. One of the motivations to increasing DMRS ports is for MU-MIMO, if adding MU restriction on each row consisting of ports from more than one TD-OCC, the performance of increasing DMRS ports is degraded. </w:t>
            </w:r>
          </w:p>
          <w:p w14:paraId="47FF1A41" w14:textId="77777777" w:rsidR="000F7299" w:rsidRDefault="00000000">
            <w:pPr>
              <w:spacing w:before="0"/>
              <w:rPr>
                <w:rFonts w:ascii="Times New Roman" w:eastAsia="DengXian" w:hAnsi="Times New Roman"/>
                <w:sz w:val="22"/>
                <w:lang w:eastAsia="zh-CN"/>
              </w:rPr>
            </w:pPr>
            <w:r>
              <w:rPr>
                <w:rFonts w:ascii="Times New Roman" w:hAnsi="Times New Roman"/>
              </w:rPr>
              <w:t>FL Proposal 2.1.4B: Support.</w:t>
            </w:r>
          </w:p>
        </w:tc>
      </w:tr>
      <w:tr w:rsidR="000F7299" w14:paraId="05DF8B03" w14:textId="77777777">
        <w:tc>
          <w:tcPr>
            <w:tcW w:w="1838" w:type="dxa"/>
          </w:tcPr>
          <w:p w14:paraId="11291BB8" w14:textId="77777777" w:rsidR="000F7299" w:rsidRDefault="00000000">
            <w:pPr>
              <w:spacing w:before="0"/>
              <w:rPr>
                <w:rFonts w:ascii="Times New Roman" w:eastAsia="DengXian" w:hAnsi="Times New Roman"/>
                <w:sz w:val="22"/>
                <w:lang w:eastAsia="ko-KR"/>
              </w:rPr>
            </w:pPr>
            <w:r>
              <w:rPr>
                <w:rFonts w:ascii="Times New Roman" w:hAnsi="Times New Roman" w:hint="eastAsia"/>
                <w:sz w:val="22"/>
              </w:rPr>
              <w:t>LGE</w:t>
            </w:r>
          </w:p>
        </w:tc>
        <w:tc>
          <w:tcPr>
            <w:tcW w:w="8647" w:type="dxa"/>
          </w:tcPr>
          <w:p w14:paraId="71191A56" w14:textId="77777777" w:rsidR="000F7299" w:rsidRDefault="00000000">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6B1453CB" w14:textId="77777777" w:rsidR="000F7299" w:rsidRDefault="00000000">
            <w:pPr>
              <w:spacing w:before="0"/>
              <w:rPr>
                <w:rFonts w:ascii="Times New Roman" w:eastAsia="DengXian" w:hAnsi="Times New Roman"/>
                <w:sz w:val="22"/>
                <w:lang w:eastAsia="zh-CN"/>
              </w:rPr>
            </w:pPr>
            <w:r>
              <w:rPr>
                <w:rFonts w:ascii="Times New Roman" w:hAnsi="Times New Roman"/>
                <w:sz w:val="22"/>
              </w:rPr>
              <w:t>Proposal 2.1.4B: Support.</w:t>
            </w:r>
          </w:p>
        </w:tc>
      </w:tr>
      <w:tr w:rsidR="000F7299" w14:paraId="314F26BF" w14:textId="77777777">
        <w:tc>
          <w:tcPr>
            <w:tcW w:w="1838" w:type="dxa"/>
          </w:tcPr>
          <w:p w14:paraId="6BE493BB" w14:textId="77777777" w:rsidR="000F7299" w:rsidRDefault="00000000">
            <w:pPr>
              <w:spacing w:before="0"/>
              <w:rPr>
                <w:rFonts w:ascii="Times New Roman" w:hAnsi="Times New Roman"/>
                <w:sz w:val="22"/>
                <w:lang w:eastAsia="zh-CN"/>
              </w:rPr>
            </w:pPr>
            <w:r>
              <w:rPr>
                <w:rFonts w:ascii="Times New Roman" w:eastAsiaTheme="minorEastAsia" w:hAnsi="Times New Roman"/>
                <w:b/>
                <w:bCs/>
                <w:color w:val="0000FF"/>
                <w:sz w:val="22"/>
              </w:rPr>
              <w:t>FL</w:t>
            </w:r>
          </w:p>
        </w:tc>
        <w:tc>
          <w:tcPr>
            <w:tcW w:w="8647" w:type="dxa"/>
          </w:tcPr>
          <w:p w14:paraId="3B045C21" w14:textId="77777777" w:rsidR="000F7299" w:rsidRDefault="00000000">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0F7299" w14:paraId="341B8483" w14:textId="77777777">
        <w:tc>
          <w:tcPr>
            <w:tcW w:w="1838" w:type="dxa"/>
          </w:tcPr>
          <w:p w14:paraId="448E2F2C" w14:textId="77777777" w:rsidR="000F7299" w:rsidRDefault="00000000">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1DB49742" w14:textId="77777777" w:rsidR="000F7299" w:rsidRDefault="00000000">
            <w:pPr>
              <w:spacing w:before="0"/>
              <w:rPr>
                <w:rFonts w:ascii="Times New Roman" w:hAnsi="Times New Roman"/>
                <w:sz w:val="22"/>
              </w:rPr>
            </w:pPr>
            <w:r>
              <w:rPr>
                <w:rFonts w:ascii="Times New Roman" w:eastAsia="DengXian" w:hAnsi="Times New Roman"/>
                <w:b/>
                <w:bCs/>
                <w:color w:val="3333FF"/>
                <w:sz w:val="22"/>
                <w:lang w:eastAsia="zh-CN"/>
              </w:rPr>
              <w:t>FL Proposal 2.1.4B is moved to [112bis-e-R18-MIMO-04] DMRS - EMAIL ENDORSEMENT 1.</w:t>
            </w:r>
          </w:p>
        </w:tc>
      </w:tr>
      <w:tr w:rsidR="000F7299" w14:paraId="2C9498BC" w14:textId="77777777">
        <w:tc>
          <w:tcPr>
            <w:tcW w:w="1838" w:type="dxa"/>
          </w:tcPr>
          <w:p w14:paraId="1EB75EA6" w14:textId="77777777" w:rsidR="000F7299" w:rsidRDefault="00000000">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7BB6BD99" w14:textId="77777777" w:rsidR="000F7299" w:rsidRDefault="00000000">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tc>
      </w:tr>
      <w:tr w:rsidR="000F7299" w14:paraId="4292C4B0" w14:textId="77777777">
        <w:tc>
          <w:tcPr>
            <w:tcW w:w="1838" w:type="dxa"/>
          </w:tcPr>
          <w:p w14:paraId="5BB42B67" w14:textId="77777777" w:rsidR="000F7299" w:rsidRDefault="00000000">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47" w:type="dxa"/>
          </w:tcPr>
          <w:p w14:paraId="29F1F6B8" w14:textId="77777777" w:rsidR="000F7299" w:rsidRDefault="00000000">
            <w:pPr>
              <w:spacing w:before="0"/>
              <w:rPr>
                <w:rFonts w:ascii="Times New Roman" w:hAnsi="Times New Roman"/>
                <w:b/>
                <w:bCs/>
                <w:sz w:val="22"/>
                <w:u w:val="single"/>
              </w:rPr>
            </w:pPr>
            <w:r>
              <w:rPr>
                <w:rFonts w:ascii="Times New Roman" w:eastAsia="DengXian" w:hAnsi="Times New Roman"/>
                <w:b/>
                <w:bCs/>
                <w:color w:val="3333FF"/>
                <w:sz w:val="22"/>
                <w:lang w:eastAsia="zh-CN"/>
              </w:rPr>
              <w:t>For 2.1.2A, I put [ ] to all rows of 2 CWs.</w:t>
            </w:r>
          </w:p>
        </w:tc>
      </w:tr>
      <w:tr w:rsidR="000F7299" w14:paraId="0BC7D8CD" w14:textId="77777777">
        <w:tc>
          <w:tcPr>
            <w:tcW w:w="1838" w:type="dxa"/>
          </w:tcPr>
          <w:p w14:paraId="13907798" w14:textId="77777777" w:rsidR="000F7299" w:rsidRDefault="00000000">
            <w:pPr>
              <w:spacing w:before="0"/>
              <w:rPr>
                <w:rFonts w:ascii="Times New Roman" w:eastAsia="SimSun" w:hAnsi="Times New Roman"/>
                <w:color w:val="0000FF"/>
                <w:sz w:val="22"/>
                <w:lang w:eastAsia="zh-CN"/>
              </w:rPr>
            </w:pPr>
            <w:r>
              <w:rPr>
                <w:rFonts w:ascii="Times New Roman" w:eastAsia="SimSun" w:hAnsi="Times New Roman" w:hint="eastAsia"/>
                <w:sz w:val="22"/>
                <w:lang w:eastAsia="zh-CN"/>
              </w:rPr>
              <w:t>ZTE3</w:t>
            </w:r>
          </w:p>
        </w:tc>
        <w:tc>
          <w:tcPr>
            <w:tcW w:w="8647" w:type="dxa"/>
          </w:tcPr>
          <w:p w14:paraId="2848CC06" w14:textId="77777777" w:rsidR="000F7299" w:rsidRDefault="00000000">
            <w:pPr>
              <w:spacing w:before="0"/>
              <w:rPr>
                <w:rFonts w:ascii="Times New Roman" w:hAnsi="Times New Roman"/>
                <w:color w:val="0000FF"/>
                <w:sz w:val="22"/>
              </w:rPr>
            </w:pPr>
            <w:r>
              <w:rPr>
                <w:rFonts w:ascii="Times New Roman" w:eastAsia="SimSun" w:hAnsi="Times New Roman" w:hint="eastAsia"/>
                <w:sz w:val="22"/>
                <w:lang w:eastAsia="zh-CN"/>
              </w:rPr>
              <w:t>Fine to the newly added [] of 2 CW. Let</w:t>
            </w:r>
            <w:r>
              <w:rPr>
                <w:rFonts w:ascii="Times New Roman" w:eastAsia="SimSun" w:hAnsi="Times New Roman"/>
                <w:sz w:val="22"/>
                <w:lang w:eastAsia="zh-CN"/>
              </w:rPr>
              <w:t>’</w:t>
            </w:r>
            <w:r>
              <w:rPr>
                <w:rFonts w:ascii="Times New Roman" w:eastAsia="SimSun" w:hAnsi="Times New Roman" w:hint="eastAsia"/>
                <w:sz w:val="22"/>
                <w:lang w:eastAsia="zh-CN"/>
              </w:rPr>
              <w:t xml:space="preserve">s focus on the case of </w:t>
            </w:r>
            <w:r>
              <w:rPr>
                <w:rFonts w:ascii="Times New Roman" w:eastAsia="SimSun" w:hAnsi="Times New Roman"/>
                <w:sz w:val="22"/>
                <w:lang w:eastAsia="zh-CN"/>
              </w:rPr>
              <w:t>“</w:t>
            </w:r>
            <w:r>
              <w:rPr>
                <w:rFonts w:ascii="Times New Roman" w:eastAsia="SimSun" w:hAnsi="Times New Roman" w:hint="eastAsia"/>
                <w:sz w:val="22"/>
                <w:lang w:eastAsia="zh-CN"/>
              </w:rPr>
              <w:t>eType1 + length1</w:t>
            </w:r>
            <w:r>
              <w:rPr>
                <w:rFonts w:ascii="Times New Roman" w:eastAsia="SimSun" w:hAnsi="Times New Roman"/>
                <w:sz w:val="22"/>
                <w:lang w:eastAsia="zh-CN"/>
              </w:rPr>
              <w:t>”</w:t>
            </w:r>
            <w:r>
              <w:rPr>
                <w:rFonts w:ascii="Times New Roman" w:eastAsia="SimSun" w:hAnsi="Times New Roman" w:hint="eastAsia"/>
                <w:sz w:val="22"/>
                <w:lang w:eastAsia="zh-CN"/>
              </w:rPr>
              <w:t xml:space="preserve"> first.</w:t>
            </w:r>
          </w:p>
        </w:tc>
      </w:tr>
      <w:tr w:rsidR="000F7299" w14:paraId="3B45F6FB" w14:textId="77777777">
        <w:tc>
          <w:tcPr>
            <w:tcW w:w="1838" w:type="dxa"/>
          </w:tcPr>
          <w:p w14:paraId="0CD4E30D" w14:textId="77777777" w:rsidR="000F7299" w:rsidRDefault="000F7299">
            <w:pPr>
              <w:spacing w:before="0"/>
              <w:rPr>
                <w:rFonts w:ascii="Times New Roman" w:hAnsi="Times New Roman"/>
                <w:color w:val="0000FF"/>
                <w:sz w:val="22"/>
              </w:rPr>
            </w:pPr>
          </w:p>
        </w:tc>
        <w:tc>
          <w:tcPr>
            <w:tcW w:w="8647" w:type="dxa"/>
          </w:tcPr>
          <w:p w14:paraId="5E173480" w14:textId="77777777" w:rsidR="000F7299" w:rsidRDefault="000F7299">
            <w:pPr>
              <w:spacing w:before="0"/>
              <w:rPr>
                <w:rFonts w:ascii="Times New Roman" w:hAnsi="Times New Roman"/>
                <w:color w:val="0000FF"/>
                <w:sz w:val="22"/>
              </w:rPr>
            </w:pPr>
          </w:p>
        </w:tc>
      </w:tr>
      <w:tr w:rsidR="000F7299" w14:paraId="53384E17" w14:textId="77777777">
        <w:tc>
          <w:tcPr>
            <w:tcW w:w="1838" w:type="dxa"/>
          </w:tcPr>
          <w:p w14:paraId="0620C4EB" w14:textId="77777777" w:rsidR="000F7299" w:rsidRDefault="000F7299">
            <w:pPr>
              <w:spacing w:before="0"/>
              <w:rPr>
                <w:rFonts w:ascii="Times New Roman" w:hAnsi="Times New Roman"/>
                <w:color w:val="0000FF"/>
                <w:sz w:val="22"/>
              </w:rPr>
            </w:pPr>
          </w:p>
        </w:tc>
        <w:tc>
          <w:tcPr>
            <w:tcW w:w="8647" w:type="dxa"/>
          </w:tcPr>
          <w:p w14:paraId="322F14A8" w14:textId="77777777" w:rsidR="000F7299" w:rsidRDefault="000F7299">
            <w:pPr>
              <w:spacing w:before="0"/>
              <w:rPr>
                <w:rFonts w:ascii="Times New Roman" w:hAnsi="Times New Roman"/>
                <w:color w:val="0000FF"/>
                <w:sz w:val="22"/>
              </w:rPr>
            </w:pPr>
          </w:p>
        </w:tc>
      </w:tr>
      <w:tr w:rsidR="000F7299" w14:paraId="286362AD" w14:textId="77777777">
        <w:tc>
          <w:tcPr>
            <w:tcW w:w="1838" w:type="dxa"/>
          </w:tcPr>
          <w:p w14:paraId="3218B920" w14:textId="77777777" w:rsidR="000F7299" w:rsidRDefault="000F7299">
            <w:pPr>
              <w:spacing w:before="0"/>
              <w:rPr>
                <w:rFonts w:ascii="Times New Roman" w:hAnsi="Times New Roman"/>
                <w:color w:val="0000FF"/>
                <w:sz w:val="22"/>
              </w:rPr>
            </w:pPr>
          </w:p>
        </w:tc>
        <w:tc>
          <w:tcPr>
            <w:tcW w:w="8647" w:type="dxa"/>
          </w:tcPr>
          <w:p w14:paraId="7982C242" w14:textId="77777777" w:rsidR="000F7299" w:rsidRDefault="000F7299">
            <w:pPr>
              <w:spacing w:before="0"/>
              <w:rPr>
                <w:rFonts w:ascii="Times New Roman" w:hAnsi="Times New Roman"/>
                <w:color w:val="0000FF"/>
                <w:sz w:val="22"/>
              </w:rPr>
            </w:pPr>
          </w:p>
        </w:tc>
      </w:tr>
    </w:tbl>
    <w:p w14:paraId="07CD54B4" w14:textId="77777777" w:rsidR="000F7299" w:rsidRDefault="000F7299">
      <w:pPr>
        <w:rPr>
          <w:rFonts w:ascii="Times New Roman" w:hAnsi="Times New Roman" w:cs="Times New Roman"/>
          <w:sz w:val="22"/>
        </w:rPr>
      </w:pPr>
    </w:p>
    <w:p w14:paraId="6B37264D" w14:textId="77777777" w:rsidR="000F7299" w:rsidRDefault="00000000">
      <w:pPr>
        <w:pStyle w:val="Heading2"/>
        <w:numPr>
          <w:ilvl w:val="1"/>
          <w:numId w:val="29"/>
        </w:numPr>
        <w:tabs>
          <w:tab w:val="left" w:pos="360"/>
        </w:tabs>
        <w:ind w:left="360" w:hanging="360"/>
        <w:rPr>
          <w:lang w:val="en-US"/>
        </w:rPr>
      </w:pPr>
      <w:r>
        <w:rPr>
          <w:lang w:val="en-US"/>
        </w:rPr>
        <w:t>DCI size of antenna ports field for PDSCH/PUSCH</w:t>
      </w:r>
    </w:p>
    <w:p w14:paraId="3DC5388E" w14:textId="77777777" w:rsidR="000F7299" w:rsidRDefault="00000000">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52177EAB" w14:textId="77777777" w:rsidR="000F7299" w:rsidRDefault="00000000">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6A635337" w14:textId="77777777" w:rsidR="000F7299"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7F7C50CC" w14:textId="77777777" w:rsidR="000F7299"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DMRS ports is configured by RRC, the size of DCI field for antenna ports indication in DCI format 1_1/1_2 is down-selected from the following:</w:t>
      </w:r>
    </w:p>
    <w:p w14:paraId="5F34B0EC" w14:textId="77777777" w:rsidR="000F7299" w:rsidRDefault="0000000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03742FAB" w14:textId="77777777" w:rsidR="000F7299" w:rsidRDefault="0000000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1B55761C" w14:textId="77777777" w:rsidR="000F7299" w:rsidRDefault="0000000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38A0D27C" w14:textId="77777777" w:rsidR="000F7299" w:rsidRDefault="00000000">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0CB7AF60" w14:textId="77777777" w:rsidR="000F7299" w:rsidRDefault="0000000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7DCF9E8F" w14:textId="77777777" w:rsidR="000F7299" w:rsidRDefault="000F7299">
      <w:pPr>
        <w:rPr>
          <w:rFonts w:ascii="Times New Roman" w:hAnsi="Times New Roman" w:cs="Times New Roman"/>
          <w:sz w:val="22"/>
        </w:rPr>
      </w:pPr>
    </w:p>
    <w:p w14:paraId="2102C5FE" w14:textId="77777777" w:rsidR="000F7299"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02726670" w14:textId="77777777" w:rsidR="000F7299"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_2 is down-selected from the following:</w:t>
      </w:r>
    </w:p>
    <w:p w14:paraId="79D07CE6" w14:textId="77777777" w:rsidR="000F7299" w:rsidRDefault="0000000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4E5475D2" w14:textId="77777777" w:rsidR="000F7299" w:rsidRDefault="0000000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1938EA35" w14:textId="77777777" w:rsidR="000F7299" w:rsidRDefault="0000000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377DC2D4" w14:textId="77777777" w:rsidR="000F7299" w:rsidRDefault="00000000">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6EA8151B" w14:textId="77777777" w:rsidR="000F7299" w:rsidRDefault="0000000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413EA1B2" w14:textId="77777777" w:rsidR="000F7299" w:rsidRDefault="000F7299">
      <w:pPr>
        <w:rPr>
          <w:rFonts w:ascii="Times New Roman" w:hAnsi="Times New Roman" w:cs="Times New Roman"/>
          <w:sz w:val="22"/>
        </w:rPr>
      </w:pPr>
    </w:p>
    <w:p w14:paraId="1ACE114B" w14:textId="77777777" w:rsidR="000F7299" w:rsidRDefault="00000000">
      <w:pPr>
        <w:jc w:val="center"/>
        <w:rPr>
          <w:rFonts w:ascii="Times New Roman" w:hAnsi="Times New Roman" w:cs="Times New Roman"/>
          <w:sz w:val="22"/>
        </w:rPr>
      </w:pPr>
      <w:r>
        <w:rPr>
          <w:rFonts w:ascii="Times New Roman" w:hAnsi="Times New Roman" w:cs="Times New Roman"/>
          <w:sz w:val="22"/>
        </w:rPr>
        <w:t>Summary of companies’ inputs for PDSCH (in RAN1#112)</w:t>
      </w:r>
    </w:p>
    <w:tbl>
      <w:tblPr>
        <w:tblStyle w:val="TableGrid"/>
        <w:tblW w:w="0" w:type="auto"/>
        <w:tblLook w:val="04A0" w:firstRow="1" w:lastRow="0" w:firstColumn="1" w:lastColumn="0" w:noHBand="0" w:noVBand="1"/>
      </w:tblPr>
      <w:tblGrid>
        <w:gridCol w:w="988"/>
        <w:gridCol w:w="5103"/>
        <w:gridCol w:w="3685"/>
      </w:tblGrid>
      <w:tr w:rsidR="000F7299" w14:paraId="722BBDC7" w14:textId="77777777">
        <w:tc>
          <w:tcPr>
            <w:tcW w:w="988" w:type="dxa"/>
          </w:tcPr>
          <w:p w14:paraId="6E7A25BD" w14:textId="77777777" w:rsidR="000F7299" w:rsidRDefault="000F7299">
            <w:pPr>
              <w:spacing w:before="0"/>
              <w:rPr>
                <w:rFonts w:ascii="Times New Roman" w:hAnsi="Times New Roman"/>
                <w:b/>
                <w:bCs/>
                <w:sz w:val="20"/>
                <w:szCs w:val="20"/>
                <w:lang w:eastAsia="zh-CN"/>
              </w:rPr>
            </w:pPr>
          </w:p>
        </w:tc>
        <w:tc>
          <w:tcPr>
            <w:tcW w:w="5103" w:type="dxa"/>
          </w:tcPr>
          <w:p w14:paraId="5F06A60A" w14:textId="77777777" w:rsidR="000F7299" w:rsidRDefault="00000000">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1D1CBA82" w14:textId="77777777" w:rsidR="000F7299" w:rsidRDefault="00000000">
            <w:pPr>
              <w:spacing w:before="0"/>
              <w:rPr>
                <w:rFonts w:ascii="Times New Roman" w:hAnsi="Times New Roman"/>
                <w:b/>
                <w:bCs/>
                <w:sz w:val="20"/>
                <w:szCs w:val="20"/>
              </w:rPr>
            </w:pPr>
            <w:r>
              <w:rPr>
                <w:rFonts w:ascii="Times New Roman" w:hAnsi="Times New Roman"/>
                <w:b/>
                <w:bCs/>
                <w:sz w:val="20"/>
              </w:rPr>
              <w:t>Concern</w:t>
            </w:r>
          </w:p>
        </w:tc>
      </w:tr>
      <w:tr w:rsidR="000F7299" w14:paraId="2CDAA827" w14:textId="77777777">
        <w:tc>
          <w:tcPr>
            <w:tcW w:w="988" w:type="dxa"/>
          </w:tcPr>
          <w:p w14:paraId="131C701C" w14:textId="77777777" w:rsidR="000F7299" w:rsidRDefault="00000000">
            <w:pPr>
              <w:spacing w:before="0"/>
              <w:rPr>
                <w:rFonts w:ascii="Times New Roman" w:hAnsi="Times New Roman"/>
                <w:b/>
                <w:bCs/>
                <w:sz w:val="20"/>
                <w:szCs w:val="20"/>
                <w:lang w:eastAsia="zh-CN"/>
              </w:rPr>
            </w:pPr>
            <w:r>
              <w:rPr>
                <w:rFonts w:ascii="Times New Roman" w:hAnsi="Times New Roman"/>
                <w:b/>
                <w:bCs/>
                <w:sz w:val="20"/>
                <w:lang w:eastAsia="zh-CN"/>
              </w:rPr>
              <w:lastRenderedPageBreak/>
              <w:t>Alt.1</w:t>
            </w:r>
          </w:p>
        </w:tc>
        <w:tc>
          <w:tcPr>
            <w:tcW w:w="5103" w:type="dxa"/>
          </w:tcPr>
          <w:p w14:paraId="45059C8B" w14:textId="77777777" w:rsidR="000F7299" w:rsidRDefault="00000000">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Huawei/HiSilicon, Nokia/NSB, Futurewei, Samsung, QC, MTK, China Telecom, Spreadtrum, vivo</w:t>
            </w:r>
            <w:r>
              <w:rPr>
                <w:rFonts w:ascii="Times New Roman" w:hAnsi="Times New Roman"/>
                <w:color w:val="FF0000"/>
                <w:sz w:val="20"/>
              </w:rPr>
              <w:t>, OPPO, New H3C</w:t>
            </w:r>
          </w:p>
        </w:tc>
        <w:tc>
          <w:tcPr>
            <w:tcW w:w="3685" w:type="dxa"/>
          </w:tcPr>
          <w:p w14:paraId="03534715" w14:textId="77777777" w:rsidR="000F7299" w:rsidRDefault="000F7299">
            <w:pPr>
              <w:spacing w:before="0"/>
              <w:rPr>
                <w:rFonts w:ascii="Times New Roman" w:hAnsi="Times New Roman"/>
                <w:sz w:val="20"/>
                <w:szCs w:val="20"/>
                <w:lang w:eastAsia="zh-CN"/>
              </w:rPr>
            </w:pPr>
          </w:p>
        </w:tc>
      </w:tr>
      <w:tr w:rsidR="000F7299" w14:paraId="74199019" w14:textId="77777777">
        <w:tc>
          <w:tcPr>
            <w:tcW w:w="988" w:type="dxa"/>
          </w:tcPr>
          <w:p w14:paraId="5B71AA7F" w14:textId="77777777" w:rsidR="000F7299" w:rsidRDefault="00000000">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32A6C22C" w14:textId="77777777" w:rsidR="000F7299" w:rsidRDefault="00000000">
            <w:pPr>
              <w:spacing w:before="0"/>
              <w:rPr>
                <w:rFonts w:ascii="Times New Roman" w:hAnsi="Times New Roman"/>
                <w:sz w:val="20"/>
                <w:szCs w:val="20"/>
              </w:rPr>
            </w:pPr>
            <w:r>
              <w:rPr>
                <w:rFonts w:ascii="Times New Roman" w:hAnsi="Times New Roman"/>
                <w:sz w:val="20"/>
              </w:rPr>
              <w:t xml:space="preserve">Google, Docomo, Ericsson, </w:t>
            </w:r>
            <w:r>
              <w:rPr>
                <w:rFonts w:ascii="Times New Roman" w:hAnsi="Times New Roman"/>
                <w:strike/>
                <w:color w:val="FF0000"/>
                <w:sz w:val="20"/>
              </w:rPr>
              <w:t xml:space="preserve">OPPO, </w:t>
            </w:r>
            <w:r>
              <w:rPr>
                <w:rFonts w:ascii="Times New Roman" w:hAnsi="Times New Roman"/>
                <w:sz w:val="20"/>
              </w:rPr>
              <w:t>ZTE, CMCC, Xiaomi, Fraunhofer IIS/HHI (2</w:t>
            </w:r>
            <w:r>
              <w:rPr>
                <w:rFonts w:ascii="Times New Roman" w:hAnsi="Times New Roman"/>
                <w:sz w:val="20"/>
                <w:vertAlign w:val="superscript"/>
              </w:rPr>
              <w:t>nd</w:t>
            </w:r>
            <w:r>
              <w:rPr>
                <w:rFonts w:ascii="Times New Roman" w:hAnsi="Times New Roman"/>
                <w:sz w:val="20"/>
              </w:rPr>
              <w:t xml:space="preserve"> pref.), </w:t>
            </w:r>
            <w:r>
              <w:rPr>
                <w:rFonts w:ascii="Times New Roman" w:hAnsi="Times New Roman"/>
                <w:strike/>
                <w:color w:val="FF0000"/>
                <w:sz w:val="20"/>
              </w:rPr>
              <w:t>Nokia/NSB</w:t>
            </w:r>
            <w:r>
              <w:rPr>
                <w:rFonts w:ascii="Times New Roman" w:hAnsi="Times New Roman"/>
                <w:sz w:val="20"/>
              </w:rPr>
              <w:t>, LGE, China Telecom (can live)</w:t>
            </w:r>
          </w:p>
        </w:tc>
        <w:tc>
          <w:tcPr>
            <w:tcW w:w="3685" w:type="dxa"/>
          </w:tcPr>
          <w:p w14:paraId="4273EB60" w14:textId="77777777" w:rsidR="000F7299" w:rsidRDefault="00000000">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w:t>
            </w:r>
            <w:r>
              <w:rPr>
                <w:rFonts w:ascii="Times New Roman" w:hAnsi="Times New Roman"/>
                <w:color w:val="FF0000"/>
                <w:sz w:val="20"/>
                <w:szCs w:val="20"/>
              </w:rPr>
              <w:t>, OPPO, Nokia/NSB (support only M=0, but not alt 2)</w:t>
            </w:r>
          </w:p>
        </w:tc>
      </w:tr>
    </w:tbl>
    <w:p w14:paraId="13BA0133" w14:textId="77777777" w:rsidR="000F7299" w:rsidRDefault="000F7299">
      <w:pPr>
        <w:rPr>
          <w:rFonts w:ascii="Times New Roman" w:hAnsi="Times New Roman" w:cs="Times New Roman"/>
          <w:sz w:val="22"/>
          <w:lang w:val="en-GB"/>
        </w:rPr>
      </w:pPr>
    </w:p>
    <w:p w14:paraId="61CCCD94" w14:textId="77777777" w:rsidR="000F7299" w:rsidRDefault="000F7299">
      <w:pPr>
        <w:rPr>
          <w:rFonts w:ascii="Times New Roman" w:hAnsi="Times New Roman" w:cs="Times New Roman"/>
          <w:sz w:val="22"/>
        </w:rPr>
      </w:pPr>
    </w:p>
    <w:tbl>
      <w:tblPr>
        <w:tblStyle w:val="TableGrid"/>
        <w:tblW w:w="10485" w:type="dxa"/>
        <w:tblLook w:val="04A0" w:firstRow="1" w:lastRow="0" w:firstColumn="1" w:lastColumn="0" w:noHBand="0" w:noVBand="1"/>
      </w:tblPr>
      <w:tblGrid>
        <w:gridCol w:w="1838"/>
        <w:gridCol w:w="8647"/>
      </w:tblGrid>
      <w:tr w:rsidR="000F7299" w14:paraId="222F4F21" w14:textId="77777777">
        <w:tc>
          <w:tcPr>
            <w:tcW w:w="1838" w:type="dxa"/>
          </w:tcPr>
          <w:p w14:paraId="08F78E9F"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C2713CD"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612BE444" w14:textId="77777777">
        <w:tc>
          <w:tcPr>
            <w:tcW w:w="1838" w:type="dxa"/>
          </w:tcPr>
          <w:p w14:paraId="0BFB6C8C" w14:textId="77777777" w:rsidR="000F7299" w:rsidRDefault="00000000">
            <w:pPr>
              <w:spacing w:before="0"/>
              <w:rPr>
                <w:rFonts w:ascii="Times New Roman" w:hAnsi="Times New Roman"/>
                <w:sz w:val="22"/>
              </w:rPr>
            </w:pPr>
            <w:r>
              <w:rPr>
                <w:rFonts w:ascii="Times New Roman" w:hAnsi="Times New Roman"/>
                <w:sz w:val="22"/>
              </w:rPr>
              <w:t>Docomo</w:t>
            </w:r>
          </w:p>
        </w:tc>
        <w:tc>
          <w:tcPr>
            <w:tcW w:w="8647" w:type="dxa"/>
          </w:tcPr>
          <w:p w14:paraId="477FFC3E" w14:textId="77777777" w:rsidR="000F7299" w:rsidRDefault="00000000">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13FCB802" w14:textId="77777777" w:rsidR="000F7299" w:rsidRDefault="00000000">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0F7299" w14:paraId="32CB856A" w14:textId="77777777">
        <w:tc>
          <w:tcPr>
            <w:tcW w:w="1838" w:type="dxa"/>
          </w:tcPr>
          <w:p w14:paraId="6BE0DFBD" w14:textId="77777777" w:rsidR="000F7299" w:rsidRDefault="0000000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CF44A1A" w14:textId="77777777" w:rsidR="000F7299" w:rsidRDefault="00000000">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0F7299" w14:paraId="0A5E6508" w14:textId="77777777">
        <w:tc>
          <w:tcPr>
            <w:tcW w:w="1838" w:type="dxa"/>
          </w:tcPr>
          <w:p w14:paraId="44C9EF4D" w14:textId="77777777" w:rsidR="000F7299" w:rsidRDefault="00000000">
            <w:pPr>
              <w:spacing w:before="0"/>
              <w:rPr>
                <w:rFonts w:ascii="Times New Roman" w:eastAsia="DengXian" w:hAnsi="Times New Roman"/>
                <w:sz w:val="22"/>
                <w:lang w:eastAsia="zh-CN"/>
              </w:rPr>
            </w:pPr>
            <w:r>
              <w:rPr>
                <w:rFonts w:ascii="Times New Roman" w:hAnsi="Times New Roman"/>
                <w:sz w:val="22"/>
                <w:lang w:eastAsia="zh-CN"/>
              </w:rPr>
              <w:t>Futurewei</w:t>
            </w:r>
          </w:p>
        </w:tc>
        <w:tc>
          <w:tcPr>
            <w:tcW w:w="8647" w:type="dxa"/>
          </w:tcPr>
          <w:p w14:paraId="11EE34DE" w14:textId="77777777" w:rsidR="000F7299" w:rsidRDefault="00000000">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7A6EDE98" w14:textId="77777777" w:rsidR="000F7299" w:rsidRDefault="00000000">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0F7299" w14:paraId="35E02EBF" w14:textId="77777777">
        <w:tc>
          <w:tcPr>
            <w:tcW w:w="1838" w:type="dxa"/>
          </w:tcPr>
          <w:p w14:paraId="6256A877"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3189BECA" w14:textId="77777777" w:rsidR="000F7299" w:rsidRDefault="00000000">
            <w:pPr>
              <w:spacing w:before="0"/>
              <w:rPr>
                <w:rFonts w:ascii="Times New Roman" w:hAnsi="Times New Roman"/>
                <w:sz w:val="22"/>
              </w:rPr>
            </w:pPr>
            <w:r>
              <w:rPr>
                <w:rFonts w:ascii="Times New Roman" w:hAnsi="Times New Roman"/>
                <w:sz w:val="22"/>
              </w:rPr>
              <w:t>FL Proposal 2.2A: Alt.1.</w:t>
            </w:r>
          </w:p>
          <w:p w14:paraId="0C6911E5" w14:textId="77777777" w:rsidR="000F7299" w:rsidRDefault="00000000">
            <w:pPr>
              <w:spacing w:before="0"/>
              <w:rPr>
                <w:rFonts w:ascii="Times New Roman" w:hAnsi="Times New Roman"/>
                <w:b/>
                <w:bCs/>
                <w:sz w:val="22"/>
                <w:lang w:eastAsia="zh-CN"/>
              </w:rPr>
            </w:pPr>
            <w:r>
              <w:rPr>
                <w:rFonts w:ascii="Times New Roman" w:hAnsi="Times New Roman"/>
                <w:sz w:val="22"/>
              </w:rPr>
              <w:t>FL Proposal 2.2B: Alt.1.</w:t>
            </w:r>
          </w:p>
        </w:tc>
      </w:tr>
      <w:tr w:rsidR="000F7299" w14:paraId="60BD98A7" w14:textId="77777777">
        <w:tc>
          <w:tcPr>
            <w:tcW w:w="1838" w:type="dxa"/>
          </w:tcPr>
          <w:p w14:paraId="746E23D5"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4061A966" w14:textId="77777777" w:rsidR="000F7299" w:rsidRDefault="00000000">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7DAC942E" w14:textId="77777777" w:rsidR="000F7299" w:rsidRDefault="00000000">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0F7299" w14:paraId="54A36D25" w14:textId="77777777">
        <w:tc>
          <w:tcPr>
            <w:tcW w:w="1838" w:type="dxa"/>
          </w:tcPr>
          <w:p w14:paraId="649626E4" w14:textId="77777777" w:rsidR="000F7299" w:rsidRDefault="00000000">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6F5EEC11" w14:textId="77777777" w:rsidR="000F7299" w:rsidRDefault="00000000">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27932FF4" w14:textId="77777777" w:rsidR="000F7299" w:rsidRDefault="00000000">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0F7299" w14:paraId="26627A46" w14:textId="77777777">
        <w:tc>
          <w:tcPr>
            <w:tcW w:w="1838" w:type="dxa"/>
          </w:tcPr>
          <w:p w14:paraId="1C9F058D"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1BA4B549"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HiSilicon</w:t>
            </w:r>
          </w:p>
        </w:tc>
        <w:tc>
          <w:tcPr>
            <w:tcW w:w="8647" w:type="dxa"/>
          </w:tcPr>
          <w:p w14:paraId="18CB7ACD" w14:textId="77777777" w:rsidR="000F7299" w:rsidRDefault="00000000">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5132D6AD" w14:textId="77777777" w:rsidR="000F7299" w:rsidRDefault="00000000">
            <w:pPr>
              <w:spacing w:before="0"/>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0F7299" w14:paraId="6063C6DA" w14:textId="77777777">
        <w:tc>
          <w:tcPr>
            <w:tcW w:w="1838" w:type="dxa"/>
          </w:tcPr>
          <w:p w14:paraId="2AF99796" w14:textId="77777777" w:rsidR="000F7299" w:rsidRDefault="00000000">
            <w:pPr>
              <w:spacing w:before="0"/>
              <w:rPr>
                <w:rFonts w:ascii="Times New Roman" w:hAnsi="Times New Roman"/>
                <w:sz w:val="22"/>
              </w:rPr>
            </w:pPr>
            <w:r>
              <w:rPr>
                <w:rFonts w:ascii="Times New Roman" w:hAnsi="Times New Roman"/>
                <w:sz w:val="22"/>
                <w:lang w:eastAsia="zh-CN"/>
              </w:rPr>
              <w:t>Lenovo</w:t>
            </w:r>
          </w:p>
        </w:tc>
        <w:tc>
          <w:tcPr>
            <w:tcW w:w="8647" w:type="dxa"/>
          </w:tcPr>
          <w:p w14:paraId="44392C42" w14:textId="77777777" w:rsidR="000F7299" w:rsidRDefault="00000000">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0F7299" w14:paraId="2D775B67" w14:textId="77777777">
        <w:tc>
          <w:tcPr>
            <w:tcW w:w="1838" w:type="dxa"/>
          </w:tcPr>
          <w:p w14:paraId="6ED08218"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501BB7F2" w14:textId="77777777" w:rsidR="000F7299" w:rsidRDefault="00000000">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526CA80A" w14:textId="77777777" w:rsidR="000F7299" w:rsidRDefault="000F7299">
            <w:pPr>
              <w:spacing w:before="0"/>
              <w:rPr>
                <w:rFonts w:ascii="Times New Roman" w:eastAsia="Malgun Gothic" w:hAnsi="Times New Roman"/>
                <w:sz w:val="22"/>
                <w:lang w:eastAsia="ko-KR"/>
              </w:rPr>
            </w:pPr>
          </w:p>
        </w:tc>
      </w:tr>
      <w:tr w:rsidR="000F7299" w14:paraId="71BE6C97" w14:textId="77777777">
        <w:tc>
          <w:tcPr>
            <w:tcW w:w="1838" w:type="dxa"/>
          </w:tcPr>
          <w:p w14:paraId="56FA5B1A" w14:textId="77777777" w:rsidR="000F7299" w:rsidRDefault="00000000">
            <w:pPr>
              <w:spacing w:before="0"/>
              <w:rPr>
                <w:rFonts w:ascii="Times New Roman" w:hAnsi="Times New Roman"/>
                <w:sz w:val="22"/>
              </w:rPr>
            </w:pPr>
            <w:r>
              <w:rPr>
                <w:rFonts w:ascii="Times New Roman" w:hAnsi="Times New Roman"/>
                <w:sz w:val="22"/>
                <w:lang w:eastAsia="zh-CN"/>
              </w:rPr>
              <w:t>QC</w:t>
            </w:r>
          </w:p>
        </w:tc>
        <w:tc>
          <w:tcPr>
            <w:tcW w:w="8647" w:type="dxa"/>
          </w:tcPr>
          <w:p w14:paraId="5D85E8BC" w14:textId="77777777" w:rsidR="000F7299" w:rsidRDefault="00000000">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753E4A89" w14:textId="77777777" w:rsidR="000F7299" w:rsidRDefault="00000000">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0F7299" w14:paraId="09E87E33" w14:textId="77777777">
        <w:tc>
          <w:tcPr>
            <w:tcW w:w="1838" w:type="dxa"/>
          </w:tcPr>
          <w:p w14:paraId="3158E2C1" w14:textId="77777777" w:rsidR="000F7299" w:rsidRDefault="00000000">
            <w:pPr>
              <w:spacing w:before="0"/>
              <w:rPr>
                <w:rFonts w:ascii="Times New Roman" w:hAnsi="Times New Roman"/>
                <w:sz w:val="22"/>
              </w:rPr>
            </w:pPr>
            <w:r>
              <w:rPr>
                <w:rFonts w:ascii="Times New Roman" w:hAnsi="Times New Roman"/>
                <w:sz w:val="22"/>
              </w:rPr>
              <w:t>MediaTek</w:t>
            </w:r>
          </w:p>
        </w:tc>
        <w:tc>
          <w:tcPr>
            <w:tcW w:w="8647" w:type="dxa"/>
          </w:tcPr>
          <w:p w14:paraId="39FFD05E" w14:textId="77777777" w:rsidR="000F7299" w:rsidRDefault="00000000">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25E98037" w14:textId="77777777" w:rsidR="000F7299" w:rsidRDefault="00000000">
            <w:pPr>
              <w:spacing w:before="0"/>
              <w:rPr>
                <w:rFonts w:ascii="Times New Roman" w:hAnsi="Times New Roman"/>
                <w:sz w:val="22"/>
              </w:rPr>
            </w:pPr>
            <w:r>
              <w:rPr>
                <w:rFonts w:ascii="Times New Roman" w:hAnsi="Times New Roman"/>
                <w:sz w:val="22"/>
              </w:rPr>
              <w:lastRenderedPageBreak/>
              <w:t>FL Proposal 2.2A: We believe Alt 1 is much simpler and cleaner solution and hence our preference is Alt 1.</w:t>
            </w:r>
          </w:p>
        </w:tc>
      </w:tr>
      <w:tr w:rsidR="000F7299" w14:paraId="135270A4" w14:textId="77777777">
        <w:tc>
          <w:tcPr>
            <w:tcW w:w="1838" w:type="dxa"/>
          </w:tcPr>
          <w:p w14:paraId="373E1131"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63265426"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50771D5B" w14:textId="77777777" w:rsidR="000F7299" w:rsidRDefault="00000000">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04AE06F3" w14:textId="77777777" w:rsidR="000F7299" w:rsidRDefault="00000000">
            <w:pPr>
              <w:pStyle w:val="ListParagraph"/>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234D586B" w14:textId="77777777" w:rsidR="000F7299" w:rsidRDefault="000F7299">
            <w:pPr>
              <w:pStyle w:val="ListParagraph"/>
              <w:ind w:left="0"/>
              <w:rPr>
                <w:rFonts w:ascii="Times New Roman" w:eastAsia="SimSun" w:hAnsi="Times New Roman"/>
                <w:b/>
                <w:bCs/>
                <w:lang w:eastAsia="zh-CN"/>
              </w:rPr>
            </w:pPr>
          </w:p>
          <w:p w14:paraId="6945C6ED" w14:textId="77777777" w:rsidR="000F7299" w:rsidRDefault="00000000">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34ED6BEF" w14:textId="77777777" w:rsidR="000F7299" w:rsidRDefault="00000000">
            <w:pPr>
              <w:pStyle w:val="ListParagraph"/>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0F7299" w14:paraId="53E41832" w14:textId="77777777">
        <w:tc>
          <w:tcPr>
            <w:tcW w:w="1838" w:type="dxa"/>
          </w:tcPr>
          <w:p w14:paraId="5CB7FBA0" w14:textId="77777777" w:rsidR="000F7299" w:rsidRDefault="00000000">
            <w:pPr>
              <w:spacing w:before="0"/>
              <w:rPr>
                <w:rFonts w:ascii="Times New Roman" w:hAnsi="Times New Roman"/>
                <w:sz w:val="22"/>
              </w:rPr>
            </w:pPr>
            <w:r>
              <w:rPr>
                <w:rFonts w:ascii="Times New Roman" w:hAnsi="Times New Roman"/>
                <w:sz w:val="22"/>
              </w:rPr>
              <w:t>Ericsson</w:t>
            </w:r>
          </w:p>
        </w:tc>
        <w:tc>
          <w:tcPr>
            <w:tcW w:w="8647" w:type="dxa"/>
          </w:tcPr>
          <w:p w14:paraId="193CFDDF" w14:textId="77777777" w:rsidR="000F7299" w:rsidRDefault="00000000">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0F7299" w14:paraId="08BD520A" w14:textId="77777777">
        <w:tc>
          <w:tcPr>
            <w:tcW w:w="1838" w:type="dxa"/>
          </w:tcPr>
          <w:p w14:paraId="70811B3D" w14:textId="77777777" w:rsidR="000F7299" w:rsidRDefault="0000000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3FEF4A3" w14:textId="77777777" w:rsidR="000F7299" w:rsidRDefault="00000000">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06FBE643"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0F7299" w14:paraId="401BFF83" w14:textId="77777777">
        <w:tc>
          <w:tcPr>
            <w:tcW w:w="1838" w:type="dxa"/>
          </w:tcPr>
          <w:p w14:paraId="6200F7DD"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A31B5E5" w14:textId="77777777" w:rsidR="000F7299" w:rsidRDefault="00000000">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0F7299" w14:paraId="3371F52B" w14:textId="77777777">
        <w:trPr>
          <w:trHeight w:val="60"/>
        </w:trPr>
        <w:tc>
          <w:tcPr>
            <w:tcW w:w="1838" w:type="dxa"/>
          </w:tcPr>
          <w:p w14:paraId="0D261EF5" w14:textId="77777777" w:rsidR="000F7299" w:rsidRDefault="00000000">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0A7E52BB" w14:textId="77777777" w:rsidR="000F7299" w:rsidRDefault="00000000">
            <w:pPr>
              <w:spacing w:before="0"/>
              <w:rPr>
                <w:rFonts w:ascii="Times New Roman" w:hAnsi="Times New Roman"/>
                <w:sz w:val="22"/>
              </w:rPr>
            </w:pPr>
            <w:r>
              <w:rPr>
                <w:rFonts w:ascii="Times New Roman" w:hAnsi="Times New Roman"/>
                <w:sz w:val="22"/>
              </w:rPr>
              <w:t xml:space="preserve">FL Proposal 2.2A: Support Alt 1 as it is much simpler </w:t>
            </w:r>
          </w:p>
          <w:p w14:paraId="2B388C7A" w14:textId="77777777" w:rsidR="000F7299" w:rsidRDefault="00000000">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0F7299" w14:paraId="13E258E5" w14:textId="77777777">
        <w:tc>
          <w:tcPr>
            <w:tcW w:w="1838" w:type="dxa"/>
          </w:tcPr>
          <w:p w14:paraId="35D74C16"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1F8EBD30" w14:textId="77777777" w:rsidR="000F7299" w:rsidRDefault="00000000">
            <w:pPr>
              <w:spacing w:before="0"/>
              <w:rPr>
                <w:rFonts w:ascii="Times New Roman" w:hAnsi="Times New Roman"/>
                <w:sz w:val="22"/>
              </w:rPr>
            </w:pPr>
            <w:r>
              <w:rPr>
                <w:rFonts w:ascii="Times New Roman" w:hAnsi="Times New Roman"/>
                <w:sz w:val="22"/>
              </w:rPr>
              <w:t>FL Proposal 2.2A: Alt.1.</w:t>
            </w:r>
          </w:p>
          <w:p w14:paraId="41FCA212" w14:textId="77777777" w:rsidR="000F7299" w:rsidRDefault="00000000">
            <w:pPr>
              <w:spacing w:before="0"/>
              <w:rPr>
                <w:rFonts w:ascii="Times New Roman" w:eastAsia="DengXian" w:hAnsi="Times New Roman"/>
                <w:sz w:val="22"/>
                <w:lang w:eastAsia="zh-CN"/>
              </w:rPr>
            </w:pPr>
            <w:r>
              <w:rPr>
                <w:rFonts w:ascii="Times New Roman" w:hAnsi="Times New Roman"/>
                <w:sz w:val="22"/>
              </w:rPr>
              <w:t>FL Proposal 2.2B: Alt.1.</w:t>
            </w:r>
          </w:p>
        </w:tc>
      </w:tr>
      <w:tr w:rsidR="000F7299" w14:paraId="35DF9F13" w14:textId="77777777">
        <w:tc>
          <w:tcPr>
            <w:tcW w:w="1838" w:type="dxa"/>
          </w:tcPr>
          <w:p w14:paraId="6D790030"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560917B7"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0F7299" w14:paraId="05380C1F" w14:textId="77777777">
        <w:tc>
          <w:tcPr>
            <w:tcW w:w="1838" w:type="dxa"/>
          </w:tcPr>
          <w:p w14:paraId="5EE65C57" w14:textId="77777777" w:rsidR="000F7299" w:rsidRDefault="00000000">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46715789" w14:textId="77777777" w:rsidR="000F7299" w:rsidRDefault="00000000">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0F7299" w14:paraId="473A7384" w14:textId="77777777">
        <w:tc>
          <w:tcPr>
            <w:tcW w:w="1838" w:type="dxa"/>
          </w:tcPr>
          <w:p w14:paraId="5235C393" w14:textId="77777777" w:rsidR="000F7299" w:rsidRDefault="00000000">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739CAEB9" w14:textId="77777777" w:rsidR="000F7299" w:rsidRDefault="00000000">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5CE7E49E" w14:textId="77777777" w:rsidR="000F7299" w:rsidRDefault="00000000">
            <w:pPr>
              <w:spacing w:before="0"/>
              <w:rPr>
                <w:rFonts w:ascii="Times New Roman" w:hAnsi="Times New Roman"/>
                <w:sz w:val="22"/>
              </w:rPr>
            </w:pPr>
            <w:r>
              <w:rPr>
                <w:rFonts w:ascii="Times New Roman" w:hAnsi="Times New Roman"/>
                <w:sz w:val="22"/>
              </w:rPr>
              <w:t>FL Proposal 2.2B: We prefer the same solution as for PDSCH, i.e. Alt1.</w:t>
            </w:r>
          </w:p>
        </w:tc>
      </w:tr>
      <w:tr w:rsidR="000F7299" w14:paraId="0D752D7E" w14:textId="77777777">
        <w:tc>
          <w:tcPr>
            <w:tcW w:w="1838" w:type="dxa"/>
          </w:tcPr>
          <w:p w14:paraId="286E5AEF" w14:textId="77777777" w:rsidR="000F7299" w:rsidRDefault="00000000">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2CA33D58" w14:textId="77777777" w:rsidR="000F7299" w:rsidRDefault="00000000">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0F7299" w14:paraId="1738577F" w14:textId="77777777">
        <w:tc>
          <w:tcPr>
            <w:tcW w:w="1838" w:type="dxa"/>
          </w:tcPr>
          <w:p w14:paraId="635EEA0D" w14:textId="77777777" w:rsidR="000F7299" w:rsidRDefault="00000000">
            <w:pPr>
              <w:spacing w:before="0"/>
              <w:rPr>
                <w:rFonts w:ascii="Times New Roman" w:hAnsi="Times New Roman"/>
                <w:sz w:val="22"/>
                <w:lang w:eastAsia="zh-CN"/>
              </w:rPr>
            </w:pPr>
            <w:r>
              <w:rPr>
                <w:rFonts w:ascii="Times New Roman" w:hAnsi="Times New Roman"/>
                <w:sz w:val="22"/>
              </w:rPr>
              <w:t>LGE</w:t>
            </w:r>
          </w:p>
        </w:tc>
        <w:tc>
          <w:tcPr>
            <w:tcW w:w="8647" w:type="dxa"/>
          </w:tcPr>
          <w:p w14:paraId="4B45E62A" w14:textId="77777777" w:rsidR="000F7299" w:rsidRDefault="00000000">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539BB33F" w14:textId="77777777" w:rsidR="000F7299" w:rsidRDefault="00000000">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0F7299" w14:paraId="40D1A50A" w14:textId="77777777">
        <w:tc>
          <w:tcPr>
            <w:tcW w:w="1838" w:type="dxa"/>
          </w:tcPr>
          <w:p w14:paraId="67817448"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6C56E37E" w14:textId="77777777" w:rsidR="000F7299" w:rsidRDefault="00000000">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5C6243D8" w14:textId="77777777" w:rsidR="000F7299" w:rsidRDefault="00000000">
            <w:pPr>
              <w:spacing w:before="0"/>
              <w:rPr>
                <w:rFonts w:ascii="Times New Roman" w:hAnsi="Times New Roman"/>
                <w:bCs/>
                <w:sz w:val="22"/>
                <w:lang w:eastAsia="zh-CN"/>
              </w:rPr>
            </w:pPr>
            <w:r>
              <w:rPr>
                <w:rFonts w:ascii="Times New Roman" w:hAnsi="Times New Roman"/>
                <w:sz w:val="22"/>
              </w:rPr>
              <w:t>FL Proposal 2.2B: Support Alt.1.</w:t>
            </w:r>
          </w:p>
        </w:tc>
      </w:tr>
      <w:tr w:rsidR="000F7299" w14:paraId="60CA9AF2" w14:textId="77777777">
        <w:tc>
          <w:tcPr>
            <w:tcW w:w="1838" w:type="dxa"/>
          </w:tcPr>
          <w:p w14:paraId="45B535DE" w14:textId="77777777" w:rsidR="000F7299" w:rsidRDefault="000F7299">
            <w:pPr>
              <w:spacing w:before="0"/>
              <w:rPr>
                <w:rFonts w:ascii="Times New Roman" w:hAnsi="Times New Roman"/>
                <w:color w:val="0000FF"/>
                <w:sz w:val="22"/>
              </w:rPr>
            </w:pPr>
          </w:p>
        </w:tc>
        <w:tc>
          <w:tcPr>
            <w:tcW w:w="8647" w:type="dxa"/>
          </w:tcPr>
          <w:p w14:paraId="53E05931" w14:textId="77777777" w:rsidR="000F7299" w:rsidRDefault="000F7299">
            <w:pPr>
              <w:spacing w:before="0"/>
              <w:rPr>
                <w:rFonts w:ascii="Times New Roman" w:hAnsi="Times New Roman"/>
                <w:color w:val="0000FF"/>
                <w:sz w:val="22"/>
              </w:rPr>
            </w:pPr>
          </w:p>
        </w:tc>
      </w:tr>
      <w:tr w:rsidR="000F7299" w14:paraId="1A46E3C1" w14:textId="77777777">
        <w:tc>
          <w:tcPr>
            <w:tcW w:w="1838" w:type="dxa"/>
          </w:tcPr>
          <w:p w14:paraId="57A71034" w14:textId="77777777" w:rsidR="000F7299" w:rsidRDefault="000F7299">
            <w:pPr>
              <w:spacing w:before="0"/>
              <w:rPr>
                <w:rFonts w:ascii="Times New Roman" w:hAnsi="Times New Roman"/>
                <w:color w:val="0000FF"/>
                <w:sz w:val="22"/>
              </w:rPr>
            </w:pPr>
          </w:p>
        </w:tc>
        <w:tc>
          <w:tcPr>
            <w:tcW w:w="8647" w:type="dxa"/>
          </w:tcPr>
          <w:p w14:paraId="3F257002" w14:textId="77777777" w:rsidR="000F7299" w:rsidRDefault="000F7299">
            <w:pPr>
              <w:spacing w:before="0"/>
              <w:rPr>
                <w:rFonts w:ascii="Times New Roman" w:hAnsi="Times New Roman"/>
                <w:color w:val="0000FF"/>
                <w:sz w:val="22"/>
              </w:rPr>
            </w:pPr>
          </w:p>
        </w:tc>
      </w:tr>
      <w:tr w:rsidR="000F7299" w14:paraId="1B2AD81F" w14:textId="77777777">
        <w:tc>
          <w:tcPr>
            <w:tcW w:w="1838" w:type="dxa"/>
          </w:tcPr>
          <w:p w14:paraId="2C9C3396" w14:textId="77777777" w:rsidR="000F7299" w:rsidRDefault="000F7299">
            <w:pPr>
              <w:spacing w:before="0"/>
              <w:rPr>
                <w:rFonts w:ascii="Times New Roman" w:hAnsi="Times New Roman"/>
                <w:color w:val="0000FF"/>
                <w:sz w:val="22"/>
              </w:rPr>
            </w:pPr>
          </w:p>
        </w:tc>
        <w:tc>
          <w:tcPr>
            <w:tcW w:w="8647" w:type="dxa"/>
          </w:tcPr>
          <w:p w14:paraId="7F73DE7A" w14:textId="77777777" w:rsidR="000F7299" w:rsidRDefault="000F7299">
            <w:pPr>
              <w:spacing w:before="0"/>
              <w:rPr>
                <w:rFonts w:ascii="Times New Roman" w:hAnsi="Times New Roman"/>
                <w:color w:val="0000FF"/>
                <w:sz w:val="22"/>
              </w:rPr>
            </w:pPr>
          </w:p>
        </w:tc>
      </w:tr>
    </w:tbl>
    <w:p w14:paraId="55B1E305" w14:textId="77777777" w:rsidR="000F7299" w:rsidRDefault="000F7299">
      <w:pPr>
        <w:rPr>
          <w:rFonts w:ascii="Times New Roman" w:hAnsi="Times New Roman" w:cs="Times New Roman"/>
          <w:sz w:val="22"/>
        </w:rPr>
      </w:pPr>
    </w:p>
    <w:p w14:paraId="245F14C7" w14:textId="77777777" w:rsidR="000F7299" w:rsidRDefault="00000000">
      <w:pPr>
        <w:pStyle w:val="Heading2"/>
        <w:numPr>
          <w:ilvl w:val="1"/>
          <w:numId w:val="29"/>
        </w:numPr>
        <w:tabs>
          <w:tab w:val="left" w:pos="360"/>
        </w:tabs>
        <w:ind w:left="360" w:hanging="360"/>
        <w:rPr>
          <w:lang w:val="en-US"/>
        </w:rPr>
      </w:pPr>
      <w:r>
        <w:rPr>
          <w:lang w:val="en-US"/>
        </w:rPr>
        <w:lastRenderedPageBreak/>
        <w:t>Antenna ports field for PUSCH (rank 1-4)</w:t>
      </w:r>
    </w:p>
    <w:p w14:paraId="6EACE796" w14:textId="77777777" w:rsidR="000F7299" w:rsidRDefault="00000000">
      <w:pPr>
        <w:pStyle w:val="Heading3"/>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7A3D68C3" w14:textId="77777777" w:rsidR="000F7299" w:rsidRDefault="00000000">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TableGrid"/>
        <w:tblW w:w="0" w:type="auto"/>
        <w:tblLook w:val="04A0" w:firstRow="1" w:lastRow="0" w:firstColumn="1" w:lastColumn="0" w:noHBand="0" w:noVBand="1"/>
      </w:tblPr>
      <w:tblGrid>
        <w:gridCol w:w="10456"/>
      </w:tblGrid>
      <w:tr w:rsidR="000F7299" w14:paraId="6325CFD7" w14:textId="77777777">
        <w:tc>
          <w:tcPr>
            <w:tcW w:w="10456" w:type="dxa"/>
          </w:tcPr>
          <w:p w14:paraId="20E90A09" w14:textId="77777777" w:rsidR="000F7299" w:rsidRDefault="00000000">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2732C53A" w14:textId="77777777" w:rsidR="000F7299" w:rsidRDefault="00000000">
            <w:pPr>
              <w:spacing w:before="0"/>
              <w:rPr>
                <w:rFonts w:ascii="Times New Roman" w:hAnsi="Times New Roman"/>
                <w:sz w:val="20"/>
                <w:szCs w:val="20"/>
                <w:lang w:val="en-GB"/>
              </w:rPr>
            </w:pPr>
            <w:r>
              <w:rPr>
                <w:rFonts w:ascii="Times New Roman" w:hAnsi="Times New Roman"/>
                <w:sz w:val="20"/>
                <w:szCs w:val="20"/>
                <w:lang w:val="en-GB"/>
              </w:rPr>
              <w:t>For the antenna ports indication in Rel.18 eType1 DMRS ports with maxLength = 1 for PUSCH, following Table 7.3.1.1.2-8-X, Table 7.3.1.1.2-9-X, Table 7.3.1.1.2-10-X, and Table 7.3.1.1.2-11-X are supported.</w:t>
            </w:r>
          </w:p>
          <w:p w14:paraId="61C50042" w14:textId="77777777" w:rsidR="000F7299" w:rsidRDefault="00000000">
            <w:pPr>
              <w:numPr>
                <w:ilvl w:val="0"/>
                <w:numId w:val="47"/>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5DA7DB09" w14:textId="77777777" w:rsidR="000F7299" w:rsidRDefault="000F7299">
            <w:pPr>
              <w:spacing w:before="0"/>
              <w:jc w:val="left"/>
              <w:rPr>
                <w:rFonts w:ascii="Times New Roman" w:eastAsia="Batang" w:hAnsi="Times New Roman"/>
                <w:sz w:val="20"/>
                <w:szCs w:val="20"/>
                <w:lang w:val="en-GB"/>
              </w:rPr>
            </w:pPr>
          </w:p>
          <w:p w14:paraId="0B8ADA2A" w14:textId="77777777" w:rsidR="000F7299" w:rsidRDefault="00000000">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21E41915" w14:textId="77777777">
              <w:trPr>
                <w:jc w:val="center"/>
              </w:trPr>
              <w:tc>
                <w:tcPr>
                  <w:tcW w:w="0" w:type="auto"/>
                  <w:shd w:val="clear" w:color="auto" w:fill="D9D9D9"/>
                  <w:vAlign w:val="center"/>
                </w:tcPr>
                <w:p w14:paraId="68E03454"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7C4467C2"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674D773C" w14:textId="77777777" w:rsidR="000F7299"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0F7299" w14:paraId="36EF74A8" w14:textId="77777777">
              <w:trPr>
                <w:jc w:val="center"/>
              </w:trPr>
              <w:tc>
                <w:tcPr>
                  <w:tcW w:w="0" w:type="auto"/>
                  <w:shd w:val="clear" w:color="auto" w:fill="auto"/>
                </w:tcPr>
                <w:p w14:paraId="46A2FDC4" w14:textId="77777777" w:rsidR="000F7299"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75EE1873" w14:textId="77777777" w:rsidR="000F7299"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4A2CE239" w14:textId="77777777" w:rsidR="000F7299"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0F7299" w14:paraId="2255E64A" w14:textId="77777777">
              <w:trPr>
                <w:jc w:val="center"/>
              </w:trPr>
              <w:tc>
                <w:tcPr>
                  <w:tcW w:w="0" w:type="auto"/>
                  <w:shd w:val="clear" w:color="auto" w:fill="auto"/>
                </w:tcPr>
                <w:p w14:paraId="1B5B239B"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1271AB3B"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2DC2B992" w14:textId="77777777" w:rsidR="000F7299"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0F7299" w14:paraId="7034FD28" w14:textId="77777777">
              <w:trPr>
                <w:jc w:val="center"/>
              </w:trPr>
              <w:tc>
                <w:tcPr>
                  <w:tcW w:w="0" w:type="auto"/>
                  <w:shd w:val="clear" w:color="auto" w:fill="auto"/>
                </w:tcPr>
                <w:p w14:paraId="54706CF7"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78110F87"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18D990A" w14:textId="77777777" w:rsidR="000F7299"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0F7299" w14:paraId="5ACF6696" w14:textId="77777777">
              <w:trPr>
                <w:jc w:val="center"/>
              </w:trPr>
              <w:tc>
                <w:tcPr>
                  <w:tcW w:w="0" w:type="auto"/>
                  <w:shd w:val="clear" w:color="auto" w:fill="auto"/>
                </w:tcPr>
                <w:p w14:paraId="3BE0D048"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3AA33199"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21B29373"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0F7299" w14:paraId="54E54734" w14:textId="77777777">
              <w:trPr>
                <w:jc w:val="center"/>
              </w:trPr>
              <w:tc>
                <w:tcPr>
                  <w:tcW w:w="0" w:type="auto"/>
                  <w:shd w:val="clear" w:color="auto" w:fill="auto"/>
                </w:tcPr>
                <w:p w14:paraId="619F7117"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4</w:t>
                  </w:r>
                </w:p>
              </w:tc>
              <w:tc>
                <w:tcPr>
                  <w:tcW w:w="0" w:type="auto"/>
                </w:tcPr>
                <w:p w14:paraId="3CC26F13"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A2BFF14" w14:textId="77777777" w:rsidR="000F7299"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0F7299" w14:paraId="15EE6B2E" w14:textId="77777777">
              <w:trPr>
                <w:jc w:val="center"/>
              </w:trPr>
              <w:tc>
                <w:tcPr>
                  <w:tcW w:w="0" w:type="auto"/>
                  <w:shd w:val="clear" w:color="auto" w:fill="auto"/>
                </w:tcPr>
                <w:p w14:paraId="7AE984C8"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6B97E643"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D69910D"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0F7299" w14:paraId="7C4FD65B" w14:textId="77777777">
              <w:trPr>
                <w:jc w:val="center"/>
              </w:trPr>
              <w:tc>
                <w:tcPr>
                  <w:tcW w:w="0" w:type="auto"/>
                  <w:shd w:val="clear" w:color="auto" w:fill="auto"/>
                </w:tcPr>
                <w:p w14:paraId="769273D0"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6B71E3ED"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0B41F48F"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0F7299" w14:paraId="2C017915" w14:textId="77777777">
              <w:trPr>
                <w:jc w:val="center"/>
              </w:trPr>
              <w:tc>
                <w:tcPr>
                  <w:tcW w:w="0" w:type="auto"/>
                  <w:shd w:val="clear" w:color="auto" w:fill="auto"/>
                </w:tcPr>
                <w:p w14:paraId="1DDF5B0B"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1CB483C0"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542F0C8E"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0F7299" w14:paraId="42B1C449" w14:textId="77777777">
              <w:trPr>
                <w:jc w:val="center"/>
              </w:trPr>
              <w:tc>
                <w:tcPr>
                  <w:tcW w:w="0" w:type="auto"/>
                  <w:shd w:val="clear" w:color="auto" w:fill="auto"/>
                </w:tcPr>
                <w:p w14:paraId="4F8ED7C5"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35F882CC"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19BEAAF9"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0F7299" w14:paraId="25A78DB4" w14:textId="77777777">
              <w:trPr>
                <w:jc w:val="center"/>
              </w:trPr>
              <w:tc>
                <w:tcPr>
                  <w:tcW w:w="0" w:type="auto"/>
                  <w:shd w:val="clear" w:color="auto" w:fill="auto"/>
                </w:tcPr>
                <w:p w14:paraId="38C3F658"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50CE4EEE"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15B6ECCF"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0F7299" w14:paraId="07F5282F" w14:textId="77777777">
              <w:trPr>
                <w:jc w:val="center"/>
              </w:trPr>
              <w:tc>
                <w:tcPr>
                  <w:tcW w:w="0" w:type="auto"/>
                  <w:shd w:val="clear" w:color="auto" w:fill="auto"/>
                </w:tcPr>
                <w:p w14:paraId="27F3F754"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55640930"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9C14EB3"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0F7299" w14:paraId="36723DFA" w14:textId="77777777">
              <w:trPr>
                <w:jc w:val="center"/>
              </w:trPr>
              <w:tc>
                <w:tcPr>
                  <w:tcW w:w="0" w:type="auto"/>
                  <w:shd w:val="clear" w:color="auto" w:fill="auto"/>
                </w:tcPr>
                <w:p w14:paraId="63134FFD"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76F09099"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5E828CF"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0F7299" w14:paraId="41226DA7" w14:textId="77777777">
              <w:trPr>
                <w:jc w:val="center"/>
              </w:trPr>
              <w:tc>
                <w:tcPr>
                  <w:tcW w:w="0" w:type="auto"/>
                  <w:shd w:val="clear" w:color="auto" w:fill="auto"/>
                </w:tcPr>
                <w:p w14:paraId="57C0832D"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0F7529A5"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1CCB5FAF"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60D57888" w14:textId="77777777" w:rsidR="000F7299" w:rsidRDefault="000F7299">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787DE394" w14:textId="77777777" w:rsidR="000F7299" w:rsidRDefault="00000000">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33638493" w14:textId="77777777">
              <w:trPr>
                <w:jc w:val="center"/>
              </w:trPr>
              <w:tc>
                <w:tcPr>
                  <w:tcW w:w="0" w:type="auto"/>
                  <w:shd w:val="clear" w:color="auto" w:fill="D9D9D9"/>
                  <w:vAlign w:val="center"/>
                </w:tcPr>
                <w:p w14:paraId="10908D5E"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148C1882"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5D94E008" w14:textId="77777777" w:rsidR="000F7299"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0F7299" w14:paraId="306C7720" w14:textId="77777777">
              <w:trPr>
                <w:jc w:val="center"/>
              </w:trPr>
              <w:tc>
                <w:tcPr>
                  <w:tcW w:w="0" w:type="auto"/>
                  <w:shd w:val="clear" w:color="auto" w:fill="auto"/>
                </w:tcPr>
                <w:p w14:paraId="0BE1C3F0"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6F267B11"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324C33D0"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0F7299" w14:paraId="636172FE" w14:textId="77777777">
              <w:trPr>
                <w:jc w:val="center"/>
              </w:trPr>
              <w:tc>
                <w:tcPr>
                  <w:tcW w:w="0" w:type="auto"/>
                  <w:shd w:val="clear" w:color="auto" w:fill="auto"/>
                </w:tcPr>
                <w:p w14:paraId="4C22C1D1"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6C725BCB"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A387806"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0F7299" w14:paraId="3DD25AD2" w14:textId="77777777">
              <w:trPr>
                <w:jc w:val="center"/>
              </w:trPr>
              <w:tc>
                <w:tcPr>
                  <w:tcW w:w="0" w:type="auto"/>
                  <w:shd w:val="clear" w:color="auto" w:fill="auto"/>
                </w:tcPr>
                <w:p w14:paraId="2C855B02"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13012250" w14:textId="77777777" w:rsidR="000F7299"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2D8E0E96"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0F7299" w14:paraId="52F72BB6" w14:textId="77777777">
              <w:trPr>
                <w:jc w:val="center"/>
              </w:trPr>
              <w:tc>
                <w:tcPr>
                  <w:tcW w:w="0" w:type="auto"/>
                  <w:shd w:val="clear" w:color="auto" w:fill="auto"/>
                </w:tcPr>
                <w:p w14:paraId="49F30B52"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0C062B40"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63B5DD49"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0F7299" w14:paraId="688C4B78" w14:textId="77777777">
              <w:trPr>
                <w:jc w:val="center"/>
              </w:trPr>
              <w:tc>
                <w:tcPr>
                  <w:tcW w:w="0" w:type="auto"/>
                  <w:shd w:val="clear" w:color="auto" w:fill="auto"/>
                </w:tcPr>
                <w:p w14:paraId="6F54B80F"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20261A93" w14:textId="77777777" w:rsidR="000F7299" w:rsidRDefault="0000000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70D64E71" w14:textId="77777777" w:rsidR="000F7299" w:rsidRDefault="0000000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0F7299" w14:paraId="781473CB" w14:textId="77777777">
              <w:trPr>
                <w:jc w:val="center"/>
              </w:trPr>
              <w:tc>
                <w:tcPr>
                  <w:tcW w:w="0" w:type="auto"/>
                  <w:shd w:val="clear" w:color="auto" w:fill="auto"/>
                </w:tcPr>
                <w:p w14:paraId="693835B3"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2C70FE94" w14:textId="77777777" w:rsidR="000F7299" w:rsidRDefault="0000000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5E3327C" w14:textId="77777777" w:rsidR="000F7299" w:rsidRDefault="0000000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0F7299" w14:paraId="65CE6F42" w14:textId="77777777">
              <w:trPr>
                <w:jc w:val="center"/>
              </w:trPr>
              <w:tc>
                <w:tcPr>
                  <w:tcW w:w="0" w:type="auto"/>
                  <w:shd w:val="clear" w:color="auto" w:fill="auto"/>
                </w:tcPr>
                <w:p w14:paraId="43AB2E27"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19166E4E" w14:textId="77777777" w:rsidR="000F7299" w:rsidRDefault="0000000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C925B8A" w14:textId="77777777" w:rsidR="000F7299" w:rsidRDefault="0000000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0F7299" w14:paraId="575DDD90" w14:textId="77777777">
              <w:trPr>
                <w:jc w:val="center"/>
              </w:trPr>
              <w:tc>
                <w:tcPr>
                  <w:tcW w:w="0" w:type="auto"/>
                  <w:shd w:val="clear" w:color="auto" w:fill="auto"/>
                </w:tcPr>
                <w:p w14:paraId="3B8F24AC"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7D7EB153" w14:textId="77777777" w:rsidR="000F7299" w:rsidRDefault="0000000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065AB00" w14:textId="77777777" w:rsidR="000F7299" w:rsidRDefault="0000000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0F7299" w14:paraId="39A827EB"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709D0DA"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5E9E26DE" w14:textId="77777777" w:rsidR="000F7299"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45ED29" w14:textId="77777777" w:rsidR="000F7299"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03103D1D" w14:textId="77777777" w:rsidR="000F7299" w:rsidRDefault="000F7299">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210533BD" w14:textId="77777777" w:rsidR="000F7299" w:rsidRDefault="00000000">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658B7A4E" w14:textId="77777777">
              <w:trPr>
                <w:jc w:val="center"/>
              </w:trPr>
              <w:tc>
                <w:tcPr>
                  <w:tcW w:w="0" w:type="auto"/>
                  <w:shd w:val="clear" w:color="auto" w:fill="D9D9D9"/>
                  <w:vAlign w:val="center"/>
                </w:tcPr>
                <w:p w14:paraId="5F9EA7F6"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649E7217"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D8BC183" w14:textId="77777777" w:rsidR="000F7299"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0F7299" w14:paraId="5DCDD02A" w14:textId="77777777">
              <w:trPr>
                <w:jc w:val="center"/>
              </w:trPr>
              <w:tc>
                <w:tcPr>
                  <w:tcW w:w="0" w:type="auto"/>
                  <w:shd w:val="clear" w:color="auto" w:fill="auto"/>
                </w:tcPr>
                <w:p w14:paraId="32DFF99F"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55782932"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DD1343C"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0F7299" w14:paraId="251BE715" w14:textId="77777777">
              <w:trPr>
                <w:jc w:val="center"/>
              </w:trPr>
              <w:tc>
                <w:tcPr>
                  <w:tcW w:w="0" w:type="auto"/>
                  <w:shd w:val="clear" w:color="auto" w:fill="auto"/>
                </w:tcPr>
                <w:p w14:paraId="3BB7CA87"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14E16CC5" w14:textId="77777777" w:rsidR="000F7299" w:rsidRDefault="0000000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7167F3C" w14:textId="77777777" w:rsidR="000F7299" w:rsidRDefault="0000000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0F7299" w14:paraId="59E7EF77" w14:textId="77777777">
              <w:trPr>
                <w:jc w:val="center"/>
              </w:trPr>
              <w:tc>
                <w:tcPr>
                  <w:tcW w:w="0" w:type="auto"/>
                  <w:shd w:val="clear" w:color="auto" w:fill="auto"/>
                </w:tcPr>
                <w:p w14:paraId="3A7CD2A4" w14:textId="77777777" w:rsidR="000F7299"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61A9B864" w14:textId="77777777" w:rsidR="000F7299"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4713B3DD" w14:textId="77777777" w:rsidR="000F7299"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0F7299" w14:paraId="6911A3B3" w14:textId="77777777">
              <w:trPr>
                <w:jc w:val="center"/>
              </w:trPr>
              <w:tc>
                <w:tcPr>
                  <w:tcW w:w="0" w:type="auto"/>
                  <w:shd w:val="clear" w:color="auto" w:fill="auto"/>
                </w:tcPr>
                <w:p w14:paraId="31DA7B54" w14:textId="77777777" w:rsidR="000F7299"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25BA09DA" w14:textId="77777777" w:rsidR="000F7299"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6D18BCD8" w14:textId="77777777" w:rsidR="000F7299"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0F7299" w14:paraId="6D163C35" w14:textId="77777777">
              <w:trPr>
                <w:jc w:val="center"/>
              </w:trPr>
              <w:tc>
                <w:tcPr>
                  <w:tcW w:w="0" w:type="auto"/>
                  <w:shd w:val="clear" w:color="auto" w:fill="auto"/>
                </w:tcPr>
                <w:p w14:paraId="64C20655"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0279D1D6"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673A1E3"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0F7299" w14:paraId="21651B47" w14:textId="77777777">
              <w:trPr>
                <w:jc w:val="center"/>
              </w:trPr>
              <w:tc>
                <w:tcPr>
                  <w:tcW w:w="0" w:type="auto"/>
                  <w:shd w:val="clear" w:color="auto" w:fill="auto"/>
                </w:tcPr>
                <w:p w14:paraId="0910BDAF" w14:textId="77777777" w:rsidR="000F7299"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6249A2F0" w14:textId="77777777" w:rsidR="000F7299"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3DFCAC27" w14:textId="77777777" w:rsidR="000F7299"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3ED434BB" w14:textId="77777777" w:rsidR="000F7299" w:rsidRDefault="000F7299">
            <w:pPr>
              <w:spacing w:before="0"/>
              <w:jc w:val="left"/>
              <w:rPr>
                <w:rFonts w:ascii="Times New Roman" w:eastAsia="Batang" w:hAnsi="Times New Roman"/>
                <w:sz w:val="20"/>
                <w:szCs w:val="20"/>
                <w:lang w:val="en-GB"/>
              </w:rPr>
            </w:pPr>
          </w:p>
          <w:p w14:paraId="6DF7BDC7" w14:textId="77777777" w:rsidR="000F7299" w:rsidRDefault="00000000">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4D69539C" w14:textId="77777777">
              <w:trPr>
                <w:jc w:val="center"/>
              </w:trPr>
              <w:tc>
                <w:tcPr>
                  <w:tcW w:w="0" w:type="auto"/>
                  <w:shd w:val="clear" w:color="auto" w:fill="D9D9D9"/>
                  <w:vAlign w:val="center"/>
                </w:tcPr>
                <w:p w14:paraId="54385EF2"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119F5A3C"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9556DFD" w14:textId="77777777" w:rsidR="000F7299"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0F7299" w14:paraId="0703A46F" w14:textId="77777777">
              <w:trPr>
                <w:jc w:val="center"/>
              </w:trPr>
              <w:tc>
                <w:tcPr>
                  <w:tcW w:w="0" w:type="auto"/>
                  <w:shd w:val="clear" w:color="auto" w:fill="auto"/>
                </w:tcPr>
                <w:p w14:paraId="5CB95333"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4CB9A8F6"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993D29E"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0F7299" w14:paraId="660A95D6" w14:textId="77777777">
              <w:trPr>
                <w:jc w:val="center"/>
              </w:trPr>
              <w:tc>
                <w:tcPr>
                  <w:tcW w:w="0" w:type="auto"/>
                  <w:shd w:val="clear" w:color="auto" w:fill="auto"/>
                </w:tcPr>
                <w:p w14:paraId="31C7F02C" w14:textId="77777777" w:rsidR="000F7299"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5E558426" w14:textId="77777777" w:rsidR="000F7299" w:rsidRDefault="0000000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11BBA08A" w14:textId="77777777" w:rsidR="000F7299" w:rsidRDefault="0000000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0F7299" w14:paraId="483108B0" w14:textId="77777777">
              <w:trPr>
                <w:jc w:val="center"/>
              </w:trPr>
              <w:tc>
                <w:tcPr>
                  <w:tcW w:w="0" w:type="auto"/>
                  <w:shd w:val="clear" w:color="auto" w:fill="auto"/>
                </w:tcPr>
                <w:p w14:paraId="3F232C6D" w14:textId="77777777" w:rsidR="000F7299"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436C2AD6" w14:textId="77777777" w:rsidR="000F7299"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27B43A65" w14:textId="77777777" w:rsidR="000F7299"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0F7299" w14:paraId="1D3844F3" w14:textId="77777777">
              <w:trPr>
                <w:jc w:val="center"/>
              </w:trPr>
              <w:tc>
                <w:tcPr>
                  <w:tcW w:w="0" w:type="auto"/>
                  <w:shd w:val="clear" w:color="auto" w:fill="auto"/>
                </w:tcPr>
                <w:p w14:paraId="1C27132B" w14:textId="77777777" w:rsidR="000F7299"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22171A2F" w14:textId="77777777" w:rsidR="000F7299"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6B545470" w14:textId="77777777" w:rsidR="000F7299"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0F7299" w14:paraId="556DF3EE" w14:textId="77777777">
              <w:trPr>
                <w:jc w:val="center"/>
              </w:trPr>
              <w:tc>
                <w:tcPr>
                  <w:tcW w:w="0" w:type="auto"/>
                  <w:shd w:val="clear" w:color="auto" w:fill="auto"/>
                </w:tcPr>
                <w:p w14:paraId="12B9E649"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00C4475B"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04F21074" w14:textId="77777777" w:rsidR="000F7299"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0F7299" w14:paraId="4FB9191D" w14:textId="77777777">
              <w:trPr>
                <w:jc w:val="center"/>
              </w:trPr>
              <w:tc>
                <w:tcPr>
                  <w:tcW w:w="0" w:type="auto"/>
                  <w:shd w:val="clear" w:color="auto" w:fill="auto"/>
                </w:tcPr>
                <w:p w14:paraId="7633C2DD" w14:textId="77777777" w:rsidR="000F7299"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3AC78B3A" w14:textId="77777777" w:rsidR="000F7299"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1434FC20" w14:textId="77777777" w:rsidR="000F7299"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0B053DF0" w14:textId="77777777" w:rsidR="000F7299" w:rsidRDefault="000F7299">
            <w:pPr>
              <w:rPr>
                <w:rFonts w:ascii="Times New Roman" w:hAnsi="Times New Roman"/>
                <w:sz w:val="22"/>
              </w:rPr>
            </w:pPr>
          </w:p>
        </w:tc>
      </w:tr>
    </w:tbl>
    <w:p w14:paraId="3CA35907" w14:textId="77777777" w:rsidR="000F7299" w:rsidRDefault="000F7299">
      <w:pPr>
        <w:rPr>
          <w:rFonts w:ascii="Times New Roman" w:hAnsi="Times New Roman" w:cs="Times New Roman"/>
          <w:sz w:val="22"/>
        </w:rPr>
      </w:pPr>
    </w:p>
    <w:p w14:paraId="619B26ED" w14:textId="77777777" w:rsidR="000F7299" w:rsidRDefault="00000000">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18313395" w14:textId="77777777" w:rsidR="000F7299"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32949AAB" w14:textId="77777777" w:rsidR="000F7299"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09FE6D2A" w14:textId="77777777" w:rsidR="000F7299" w:rsidRDefault="0000000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00AE8BF9" w14:textId="77777777" w:rsidR="000F7299" w:rsidRDefault="000F7299">
      <w:pPr>
        <w:rPr>
          <w:rFonts w:ascii="Times New Roman" w:eastAsia="SimSun" w:hAnsi="Times New Roman" w:cs="Times New Roman"/>
          <w:b/>
          <w:bCs/>
          <w:lang w:eastAsia="zh-CN"/>
        </w:rPr>
      </w:pPr>
    </w:p>
    <w:p w14:paraId="433C8D46" w14:textId="77777777" w:rsidR="000F7299" w:rsidRDefault="00000000">
      <w:pPr>
        <w:rPr>
          <w:ins w:id="471" w:author="Yuki Matsumura" w:date="2023-04-17T18:27:00Z"/>
          <w:rFonts w:ascii="Times New Roman" w:hAnsi="Times New Roman" w:cs="Times New Roman"/>
          <w:b/>
          <w:bCs/>
          <w:sz w:val="22"/>
          <w:lang w:eastAsia="zh-CN"/>
        </w:rPr>
      </w:pPr>
      <w:ins w:id="472" w:author="Yuki Matsumura" w:date="2023-04-17T18:27:00Z">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ins>
    </w:p>
    <w:p w14:paraId="05048AA7" w14:textId="77777777" w:rsidR="000F7299" w:rsidRDefault="00000000">
      <w:pPr>
        <w:pStyle w:val="ListParagraph"/>
        <w:numPr>
          <w:ilvl w:val="0"/>
          <w:numId w:val="36"/>
        </w:numPr>
        <w:rPr>
          <w:ins w:id="473" w:author="Yuki Matsumura" w:date="2023-04-17T18:27:00Z"/>
          <w:rFonts w:ascii="Times New Roman" w:eastAsia="SimSun" w:hAnsi="Times New Roman" w:cs="Times New Roman"/>
          <w:b/>
          <w:bCs/>
          <w:lang w:eastAsia="zh-CN"/>
        </w:rPr>
      </w:pPr>
      <w:ins w:id="474" w:author="Yuki Matsumura" w:date="2023-04-17T18:27:00Z">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ins>
    </w:p>
    <w:p w14:paraId="1A47EDE8" w14:textId="77777777" w:rsidR="000F7299" w:rsidRDefault="00000000">
      <w:pPr>
        <w:pStyle w:val="ListParagraph"/>
        <w:numPr>
          <w:ilvl w:val="1"/>
          <w:numId w:val="36"/>
        </w:numPr>
        <w:rPr>
          <w:ins w:id="475" w:author="Yuki Matsumura" w:date="2023-04-17T18:27:00Z"/>
          <w:rFonts w:ascii="Times New Roman" w:eastAsia="SimSun" w:hAnsi="Times New Roman" w:cs="Times New Roman"/>
          <w:b/>
          <w:bCs/>
          <w:lang w:eastAsia="zh-CN"/>
        </w:rPr>
      </w:pPr>
      <w:ins w:id="476" w:author="Yuki Matsumura" w:date="2023-04-17T18:27:00Z">
        <w:r>
          <w:rPr>
            <w:rFonts w:ascii="Times New Roman" w:eastAsiaTheme="minorEastAsia" w:hAnsi="Times New Roman" w:cs="Times New Roman"/>
            <w:b/>
            <w:bCs/>
          </w:rPr>
          <w:t>Support row 7 for rank2, row1 for rank3, row 1 for rank4.</w:t>
        </w:r>
      </w:ins>
    </w:p>
    <w:p w14:paraId="547E8A76" w14:textId="77777777" w:rsidR="000F7299" w:rsidRDefault="000F7299">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8690"/>
      </w:tblGrid>
      <w:tr w:rsidR="000F7299" w14:paraId="30994E5C" w14:textId="77777777">
        <w:tc>
          <w:tcPr>
            <w:tcW w:w="1795" w:type="dxa"/>
          </w:tcPr>
          <w:p w14:paraId="1592BF04"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9B6B061"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2BC7BE38" w14:textId="77777777">
        <w:tc>
          <w:tcPr>
            <w:tcW w:w="1795" w:type="dxa"/>
          </w:tcPr>
          <w:p w14:paraId="045FE017" w14:textId="77777777" w:rsidR="000F7299" w:rsidRDefault="00000000">
            <w:pPr>
              <w:spacing w:before="0"/>
              <w:rPr>
                <w:rFonts w:ascii="Times New Roman" w:hAnsi="Times New Roman"/>
                <w:sz w:val="22"/>
              </w:rPr>
            </w:pPr>
            <w:r>
              <w:rPr>
                <w:rFonts w:ascii="Times New Roman" w:hAnsi="Times New Roman"/>
                <w:sz w:val="22"/>
              </w:rPr>
              <w:t>Docomo</w:t>
            </w:r>
          </w:p>
        </w:tc>
        <w:tc>
          <w:tcPr>
            <w:tcW w:w="8690" w:type="dxa"/>
          </w:tcPr>
          <w:p w14:paraId="6D247C76" w14:textId="77777777" w:rsidR="000F7299" w:rsidRDefault="00000000">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0F7299" w14:paraId="3BDB855C" w14:textId="77777777">
        <w:tc>
          <w:tcPr>
            <w:tcW w:w="1795" w:type="dxa"/>
          </w:tcPr>
          <w:p w14:paraId="28D92DDB" w14:textId="77777777" w:rsidR="000F7299" w:rsidRDefault="00000000">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2EC0F749" w14:textId="77777777" w:rsidR="000F7299" w:rsidRDefault="00000000">
            <w:pPr>
              <w:spacing w:before="0"/>
              <w:rPr>
                <w:rFonts w:ascii="Times New Roman" w:hAnsi="Times New Roman"/>
                <w:sz w:val="22"/>
                <w:lang w:eastAsia="zh-CN"/>
              </w:rPr>
            </w:pPr>
            <w:r>
              <w:rPr>
                <w:rFonts w:ascii="Times New Roman" w:hAnsi="Times New Roman"/>
                <w:sz w:val="22"/>
                <w:lang w:eastAsia="zh-CN"/>
              </w:rPr>
              <w:t>OK</w:t>
            </w:r>
          </w:p>
        </w:tc>
      </w:tr>
      <w:tr w:rsidR="000F7299" w14:paraId="3C7AB679" w14:textId="77777777">
        <w:tc>
          <w:tcPr>
            <w:tcW w:w="1795" w:type="dxa"/>
          </w:tcPr>
          <w:p w14:paraId="6F97EC17"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90" w:type="dxa"/>
          </w:tcPr>
          <w:p w14:paraId="32492E1C" w14:textId="77777777" w:rsidR="000F7299" w:rsidRDefault="00000000">
            <w:pPr>
              <w:spacing w:before="0"/>
              <w:rPr>
                <w:rFonts w:ascii="Times New Roman" w:eastAsia="DengXian" w:hAnsi="Times New Roman"/>
                <w:bCs/>
                <w:sz w:val="22"/>
                <w:lang w:eastAsia="zh-CN"/>
              </w:rPr>
            </w:pPr>
            <w:r>
              <w:rPr>
                <w:rFonts w:ascii="Times New Roman" w:eastAsia="DengXian"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0F7299" w14:paraId="7CB61E6E" w14:textId="77777777">
        <w:tc>
          <w:tcPr>
            <w:tcW w:w="1795" w:type="dxa"/>
          </w:tcPr>
          <w:p w14:paraId="4AB712AD"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6C546511"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0F7299" w14:paraId="5315867A" w14:textId="77777777">
        <w:tc>
          <w:tcPr>
            <w:tcW w:w="1795" w:type="dxa"/>
          </w:tcPr>
          <w:p w14:paraId="71BA5978"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15074602" w14:textId="77777777" w:rsidR="000F7299" w:rsidRDefault="00000000">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0F7299" w14:paraId="25228464" w14:textId="77777777">
        <w:tc>
          <w:tcPr>
            <w:tcW w:w="1795" w:type="dxa"/>
          </w:tcPr>
          <w:p w14:paraId="7BD4E8A8"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90" w:type="dxa"/>
          </w:tcPr>
          <w:p w14:paraId="31EE7C47"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0F7299" w14:paraId="2D088D92" w14:textId="77777777">
        <w:tc>
          <w:tcPr>
            <w:tcW w:w="1795" w:type="dxa"/>
          </w:tcPr>
          <w:p w14:paraId="383DA694" w14:textId="77777777" w:rsidR="000F7299" w:rsidRDefault="00000000">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tcPr>
          <w:p w14:paraId="302C42B9"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0F7299" w14:paraId="4D838E41" w14:textId="77777777">
        <w:tc>
          <w:tcPr>
            <w:tcW w:w="1795" w:type="dxa"/>
          </w:tcPr>
          <w:p w14:paraId="3C2BF620" w14:textId="77777777" w:rsidR="000F7299" w:rsidRDefault="00000000">
            <w:pPr>
              <w:spacing w:before="0"/>
              <w:rPr>
                <w:rFonts w:ascii="Times New Roman" w:eastAsia="DengXian" w:hAnsi="Times New Roman"/>
                <w:sz w:val="22"/>
                <w:lang w:eastAsia="zh-CN"/>
              </w:rPr>
            </w:pPr>
            <w:r>
              <w:rPr>
                <w:rFonts w:ascii="Times New Roman" w:hAnsi="Times New Roman"/>
                <w:sz w:val="22"/>
                <w:lang w:eastAsia="zh-CN"/>
              </w:rPr>
              <w:t>Lenovo</w:t>
            </w:r>
          </w:p>
        </w:tc>
        <w:tc>
          <w:tcPr>
            <w:tcW w:w="8690" w:type="dxa"/>
          </w:tcPr>
          <w:p w14:paraId="7D8E0C87" w14:textId="77777777" w:rsidR="000F7299" w:rsidRDefault="00000000">
            <w:pPr>
              <w:spacing w:before="0"/>
              <w:rPr>
                <w:rFonts w:ascii="Times New Roman" w:eastAsia="DengXian"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0F7299" w14:paraId="27563964" w14:textId="77777777">
        <w:tc>
          <w:tcPr>
            <w:tcW w:w="1795" w:type="dxa"/>
          </w:tcPr>
          <w:p w14:paraId="4AF52D27" w14:textId="77777777" w:rsidR="000F7299" w:rsidRDefault="00000000">
            <w:pPr>
              <w:spacing w:before="0"/>
              <w:rPr>
                <w:rFonts w:ascii="Times New Roman" w:hAnsi="Times New Roman"/>
                <w:sz w:val="22"/>
              </w:rPr>
            </w:pPr>
            <w:r>
              <w:rPr>
                <w:rFonts w:ascii="Times New Roman" w:hAnsi="Times New Roman"/>
                <w:sz w:val="22"/>
              </w:rPr>
              <w:t>Intel</w:t>
            </w:r>
          </w:p>
        </w:tc>
        <w:tc>
          <w:tcPr>
            <w:tcW w:w="8690" w:type="dxa"/>
          </w:tcPr>
          <w:p w14:paraId="3AD20D55" w14:textId="77777777" w:rsidR="000F7299" w:rsidRDefault="00000000">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0F7299" w14:paraId="06F72DC6" w14:textId="77777777">
        <w:tc>
          <w:tcPr>
            <w:tcW w:w="1795" w:type="dxa"/>
          </w:tcPr>
          <w:p w14:paraId="31E47E0E" w14:textId="77777777" w:rsidR="000F7299" w:rsidRDefault="00000000">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25C4B8ED" w14:textId="77777777" w:rsidR="000F7299" w:rsidRDefault="00000000">
            <w:pPr>
              <w:spacing w:before="0"/>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0F7299" w14:paraId="6876A32F" w14:textId="77777777">
        <w:tc>
          <w:tcPr>
            <w:tcW w:w="1795" w:type="dxa"/>
          </w:tcPr>
          <w:p w14:paraId="53A3B7F4" w14:textId="77777777" w:rsidR="000F7299" w:rsidRDefault="00000000">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4AD5003B" w14:textId="77777777" w:rsidR="000F7299" w:rsidRDefault="00000000">
            <w:pPr>
              <w:spacing w:before="0"/>
              <w:rPr>
                <w:rFonts w:ascii="Times New Roman" w:hAnsi="Times New Roman"/>
                <w:sz w:val="22"/>
                <w:lang w:eastAsia="zh-CN"/>
              </w:rPr>
            </w:pPr>
            <w:r>
              <w:rPr>
                <w:rFonts w:ascii="Times New Roman" w:hAnsi="Times New Roman"/>
                <w:sz w:val="22"/>
                <w:lang w:eastAsia="zh-CN"/>
              </w:rPr>
              <w:t>Fine</w:t>
            </w:r>
          </w:p>
        </w:tc>
      </w:tr>
      <w:tr w:rsidR="000F7299" w14:paraId="2830097A" w14:textId="77777777">
        <w:tc>
          <w:tcPr>
            <w:tcW w:w="1795" w:type="dxa"/>
          </w:tcPr>
          <w:p w14:paraId="2A5F346B"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216AA764"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Do not support.</w:t>
            </w:r>
          </w:p>
          <w:p w14:paraId="13A47BDA"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0F7299" w14:paraId="45DE549B" w14:textId="77777777">
        <w:tc>
          <w:tcPr>
            <w:tcW w:w="1795" w:type="dxa"/>
          </w:tcPr>
          <w:p w14:paraId="55E85866" w14:textId="77777777" w:rsidR="000F7299" w:rsidRDefault="0000000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4D941B0B" w14:textId="77777777" w:rsidR="000F7299" w:rsidRDefault="00000000">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0F7299" w14:paraId="6172158A" w14:textId="77777777">
        <w:tc>
          <w:tcPr>
            <w:tcW w:w="1795" w:type="dxa"/>
          </w:tcPr>
          <w:p w14:paraId="7D608F74"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7C6C4A7A"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0F7299" w14:paraId="15E1717C" w14:textId="77777777">
        <w:tc>
          <w:tcPr>
            <w:tcW w:w="1795" w:type="dxa"/>
          </w:tcPr>
          <w:p w14:paraId="70B14CA3"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5CD5EC91" w14:textId="77777777" w:rsidR="000F7299" w:rsidRDefault="00000000">
            <w:pPr>
              <w:spacing w:before="0"/>
              <w:rPr>
                <w:rFonts w:ascii="Times New Roman" w:hAnsi="Times New Roman"/>
                <w:color w:val="0000FF"/>
                <w:sz w:val="22"/>
              </w:rPr>
            </w:pPr>
            <w:r>
              <w:rPr>
                <w:rFonts w:ascii="Times New Roman" w:hAnsi="Times New Roman"/>
                <w:color w:val="000000" w:themeColor="text1"/>
                <w:sz w:val="22"/>
              </w:rPr>
              <w:t>Fine</w:t>
            </w:r>
          </w:p>
        </w:tc>
      </w:tr>
      <w:tr w:rsidR="000F7299" w14:paraId="0270C766" w14:textId="77777777">
        <w:tc>
          <w:tcPr>
            <w:tcW w:w="1795" w:type="dxa"/>
          </w:tcPr>
          <w:p w14:paraId="04CB70BA" w14:textId="77777777" w:rsidR="000F7299" w:rsidRDefault="00000000">
            <w:pPr>
              <w:spacing w:before="0"/>
              <w:rPr>
                <w:rFonts w:ascii="Times New Roman" w:hAnsi="Times New Roman"/>
                <w:sz w:val="22"/>
              </w:rPr>
            </w:pPr>
            <w:r>
              <w:rPr>
                <w:rFonts w:ascii="Times New Roman" w:hAnsi="Times New Roman"/>
                <w:sz w:val="22"/>
              </w:rPr>
              <w:t>New H3C</w:t>
            </w:r>
          </w:p>
        </w:tc>
        <w:tc>
          <w:tcPr>
            <w:tcW w:w="8690" w:type="dxa"/>
          </w:tcPr>
          <w:p w14:paraId="0BB03869" w14:textId="77777777" w:rsidR="000F7299" w:rsidRDefault="00000000">
            <w:pPr>
              <w:spacing w:before="0"/>
              <w:rPr>
                <w:rFonts w:ascii="Times New Roman" w:hAnsi="Times New Roman"/>
                <w:sz w:val="22"/>
                <w:lang w:eastAsia="zh-CN"/>
              </w:rPr>
            </w:pPr>
            <w:r>
              <w:rPr>
                <w:rFonts w:ascii="Times New Roman" w:hAnsi="Times New Roman"/>
                <w:sz w:val="22"/>
                <w:lang w:eastAsia="zh-CN"/>
              </w:rPr>
              <w:t>OK</w:t>
            </w:r>
          </w:p>
        </w:tc>
      </w:tr>
      <w:tr w:rsidR="000F7299" w14:paraId="707D8019" w14:textId="77777777">
        <w:trPr>
          <w:trHeight w:val="60"/>
        </w:trPr>
        <w:tc>
          <w:tcPr>
            <w:tcW w:w="1795" w:type="dxa"/>
          </w:tcPr>
          <w:p w14:paraId="3B9E50D2" w14:textId="77777777" w:rsidR="000F7299" w:rsidRDefault="00000000">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438F6E0B" w14:textId="77777777" w:rsidR="000F7299" w:rsidRDefault="00000000">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0F7299" w14:paraId="77EB846D" w14:textId="77777777">
        <w:trPr>
          <w:trHeight w:val="60"/>
        </w:trPr>
        <w:tc>
          <w:tcPr>
            <w:tcW w:w="1795" w:type="dxa"/>
          </w:tcPr>
          <w:p w14:paraId="19A832B3" w14:textId="77777777" w:rsidR="000F7299" w:rsidRDefault="00000000">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64ADBAFE" w14:textId="77777777" w:rsidR="000F7299" w:rsidRDefault="00000000">
            <w:pPr>
              <w:spacing w:before="0"/>
              <w:rPr>
                <w:rFonts w:ascii="Times New Roman" w:eastAsia="DengXian"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0F7299" w14:paraId="3CBDF68B" w14:textId="77777777">
        <w:trPr>
          <w:trHeight w:val="60"/>
        </w:trPr>
        <w:tc>
          <w:tcPr>
            <w:tcW w:w="1795" w:type="dxa"/>
          </w:tcPr>
          <w:p w14:paraId="214447DB" w14:textId="77777777" w:rsidR="000F7299" w:rsidRDefault="00000000">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53855295" w14:textId="77777777" w:rsidR="000F7299" w:rsidRDefault="00000000">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0F7299" w14:paraId="325ADF98" w14:textId="77777777">
        <w:trPr>
          <w:trHeight w:val="60"/>
        </w:trPr>
        <w:tc>
          <w:tcPr>
            <w:tcW w:w="1795" w:type="dxa"/>
          </w:tcPr>
          <w:p w14:paraId="5EA81939"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71DC7AAB"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0F7299" w14:paraId="336DE66C" w14:textId="77777777">
        <w:trPr>
          <w:trHeight w:val="60"/>
        </w:trPr>
        <w:tc>
          <w:tcPr>
            <w:tcW w:w="1795" w:type="dxa"/>
          </w:tcPr>
          <w:p w14:paraId="63408C3B" w14:textId="77777777" w:rsidR="000F7299" w:rsidRDefault="00000000">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3E508E3F" w14:textId="77777777" w:rsidR="000F7299" w:rsidRDefault="00000000">
            <w:pPr>
              <w:spacing w:before="0"/>
              <w:rPr>
                <w:rFonts w:ascii="Times New Roman" w:hAnsi="Times New Roman"/>
                <w:sz w:val="22"/>
                <w:lang w:eastAsia="zh-CN"/>
              </w:rPr>
            </w:pP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rsidR="001F0384" w14:paraId="1AD9BEA5" w14:textId="77777777">
        <w:trPr>
          <w:trHeight w:val="60"/>
        </w:trPr>
        <w:tc>
          <w:tcPr>
            <w:tcW w:w="1795" w:type="dxa"/>
          </w:tcPr>
          <w:p w14:paraId="1A2D876B" w14:textId="616CEE3A" w:rsidR="001F0384" w:rsidRDefault="001F0384" w:rsidP="001F0384">
            <w:pPr>
              <w:spacing w:before="0"/>
              <w:rPr>
                <w:rFonts w:ascii="Times New Roman" w:hAnsi="Times New Roman"/>
                <w:sz w:val="22"/>
                <w:lang w:eastAsia="zh-CN"/>
              </w:rPr>
            </w:pPr>
            <w:r>
              <w:rPr>
                <w:rFonts w:ascii="Times New Roman" w:hAnsi="Times New Roman"/>
                <w:sz w:val="22"/>
                <w:lang w:eastAsia="zh-CN"/>
              </w:rPr>
              <w:t>Apple</w:t>
            </w:r>
          </w:p>
        </w:tc>
        <w:tc>
          <w:tcPr>
            <w:tcW w:w="8690" w:type="dxa"/>
          </w:tcPr>
          <w:p w14:paraId="5FB0C09A" w14:textId="35224F78" w:rsidR="001F0384" w:rsidRDefault="001F0384" w:rsidP="001F0384">
            <w:pPr>
              <w:spacing w:before="0"/>
              <w:rPr>
                <w:rFonts w:ascii="Times New Roman" w:hAnsi="Times New Roman"/>
                <w:sz w:val="22"/>
                <w:lang w:eastAsia="zh-CN"/>
              </w:rPr>
            </w:pPr>
            <w:r>
              <w:rPr>
                <w:rFonts w:ascii="Times New Roman" w:hAnsi="Times New Roman"/>
                <w:sz w:val="22"/>
                <w:lang w:eastAsia="zh-CN"/>
              </w:rPr>
              <w:t>We prefer FL proposal 2.3.1A</w:t>
            </w:r>
          </w:p>
        </w:tc>
      </w:tr>
      <w:tr w:rsidR="001F0384" w14:paraId="7AF02625" w14:textId="77777777">
        <w:trPr>
          <w:trHeight w:val="60"/>
        </w:trPr>
        <w:tc>
          <w:tcPr>
            <w:tcW w:w="1795" w:type="dxa"/>
          </w:tcPr>
          <w:p w14:paraId="2E738C98" w14:textId="77777777" w:rsidR="001F0384" w:rsidRDefault="001F0384" w:rsidP="001F0384">
            <w:pPr>
              <w:spacing w:before="0"/>
              <w:rPr>
                <w:rFonts w:ascii="Times New Roman" w:hAnsi="Times New Roman"/>
                <w:sz w:val="22"/>
                <w:lang w:eastAsia="zh-CN"/>
              </w:rPr>
            </w:pPr>
          </w:p>
        </w:tc>
        <w:tc>
          <w:tcPr>
            <w:tcW w:w="8690" w:type="dxa"/>
          </w:tcPr>
          <w:p w14:paraId="21E57617" w14:textId="77777777" w:rsidR="001F0384" w:rsidRDefault="001F0384" w:rsidP="001F0384">
            <w:pPr>
              <w:spacing w:before="0"/>
              <w:rPr>
                <w:rFonts w:ascii="Times New Roman" w:hAnsi="Times New Roman"/>
                <w:sz w:val="22"/>
                <w:lang w:eastAsia="zh-CN"/>
              </w:rPr>
            </w:pPr>
          </w:p>
        </w:tc>
      </w:tr>
      <w:tr w:rsidR="001F0384" w14:paraId="4AF233A1" w14:textId="77777777">
        <w:trPr>
          <w:trHeight w:val="60"/>
        </w:trPr>
        <w:tc>
          <w:tcPr>
            <w:tcW w:w="1795" w:type="dxa"/>
          </w:tcPr>
          <w:p w14:paraId="69F458D1" w14:textId="77777777" w:rsidR="001F0384" w:rsidRDefault="001F0384" w:rsidP="001F0384">
            <w:pPr>
              <w:spacing w:before="0"/>
              <w:rPr>
                <w:rFonts w:ascii="Times New Roman" w:hAnsi="Times New Roman"/>
                <w:sz w:val="22"/>
                <w:lang w:eastAsia="zh-CN"/>
              </w:rPr>
            </w:pPr>
          </w:p>
        </w:tc>
        <w:tc>
          <w:tcPr>
            <w:tcW w:w="8690" w:type="dxa"/>
          </w:tcPr>
          <w:p w14:paraId="5E004209" w14:textId="77777777" w:rsidR="001F0384" w:rsidRDefault="001F0384" w:rsidP="001F0384">
            <w:pPr>
              <w:spacing w:before="0"/>
              <w:rPr>
                <w:rFonts w:ascii="Times New Roman" w:hAnsi="Times New Roman"/>
                <w:sz w:val="22"/>
                <w:lang w:eastAsia="zh-CN"/>
              </w:rPr>
            </w:pPr>
          </w:p>
        </w:tc>
      </w:tr>
    </w:tbl>
    <w:p w14:paraId="48B37198" w14:textId="77777777" w:rsidR="000F7299" w:rsidRDefault="000F7299">
      <w:pPr>
        <w:rPr>
          <w:rFonts w:ascii="Times New Roman" w:hAnsi="Times New Roman" w:cs="Times New Roman"/>
          <w:sz w:val="22"/>
        </w:rPr>
      </w:pPr>
    </w:p>
    <w:p w14:paraId="2719A059" w14:textId="77777777" w:rsidR="000F7299" w:rsidRDefault="00000000">
      <w:pPr>
        <w:pStyle w:val="Heading3"/>
        <w:ind w:left="840"/>
        <w:rPr>
          <w:rFonts w:ascii="Arial" w:eastAsiaTheme="minorEastAsia" w:hAnsi="Arial" w:cs="Arial"/>
          <w:sz w:val="28"/>
          <w:szCs w:val="28"/>
        </w:rPr>
      </w:pPr>
      <w:r>
        <w:rPr>
          <w:rFonts w:ascii="Arial" w:eastAsiaTheme="minorEastAsia" w:hAnsi="Arial" w:cs="Arial"/>
          <w:sz w:val="28"/>
          <w:szCs w:val="28"/>
        </w:rPr>
        <w:t xml:space="preserve">2.3.2 </w:t>
      </w:r>
      <w:r>
        <w:rPr>
          <w:rFonts w:ascii="Arial" w:hAnsi="Arial" w:cs="Arial"/>
          <w:sz w:val="28"/>
          <w:szCs w:val="28"/>
        </w:rPr>
        <w:t>eType1, maxLength2 (discuss later)</w:t>
      </w:r>
    </w:p>
    <w:p w14:paraId="1D293ECA" w14:textId="77777777" w:rsidR="000F7299" w:rsidRDefault="00000000">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14:paraId="525A97A9" w14:textId="77777777" w:rsidR="000F7299" w:rsidRDefault="00000000">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87904C9" w14:textId="77777777" w:rsidR="000F7299" w:rsidRDefault="000F7299">
      <w:pPr>
        <w:rPr>
          <w:rFonts w:ascii="Times New Roman" w:hAnsi="Times New Roman" w:cs="Times New Roman"/>
          <w:sz w:val="22"/>
        </w:rPr>
      </w:pPr>
    </w:p>
    <w:p w14:paraId="55B97D6B" w14:textId="77777777" w:rsidR="000F7299" w:rsidRDefault="0000000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088"/>
        <w:gridCol w:w="1371"/>
        <w:gridCol w:w="1710"/>
      </w:tblGrid>
      <w:tr w:rsidR="000F7299" w14:paraId="3FC70F00" w14:textId="77777777">
        <w:trPr>
          <w:jc w:val="center"/>
        </w:trPr>
        <w:tc>
          <w:tcPr>
            <w:tcW w:w="0" w:type="auto"/>
            <w:shd w:val="clear" w:color="auto" w:fill="D9D9D9"/>
            <w:vAlign w:val="center"/>
          </w:tcPr>
          <w:p w14:paraId="480D4903"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0B6DB72"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20D78B5" w14:textId="77777777" w:rsidR="000F7299" w:rsidRDefault="00000000">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9DC9EDC" w14:textId="77777777" w:rsidR="000F7299" w:rsidRDefault="00000000">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0F7299" w14:paraId="45F99B6E" w14:textId="77777777">
        <w:trPr>
          <w:jc w:val="center"/>
        </w:trPr>
        <w:tc>
          <w:tcPr>
            <w:tcW w:w="0" w:type="auto"/>
            <w:shd w:val="clear" w:color="auto" w:fill="auto"/>
          </w:tcPr>
          <w:p w14:paraId="52974BDD" w14:textId="77777777" w:rsidR="000F7299" w:rsidRDefault="0000000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1464776" w14:textId="77777777" w:rsidR="000F7299" w:rsidRDefault="00000000">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50303C1A" w14:textId="77777777" w:rsidR="000F7299" w:rsidRDefault="00000000">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657EA129" w14:textId="77777777" w:rsidR="000F7299" w:rsidRDefault="00000000">
            <w:pPr>
              <w:keepLines/>
              <w:jc w:val="center"/>
              <w:rPr>
                <w:rFonts w:ascii="Times" w:eastAsia="SimSun" w:hAnsi="Times" w:cs="Times"/>
                <w:sz w:val="20"/>
                <w:lang w:eastAsia="zh-CN"/>
              </w:rPr>
            </w:pPr>
            <w:r>
              <w:rPr>
                <w:sz w:val="20"/>
                <w:highlight w:val="cyan"/>
                <w:lang w:eastAsia="zh-CN"/>
              </w:rPr>
              <w:t>1</w:t>
            </w:r>
          </w:p>
        </w:tc>
      </w:tr>
      <w:tr w:rsidR="000F7299" w14:paraId="52F21F7A" w14:textId="77777777">
        <w:trPr>
          <w:jc w:val="center"/>
        </w:trPr>
        <w:tc>
          <w:tcPr>
            <w:tcW w:w="0" w:type="auto"/>
            <w:shd w:val="clear" w:color="auto" w:fill="auto"/>
          </w:tcPr>
          <w:p w14:paraId="13CC9644" w14:textId="77777777" w:rsidR="000F7299" w:rsidRDefault="0000000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AAD773C" w14:textId="77777777" w:rsidR="000F7299" w:rsidRDefault="00000000">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5BC40C0A" w14:textId="77777777" w:rsidR="000F7299" w:rsidRDefault="00000000">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0B0ED445" w14:textId="77777777" w:rsidR="000F7299" w:rsidRDefault="00000000">
            <w:pPr>
              <w:keepLines/>
              <w:jc w:val="center"/>
              <w:rPr>
                <w:rFonts w:ascii="Times" w:eastAsia="SimSun" w:hAnsi="Times" w:cs="Times"/>
                <w:sz w:val="20"/>
                <w:lang w:eastAsia="zh-CN"/>
              </w:rPr>
            </w:pPr>
            <w:r>
              <w:rPr>
                <w:sz w:val="20"/>
                <w:highlight w:val="cyan"/>
                <w:lang w:eastAsia="zh-CN"/>
              </w:rPr>
              <w:t>1</w:t>
            </w:r>
          </w:p>
        </w:tc>
      </w:tr>
      <w:tr w:rsidR="000F7299" w14:paraId="01E2909F" w14:textId="77777777">
        <w:trPr>
          <w:jc w:val="center"/>
        </w:trPr>
        <w:tc>
          <w:tcPr>
            <w:tcW w:w="0" w:type="auto"/>
            <w:shd w:val="clear" w:color="auto" w:fill="auto"/>
          </w:tcPr>
          <w:p w14:paraId="2DAE5EF1" w14:textId="77777777" w:rsidR="000F7299" w:rsidRDefault="00000000">
            <w:pPr>
              <w:keepLines/>
              <w:jc w:val="center"/>
              <w:rPr>
                <w:rFonts w:ascii="Times" w:eastAsia="SimSun" w:hAnsi="Times" w:cs="Times"/>
                <w:sz w:val="20"/>
              </w:rPr>
            </w:pPr>
            <w:r>
              <w:rPr>
                <w:rFonts w:ascii="Times" w:eastAsia="SimSun" w:hAnsi="Times" w:cs="Times"/>
                <w:sz w:val="20"/>
              </w:rPr>
              <w:t>2</w:t>
            </w:r>
          </w:p>
        </w:tc>
        <w:tc>
          <w:tcPr>
            <w:tcW w:w="0" w:type="auto"/>
            <w:vAlign w:val="center"/>
          </w:tcPr>
          <w:p w14:paraId="157D124E" w14:textId="77777777" w:rsidR="000F7299" w:rsidRDefault="00000000">
            <w:pPr>
              <w:keepLines/>
              <w:jc w:val="center"/>
              <w:rPr>
                <w:rFonts w:ascii="Times" w:eastAsia="SimSun" w:hAnsi="Times" w:cs="Times"/>
                <w:sz w:val="20"/>
              </w:rPr>
            </w:pPr>
            <w:r>
              <w:rPr>
                <w:sz w:val="20"/>
                <w:lang w:eastAsia="zh-CN"/>
              </w:rPr>
              <w:t>2</w:t>
            </w:r>
          </w:p>
        </w:tc>
        <w:tc>
          <w:tcPr>
            <w:tcW w:w="0" w:type="auto"/>
            <w:shd w:val="clear" w:color="auto" w:fill="auto"/>
            <w:vAlign w:val="center"/>
          </w:tcPr>
          <w:p w14:paraId="7A33EA23" w14:textId="77777777" w:rsidR="000F7299" w:rsidRDefault="00000000">
            <w:pPr>
              <w:keepLines/>
              <w:jc w:val="center"/>
              <w:rPr>
                <w:rFonts w:ascii="Times" w:eastAsia="SimSun" w:hAnsi="Times" w:cs="Times"/>
                <w:sz w:val="20"/>
                <w:lang w:eastAsia="zh-CN"/>
              </w:rPr>
            </w:pPr>
            <w:r>
              <w:rPr>
                <w:sz w:val="20"/>
                <w:lang w:eastAsia="zh-CN"/>
              </w:rPr>
              <w:t>0</w:t>
            </w:r>
          </w:p>
        </w:tc>
        <w:tc>
          <w:tcPr>
            <w:tcW w:w="1710" w:type="dxa"/>
            <w:vAlign w:val="center"/>
          </w:tcPr>
          <w:p w14:paraId="34AA3C93" w14:textId="77777777" w:rsidR="000F7299" w:rsidRDefault="00000000">
            <w:pPr>
              <w:keepLines/>
              <w:jc w:val="center"/>
              <w:rPr>
                <w:rFonts w:ascii="Times" w:eastAsia="SimSun" w:hAnsi="Times" w:cs="Times"/>
                <w:sz w:val="20"/>
                <w:lang w:eastAsia="zh-CN"/>
              </w:rPr>
            </w:pPr>
            <w:r>
              <w:rPr>
                <w:sz w:val="20"/>
                <w:lang w:eastAsia="zh-CN"/>
              </w:rPr>
              <w:t>1</w:t>
            </w:r>
          </w:p>
        </w:tc>
      </w:tr>
      <w:tr w:rsidR="000F7299" w14:paraId="476D0593" w14:textId="77777777">
        <w:trPr>
          <w:jc w:val="center"/>
        </w:trPr>
        <w:tc>
          <w:tcPr>
            <w:tcW w:w="0" w:type="auto"/>
            <w:shd w:val="clear" w:color="auto" w:fill="auto"/>
          </w:tcPr>
          <w:p w14:paraId="6BD2E698" w14:textId="77777777" w:rsidR="000F7299" w:rsidRDefault="00000000">
            <w:pPr>
              <w:keepLines/>
              <w:jc w:val="center"/>
              <w:rPr>
                <w:rFonts w:ascii="Times" w:eastAsia="SimSun" w:hAnsi="Times" w:cs="Times"/>
                <w:sz w:val="20"/>
              </w:rPr>
            </w:pPr>
            <w:r>
              <w:rPr>
                <w:rFonts w:ascii="Times" w:eastAsia="SimSun" w:hAnsi="Times" w:cs="Times"/>
                <w:sz w:val="20"/>
              </w:rPr>
              <w:lastRenderedPageBreak/>
              <w:t>3</w:t>
            </w:r>
          </w:p>
        </w:tc>
        <w:tc>
          <w:tcPr>
            <w:tcW w:w="0" w:type="auto"/>
            <w:vAlign w:val="center"/>
          </w:tcPr>
          <w:p w14:paraId="14E55653" w14:textId="77777777" w:rsidR="000F7299" w:rsidRDefault="00000000">
            <w:pPr>
              <w:keepLines/>
              <w:jc w:val="center"/>
              <w:rPr>
                <w:rFonts w:ascii="Times" w:eastAsia="SimSun" w:hAnsi="Times" w:cs="Times"/>
                <w:sz w:val="20"/>
              </w:rPr>
            </w:pPr>
            <w:r>
              <w:rPr>
                <w:sz w:val="20"/>
                <w:lang w:eastAsia="zh-CN"/>
              </w:rPr>
              <w:t>2</w:t>
            </w:r>
          </w:p>
        </w:tc>
        <w:tc>
          <w:tcPr>
            <w:tcW w:w="0" w:type="auto"/>
            <w:shd w:val="clear" w:color="auto" w:fill="auto"/>
            <w:vAlign w:val="center"/>
          </w:tcPr>
          <w:p w14:paraId="3D2D775C" w14:textId="77777777" w:rsidR="000F7299" w:rsidRDefault="00000000">
            <w:pPr>
              <w:keepLines/>
              <w:jc w:val="center"/>
              <w:rPr>
                <w:rFonts w:ascii="Times" w:eastAsia="SimSun" w:hAnsi="Times" w:cs="Times"/>
                <w:sz w:val="20"/>
              </w:rPr>
            </w:pPr>
            <w:r>
              <w:rPr>
                <w:sz w:val="20"/>
                <w:lang w:eastAsia="zh-CN"/>
              </w:rPr>
              <w:t>1</w:t>
            </w:r>
          </w:p>
        </w:tc>
        <w:tc>
          <w:tcPr>
            <w:tcW w:w="1710" w:type="dxa"/>
            <w:vAlign w:val="center"/>
          </w:tcPr>
          <w:p w14:paraId="1448C9A9" w14:textId="77777777" w:rsidR="000F7299" w:rsidRDefault="00000000">
            <w:pPr>
              <w:keepLines/>
              <w:jc w:val="center"/>
              <w:rPr>
                <w:rFonts w:ascii="Times" w:eastAsia="SimSun" w:hAnsi="Times" w:cs="Times"/>
                <w:sz w:val="20"/>
                <w:lang w:eastAsia="zh-CN"/>
              </w:rPr>
            </w:pPr>
            <w:r>
              <w:rPr>
                <w:sz w:val="20"/>
                <w:lang w:eastAsia="zh-CN"/>
              </w:rPr>
              <w:t>1</w:t>
            </w:r>
          </w:p>
        </w:tc>
      </w:tr>
      <w:tr w:rsidR="000F7299" w14:paraId="010BC251" w14:textId="77777777">
        <w:trPr>
          <w:jc w:val="center"/>
        </w:trPr>
        <w:tc>
          <w:tcPr>
            <w:tcW w:w="0" w:type="auto"/>
            <w:shd w:val="clear" w:color="auto" w:fill="auto"/>
          </w:tcPr>
          <w:p w14:paraId="3C7BC68C" w14:textId="77777777" w:rsidR="000F7299" w:rsidRDefault="00000000">
            <w:pPr>
              <w:keepLines/>
              <w:jc w:val="center"/>
              <w:rPr>
                <w:rFonts w:ascii="Times" w:eastAsia="SimSun" w:hAnsi="Times" w:cs="Times"/>
                <w:sz w:val="20"/>
              </w:rPr>
            </w:pPr>
            <w:r>
              <w:rPr>
                <w:rFonts w:ascii="Times" w:eastAsia="SimSun" w:hAnsi="Times" w:cs="Times"/>
                <w:sz w:val="20"/>
              </w:rPr>
              <w:t>4</w:t>
            </w:r>
          </w:p>
        </w:tc>
        <w:tc>
          <w:tcPr>
            <w:tcW w:w="0" w:type="auto"/>
            <w:vAlign w:val="center"/>
          </w:tcPr>
          <w:p w14:paraId="737CC325" w14:textId="77777777" w:rsidR="000F7299" w:rsidRDefault="00000000">
            <w:pPr>
              <w:keepLines/>
              <w:jc w:val="center"/>
              <w:rPr>
                <w:rFonts w:ascii="Times" w:eastAsia="SimSun" w:hAnsi="Times" w:cs="Times"/>
                <w:sz w:val="20"/>
              </w:rPr>
            </w:pPr>
            <w:r>
              <w:rPr>
                <w:sz w:val="20"/>
                <w:lang w:eastAsia="zh-CN"/>
              </w:rPr>
              <w:t>2</w:t>
            </w:r>
          </w:p>
        </w:tc>
        <w:tc>
          <w:tcPr>
            <w:tcW w:w="0" w:type="auto"/>
            <w:shd w:val="clear" w:color="auto" w:fill="auto"/>
            <w:vAlign w:val="center"/>
          </w:tcPr>
          <w:p w14:paraId="14575DED" w14:textId="77777777" w:rsidR="000F7299" w:rsidRDefault="00000000">
            <w:pPr>
              <w:keepLines/>
              <w:jc w:val="center"/>
              <w:rPr>
                <w:rFonts w:ascii="Times" w:eastAsia="SimSun" w:hAnsi="Times" w:cs="Times"/>
                <w:sz w:val="20"/>
                <w:lang w:eastAsia="zh-CN"/>
              </w:rPr>
            </w:pPr>
            <w:r>
              <w:rPr>
                <w:sz w:val="20"/>
                <w:lang w:eastAsia="zh-CN"/>
              </w:rPr>
              <w:t>2</w:t>
            </w:r>
          </w:p>
        </w:tc>
        <w:tc>
          <w:tcPr>
            <w:tcW w:w="1710" w:type="dxa"/>
            <w:vAlign w:val="center"/>
          </w:tcPr>
          <w:p w14:paraId="76BB0DC2" w14:textId="77777777" w:rsidR="000F7299" w:rsidRDefault="00000000">
            <w:pPr>
              <w:keepLines/>
              <w:jc w:val="center"/>
              <w:rPr>
                <w:rFonts w:ascii="Times" w:eastAsia="SimSun" w:hAnsi="Times" w:cs="Times"/>
                <w:sz w:val="20"/>
                <w:lang w:eastAsia="zh-CN"/>
              </w:rPr>
            </w:pPr>
            <w:r>
              <w:rPr>
                <w:sz w:val="20"/>
                <w:lang w:eastAsia="zh-CN"/>
              </w:rPr>
              <w:t>1</w:t>
            </w:r>
          </w:p>
        </w:tc>
      </w:tr>
      <w:tr w:rsidR="000F7299" w14:paraId="388799CC" w14:textId="77777777">
        <w:trPr>
          <w:jc w:val="center"/>
        </w:trPr>
        <w:tc>
          <w:tcPr>
            <w:tcW w:w="0" w:type="auto"/>
            <w:shd w:val="clear" w:color="auto" w:fill="auto"/>
          </w:tcPr>
          <w:p w14:paraId="3B2A5433" w14:textId="77777777" w:rsidR="000F7299" w:rsidRDefault="00000000">
            <w:pPr>
              <w:keepLines/>
              <w:jc w:val="center"/>
              <w:rPr>
                <w:rFonts w:ascii="Times" w:eastAsia="SimSun" w:hAnsi="Times" w:cs="Times"/>
                <w:sz w:val="20"/>
              </w:rPr>
            </w:pPr>
            <w:r>
              <w:rPr>
                <w:rFonts w:ascii="Times" w:eastAsia="SimSun" w:hAnsi="Times" w:cs="Times"/>
                <w:sz w:val="20"/>
              </w:rPr>
              <w:t>5</w:t>
            </w:r>
          </w:p>
        </w:tc>
        <w:tc>
          <w:tcPr>
            <w:tcW w:w="0" w:type="auto"/>
            <w:vAlign w:val="center"/>
          </w:tcPr>
          <w:p w14:paraId="61ECF9E6" w14:textId="77777777" w:rsidR="000F7299" w:rsidRDefault="00000000">
            <w:pPr>
              <w:keepLines/>
              <w:jc w:val="center"/>
              <w:rPr>
                <w:rFonts w:ascii="Times" w:eastAsia="SimSun" w:hAnsi="Times" w:cs="Times"/>
                <w:sz w:val="20"/>
              </w:rPr>
            </w:pPr>
            <w:r>
              <w:rPr>
                <w:sz w:val="20"/>
                <w:lang w:eastAsia="zh-CN"/>
              </w:rPr>
              <w:t>2</w:t>
            </w:r>
          </w:p>
        </w:tc>
        <w:tc>
          <w:tcPr>
            <w:tcW w:w="0" w:type="auto"/>
            <w:shd w:val="clear" w:color="auto" w:fill="auto"/>
            <w:vAlign w:val="center"/>
          </w:tcPr>
          <w:p w14:paraId="5B3BDBE6" w14:textId="77777777" w:rsidR="000F7299" w:rsidRDefault="00000000">
            <w:pPr>
              <w:keepLines/>
              <w:jc w:val="center"/>
              <w:rPr>
                <w:rFonts w:ascii="Times" w:eastAsia="SimSun" w:hAnsi="Times" w:cs="Times"/>
                <w:sz w:val="20"/>
              </w:rPr>
            </w:pPr>
            <w:r>
              <w:rPr>
                <w:sz w:val="20"/>
                <w:lang w:eastAsia="zh-CN"/>
              </w:rPr>
              <w:t>3</w:t>
            </w:r>
          </w:p>
        </w:tc>
        <w:tc>
          <w:tcPr>
            <w:tcW w:w="1710" w:type="dxa"/>
            <w:vAlign w:val="center"/>
          </w:tcPr>
          <w:p w14:paraId="226FDD40" w14:textId="77777777" w:rsidR="000F7299" w:rsidRDefault="00000000">
            <w:pPr>
              <w:keepLines/>
              <w:jc w:val="center"/>
              <w:rPr>
                <w:rFonts w:ascii="Times" w:eastAsia="SimSun" w:hAnsi="Times" w:cs="Times"/>
                <w:sz w:val="20"/>
                <w:lang w:eastAsia="zh-CN"/>
              </w:rPr>
            </w:pPr>
            <w:r>
              <w:rPr>
                <w:sz w:val="20"/>
                <w:lang w:eastAsia="zh-CN"/>
              </w:rPr>
              <w:t>1</w:t>
            </w:r>
          </w:p>
        </w:tc>
      </w:tr>
      <w:tr w:rsidR="000F7299" w14:paraId="4E237B9F" w14:textId="77777777">
        <w:trPr>
          <w:jc w:val="center"/>
        </w:trPr>
        <w:tc>
          <w:tcPr>
            <w:tcW w:w="0" w:type="auto"/>
            <w:shd w:val="clear" w:color="auto" w:fill="auto"/>
          </w:tcPr>
          <w:p w14:paraId="4523EDC4" w14:textId="77777777" w:rsidR="000F7299" w:rsidRDefault="00000000">
            <w:pPr>
              <w:keepLines/>
              <w:jc w:val="center"/>
              <w:rPr>
                <w:rFonts w:ascii="Times" w:hAnsi="Times" w:cs="Times"/>
                <w:sz w:val="20"/>
              </w:rPr>
            </w:pPr>
            <w:r>
              <w:rPr>
                <w:rFonts w:ascii="Times" w:hAnsi="Times" w:cs="Times" w:hint="eastAsia"/>
                <w:sz w:val="20"/>
              </w:rPr>
              <w:t>6</w:t>
            </w:r>
          </w:p>
        </w:tc>
        <w:tc>
          <w:tcPr>
            <w:tcW w:w="0" w:type="auto"/>
            <w:vAlign w:val="center"/>
          </w:tcPr>
          <w:p w14:paraId="0E655D0F" w14:textId="77777777" w:rsidR="000F7299" w:rsidRDefault="00000000">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1AFCEA8" w14:textId="77777777" w:rsidR="000F7299" w:rsidRDefault="00000000">
            <w:pPr>
              <w:keepLines/>
              <w:jc w:val="center"/>
              <w:rPr>
                <w:rFonts w:ascii="Times" w:eastAsia="SimSun" w:hAnsi="Times" w:cs="Times"/>
                <w:color w:val="0000FF"/>
                <w:sz w:val="20"/>
              </w:rPr>
            </w:pPr>
            <w:r>
              <w:rPr>
                <w:sz w:val="20"/>
                <w:lang w:eastAsia="zh-CN"/>
              </w:rPr>
              <w:t>0</w:t>
            </w:r>
          </w:p>
        </w:tc>
        <w:tc>
          <w:tcPr>
            <w:tcW w:w="1710" w:type="dxa"/>
            <w:vAlign w:val="center"/>
          </w:tcPr>
          <w:p w14:paraId="3097E470" w14:textId="77777777" w:rsidR="000F7299" w:rsidRDefault="00000000">
            <w:pPr>
              <w:keepLines/>
              <w:jc w:val="center"/>
              <w:rPr>
                <w:rFonts w:ascii="Times" w:eastAsia="SimSun" w:hAnsi="Times" w:cs="Times"/>
                <w:color w:val="0000FF"/>
                <w:sz w:val="20"/>
              </w:rPr>
            </w:pPr>
            <w:r>
              <w:rPr>
                <w:sz w:val="20"/>
                <w:lang w:eastAsia="zh-CN"/>
              </w:rPr>
              <w:t>2</w:t>
            </w:r>
          </w:p>
        </w:tc>
      </w:tr>
      <w:tr w:rsidR="000F7299" w14:paraId="512799B3" w14:textId="77777777">
        <w:trPr>
          <w:jc w:val="center"/>
        </w:trPr>
        <w:tc>
          <w:tcPr>
            <w:tcW w:w="0" w:type="auto"/>
            <w:shd w:val="clear" w:color="auto" w:fill="auto"/>
          </w:tcPr>
          <w:p w14:paraId="424A61EC" w14:textId="77777777" w:rsidR="000F7299" w:rsidRDefault="00000000">
            <w:pPr>
              <w:keepLines/>
              <w:jc w:val="center"/>
              <w:rPr>
                <w:rFonts w:ascii="Times" w:hAnsi="Times" w:cs="Times"/>
                <w:sz w:val="20"/>
              </w:rPr>
            </w:pPr>
            <w:r>
              <w:rPr>
                <w:rFonts w:ascii="Times" w:hAnsi="Times" w:cs="Times" w:hint="eastAsia"/>
                <w:sz w:val="20"/>
              </w:rPr>
              <w:t>7</w:t>
            </w:r>
          </w:p>
        </w:tc>
        <w:tc>
          <w:tcPr>
            <w:tcW w:w="0" w:type="auto"/>
            <w:vAlign w:val="center"/>
          </w:tcPr>
          <w:p w14:paraId="3A9B6870" w14:textId="77777777" w:rsidR="000F7299" w:rsidRDefault="00000000">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77025206" w14:textId="77777777" w:rsidR="000F7299" w:rsidRDefault="00000000">
            <w:pPr>
              <w:keepLines/>
              <w:jc w:val="center"/>
              <w:rPr>
                <w:rFonts w:ascii="Times" w:eastAsia="SimSun" w:hAnsi="Times" w:cs="Times"/>
                <w:color w:val="0000FF"/>
                <w:sz w:val="20"/>
              </w:rPr>
            </w:pPr>
            <w:r>
              <w:rPr>
                <w:sz w:val="20"/>
                <w:lang w:eastAsia="zh-CN"/>
              </w:rPr>
              <w:t>1</w:t>
            </w:r>
          </w:p>
        </w:tc>
        <w:tc>
          <w:tcPr>
            <w:tcW w:w="1710" w:type="dxa"/>
            <w:vAlign w:val="center"/>
          </w:tcPr>
          <w:p w14:paraId="2F119901" w14:textId="77777777" w:rsidR="000F7299" w:rsidRDefault="00000000">
            <w:pPr>
              <w:keepLines/>
              <w:jc w:val="center"/>
              <w:rPr>
                <w:rFonts w:ascii="Times" w:eastAsia="SimSun" w:hAnsi="Times" w:cs="Times"/>
                <w:color w:val="0000FF"/>
                <w:sz w:val="20"/>
              </w:rPr>
            </w:pPr>
            <w:r>
              <w:rPr>
                <w:sz w:val="20"/>
                <w:lang w:eastAsia="zh-CN"/>
              </w:rPr>
              <w:t>2</w:t>
            </w:r>
          </w:p>
        </w:tc>
      </w:tr>
      <w:tr w:rsidR="000F7299" w14:paraId="142C3E4C" w14:textId="77777777">
        <w:trPr>
          <w:jc w:val="center"/>
        </w:trPr>
        <w:tc>
          <w:tcPr>
            <w:tcW w:w="0" w:type="auto"/>
            <w:shd w:val="clear" w:color="auto" w:fill="auto"/>
          </w:tcPr>
          <w:p w14:paraId="774035CD" w14:textId="77777777" w:rsidR="000F7299" w:rsidRDefault="00000000">
            <w:pPr>
              <w:keepLines/>
              <w:jc w:val="center"/>
              <w:rPr>
                <w:rFonts w:ascii="Times" w:hAnsi="Times" w:cs="Times"/>
                <w:sz w:val="20"/>
              </w:rPr>
            </w:pPr>
            <w:r>
              <w:rPr>
                <w:rFonts w:ascii="Times" w:hAnsi="Times" w:cs="Times" w:hint="eastAsia"/>
                <w:sz w:val="20"/>
              </w:rPr>
              <w:t>8</w:t>
            </w:r>
          </w:p>
        </w:tc>
        <w:tc>
          <w:tcPr>
            <w:tcW w:w="0" w:type="auto"/>
            <w:vAlign w:val="center"/>
          </w:tcPr>
          <w:p w14:paraId="755CE824" w14:textId="77777777" w:rsidR="000F7299" w:rsidRDefault="00000000">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084291DC" w14:textId="77777777" w:rsidR="000F7299" w:rsidRDefault="00000000">
            <w:pPr>
              <w:keepLines/>
              <w:jc w:val="center"/>
              <w:rPr>
                <w:rFonts w:ascii="Times" w:eastAsia="SimSun" w:hAnsi="Times" w:cs="Times"/>
                <w:color w:val="0000FF"/>
                <w:sz w:val="20"/>
              </w:rPr>
            </w:pPr>
            <w:r>
              <w:rPr>
                <w:sz w:val="20"/>
                <w:lang w:eastAsia="zh-CN"/>
              </w:rPr>
              <w:t>2</w:t>
            </w:r>
          </w:p>
        </w:tc>
        <w:tc>
          <w:tcPr>
            <w:tcW w:w="1710" w:type="dxa"/>
            <w:vAlign w:val="center"/>
          </w:tcPr>
          <w:p w14:paraId="7CE2643C" w14:textId="77777777" w:rsidR="000F7299" w:rsidRDefault="00000000">
            <w:pPr>
              <w:keepLines/>
              <w:jc w:val="center"/>
              <w:rPr>
                <w:rFonts w:ascii="Times" w:eastAsia="SimSun" w:hAnsi="Times" w:cs="Times"/>
                <w:color w:val="0000FF"/>
                <w:sz w:val="20"/>
              </w:rPr>
            </w:pPr>
            <w:r>
              <w:rPr>
                <w:sz w:val="20"/>
                <w:lang w:eastAsia="zh-CN"/>
              </w:rPr>
              <w:t>2</w:t>
            </w:r>
          </w:p>
        </w:tc>
      </w:tr>
      <w:tr w:rsidR="000F7299" w14:paraId="73B509C7" w14:textId="77777777">
        <w:trPr>
          <w:jc w:val="center"/>
        </w:trPr>
        <w:tc>
          <w:tcPr>
            <w:tcW w:w="0" w:type="auto"/>
            <w:shd w:val="clear" w:color="auto" w:fill="auto"/>
          </w:tcPr>
          <w:p w14:paraId="005E9DB0" w14:textId="77777777" w:rsidR="000F7299" w:rsidRDefault="00000000">
            <w:pPr>
              <w:keepLines/>
              <w:jc w:val="center"/>
              <w:rPr>
                <w:rFonts w:ascii="Times" w:hAnsi="Times" w:cs="Times"/>
                <w:sz w:val="20"/>
              </w:rPr>
            </w:pPr>
            <w:r>
              <w:rPr>
                <w:rFonts w:ascii="Times" w:hAnsi="Times" w:cs="Times" w:hint="eastAsia"/>
                <w:sz w:val="20"/>
              </w:rPr>
              <w:t>9</w:t>
            </w:r>
          </w:p>
        </w:tc>
        <w:tc>
          <w:tcPr>
            <w:tcW w:w="0" w:type="auto"/>
            <w:vAlign w:val="center"/>
          </w:tcPr>
          <w:p w14:paraId="48D425A1" w14:textId="77777777" w:rsidR="000F7299" w:rsidRDefault="00000000">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0DB47047" w14:textId="77777777" w:rsidR="000F7299" w:rsidRDefault="00000000">
            <w:pPr>
              <w:keepLines/>
              <w:jc w:val="center"/>
              <w:rPr>
                <w:rFonts w:ascii="Times" w:eastAsia="SimSun" w:hAnsi="Times" w:cs="Times"/>
                <w:color w:val="0000FF"/>
                <w:sz w:val="20"/>
              </w:rPr>
            </w:pPr>
            <w:r>
              <w:rPr>
                <w:sz w:val="20"/>
                <w:lang w:eastAsia="zh-CN"/>
              </w:rPr>
              <w:t>3</w:t>
            </w:r>
          </w:p>
        </w:tc>
        <w:tc>
          <w:tcPr>
            <w:tcW w:w="1710" w:type="dxa"/>
            <w:vAlign w:val="center"/>
          </w:tcPr>
          <w:p w14:paraId="5E440D09" w14:textId="77777777" w:rsidR="000F7299" w:rsidRDefault="00000000">
            <w:pPr>
              <w:keepLines/>
              <w:jc w:val="center"/>
              <w:rPr>
                <w:rFonts w:ascii="Times" w:eastAsia="SimSun" w:hAnsi="Times" w:cs="Times"/>
                <w:color w:val="0000FF"/>
                <w:sz w:val="20"/>
              </w:rPr>
            </w:pPr>
            <w:r>
              <w:rPr>
                <w:sz w:val="20"/>
                <w:lang w:eastAsia="zh-CN"/>
              </w:rPr>
              <w:t>2</w:t>
            </w:r>
          </w:p>
        </w:tc>
      </w:tr>
      <w:tr w:rsidR="000F7299" w14:paraId="788156B7" w14:textId="77777777">
        <w:trPr>
          <w:jc w:val="center"/>
        </w:trPr>
        <w:tc>
          <w:tcPr>
            <w:tcW w:w="0" w:type="auto"/>
            <w:shd w:val="clear" w:color="auto" w:fill="auto"/>
          </w:tcPr>
          <w:p w14:paraId="03450CA2"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0B0267B7" w14:textId="77777777" w:rsidR="000F7299" w:rsidRDefault="00000000">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7651882F" w14:textId="77777777" w:rsidR="000F7299" w:rsidRDefault="00000000">
            <w:pPr>
              <w:keepLines/>
              <w:jc w:val="center"/>
              <w:rPr>
                <w:rFonts w:ascii="Times" w:eastAsia="SimSun" w:hAnsi="Times" w:cs="Times"/>
                <w:color w:val="0000FF"/>
                <w:sz w:val="20"/>
              </w:rPr>
            </w:pPr>
            <w:r>
              <w:rPr>
                <w:sz w:val="20"/>
                <w:lang w:eastAsia="zh-CN"/>
              </w:rPr>
              <w:t>4</w:t>
            </w:r>
          </w:p>
        </w:tc>
        <w:tc>
          <w:tcPr>
            <w:tcW w:w="1710" w:type="dxa"/>
            <w:vAlign w:val="center"/>
          </w:tcPr>
          <w:p w14:paraId="30E26675" w14:textId="77777777" w:rsidR="000F7299" w:rsidRDefault="00000000">
            <w:pPr>
              <w:keepLines/>
              <w:jc w:val="center"/>
              <w:rPr>
                <w:rFonts w:ascii="Times" w:eastAsia="SimSun" w:hAnsi="Times" w:cs="Times"/>
                <w:color w:val="0000FF"/>
                <w:sz w:val="20"/>
              </w:rPr>
            </w:pPr>
            <w:r>
              <w:rPr>
                <w:sz w:val="20"/>
                <w:lang w:eastAsia="zh-CN"/>
              </w:rPr>
              <w:t>2</w:t>
            </w:r>
          </w:p>
        </w:tc>
      </w:tr>
      <w:tr w:rsidR="000F7299" w14:paraId="76E43478" w14:textId="77777777">
        <w:trPr>
          <w:jc w:val="center"/>
        </w:trPr>
        <w:tc>
          <w:tcPr>
            <w:tcW w:w="0" w:type="auto"/>
            <w:shd w:val="clear" w:color="auto" w:fill="auto"/>
          </w:tcPr>
          <w:p w14:paraId="14E89DDF"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3AFD435D" w14:textId="77777777" w:rsidR="000F7299" w:rsidRDefault="00000000">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210E07FA" w14:textId="77777777" w:rsidR="000F7299" w:rsidRDefault="00000000">
            <w:pPr>
              <w:keepLines/>
              <w:jc w:val="center"/>
              <w:rPr>
                <w:rFonts w:ascii="Times" w:eastAsia="SimSun" w:hAnsi="Times" w:cs="Times"/>
                <w:color w:val="0000FF"/>
                <w:sz w:val="20"/>
              </w:rPr>
            </w:pPr>
            <w:r>
              <w:rPr>
                <w:sz w:val="20"/>
                <w:lang w:eastAsia="zh-CN"/>
              </w:rPr>
              <w:t>5</w:t>
            </w:r>
          </w:p>
        </w:tc>
        <w:tc>
          <w:tcPr>
            <w:tcW w:w="1710" w:type="dxa"/>
            <w:vAlign w:val="center"/>
          </w:tcPr>
          <w:p w14:paraId="3254B659" w14:textId="77777777" w:rsidR="000F7299" w:rsidRDefault="00000000">
            <w:pPr>
              <w:keepLines/>
              <w:jc w:val="center"/>
              <w:rPr>
                <w:rFonts w:ascii="Times" w:eastAsia="SimSun" w:hAnsi="Times" w:cs="Times"/>
                <w:color w:val="0000FF"/>
                <w:sz w:val="20"/>
              </w:rPr>
            </w:pPr>
            <w:r>
              <w:rPr>
                <w:sz w:val="20"/>
                <w:lang w:eastAsia="zh-CN"/>
              </w:rPr>
              <w:t>2</w:t>
            </w:r>
          </w:p>
        </w:tc>
      </w:tr>
      <w:tr w:rsidR="000F7299" w14:paraId="68514F08" w14:textId="77777777">
        <w:trPr>
          <w:jc w:val="center"/>
        </w:trPr>
        <w:tc>
          <w:tcPr>
            <w:tcW w:w="0" w:type="auto"/>
            <w:shd w:val="clear" w:color="auto" w:fill="auto"/>
          </w:tcPr>
          <w:p w14:paraId="2BBDCC04"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2B488900" w14:textId="77777777" w:rsidR="000F7299" w:rsidRDefault="00000000">
            <w:pPr>
              <w:keepLines/>
              <w:jc w:val="center"/>
              <w:rPr>
                <w:rFonts w:ascii="Times" w:eastAsia="SimSun" w:hAnsi="Times" w:cs="Times"/>
                <w:sz w:val="20"/>
              </w:rPr>
            </w:pPr>
            <w:r>
              <w:rPr>
                <w:sz w:val="20"/>
                <w:lang w:eastAsia="zh-CN"/>
              </w:rPr>
              <w:t>2</w:t>
            </w:r>
          </w:p>
        </w:tc>
        <w:tc>
          <w:tcPr>
            <w:tcW w:w="0" w:type="auto"/>
            <w:shd w:val="clear" w:color="auto" w:fill="auto"/>
            <w:vAlign w:val="center"/>
          </w:tcPr>
          <w:p w14:paraId="18BC8CC9" w14:textId="77777777" w:rsidR="000F7299" w:rsidRDefault="00000000">
            <w:pPr>
              <w:keepLines/>
              <w:jc w:val="center"/>
              <w:rPr>
                <w:rFonts w:ascii="Times" w:eastAsia="SimSun" w:hAnsi="Times" w:cs="Times"/>
                <w:sz w:val="20"/>
              </w:rPr>
            </w:pPr>
            <w:r>
              <w:rPr>
                <w:sz w:val="20"/>
                <w:lang w:eastAsia="zh-CN"/>
              </w:rPr>
              <w:t>6</w:t>
            </w:r>
          </w:p>
        </w:tc>
        <w:tc>
          <w:tcPr>
            <w:tcW w:w="1710" w:type="dxa"/>
            <w:vAlign w:val="center"/>
          </w:tcPr>
          <w:p w14:paraId="1471AEF3" w14:textId="77777777" w:rsidR="000F7299" w:rsidRDefault="00000000">
            <w:pPr>
              <w:keepLines/>
              <w:jc w:val="center"/>
              <w:rPr>
                <w:rFonts w:ascii="Times" w:eastAsia="SimSun" w:hAnsi="Times" w:cs="Times"/>
                <w:sz w:val="20"/>
              </w:rPr>
            </w:pPr>
            <w:r>
              <w:rPr>
                <w:sz w:val="20"/>
                <w:lang w:eastAsia="zh-CN"/>
              </w:rPr>
              <w:t>2</w:t>
            </w:r>
          </w:p>
        </w:tc>
      </w:tr>
      <w:tr w:rsidR="000F7299" w14:paraId="472BC393" w14:textId="77777777">
        <w:trPr>
          <w:jc w:val="center"/>
        </w:trPr>
        <w:tc>
          <w:tcPr>
            <w:tcW w:w="0" w:type="auto"/>
            <w:shd w:val="clear" w:color="auto" w:fill="auto"/>
          </w:tcPr>
          <w:p w14:paraId="1251CCF0"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672FBD4C" w14:textId="77777777" w:rsidR="000F7299" w:rsidRDefault="00000000">
            <w:pPr>
              <w:keepLines/>
              <w:jc w:val="center"/>
              <w:rPr>
                <w:rFonts w:ascii="Times" w:eastAsia="SimSun" w:hAnsi="Times" w:cs="Times"/>
                <w:sz w:val="20"/>
              </w:rPr>
            </w:pPr>
            <w:r>
              <w:rPr>
                <w:sz w:val="20"/>
                <w:lang w:eastAsia="zh-CN"/>
              </w:rPr>
              <w:t>2</w:t>
            </w:r>
          </w:p>
        </w:tc>
        <w:tc>
          <w:tcPr>
            <w:tcW w:w="0" w:type="auto"/>
            <w:shd w:val="clear" w:color="auto" w:fill="auto"/>
            <w:vAlign w:val="center"/>
          </w:tcPr>
          <w:p w14:paraId="2D7DE999" w14:textId="77777777" w:rsidR="000F7299" w:rsidRDefault="00000000">
            <w:pPr>
              <w:keepLines/>
              <w:jc w:val="center"/>
              <w:rPr>
                <w:rFonts w:ascii="Times" w:eastAsia="SimSun" w:hAnsi="Times" w:cs="Times"/>
                <w:sz w:val="20"/>
              </w:rPr>
            </w:pPr>
            <w:r>
              <w:rPr>
                <w:sz w:val="20"/>
                <w:lang w:eastAsia="zh-CN"/>
              </w:rPr>
              <w:t>7</w:t>
            </w:r>
          </w:p>
        </w:tc>
        <w:tc>
          <w:tcPr>
            <w:tcW w:w="1710" w:type="dxa"/>
            <w:vAlign w:val="center"/>
          </w:tcPr>
          <w:p w14:paraId="52775604" w14:textId="77777777" w:rsidR="000F7299" w:rsidRDefault="00000000">
            <w:pPr>
              <w:keepLines/>
              <w:jc w:val="center"/>
              <w:rPr>
                <w:rFonts w:ascii="Times" w:eastAsia="SimSun" w:hAnsi="Times" w:cs="Times"/>
                <w:sz w:val="20"/>
              </w:rPr>
            </w:pPr>
            <w:r>
              <w:rPr>
                <w:sz w:val="20"/>
                <w:lang w:eastAsia="zh-CN"/>
              </w:rPr>
              <w:t>2</w:t>
            </w:r>
          </w:p>
        </w:tc>
      </w:tr>
      <w:tr w:rsidR="000F7299" w14:paraId="52BA5A80" w14:textId="77777777">
        <w:trPr>
          <w:jc w:val="center"/>
        </w:trPr>
        <w:tc>
          <w:tcPr>
            <w:tcW w:w="0" w:type="auto"/>
            <w:shd w:val="clear" w:color="auto" w:fill="auto"/>
          </w:tcPr>
          <w:p w14:paraId="74FABC5C"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2190D15" w14:textId="77777777" w:rsidR="000F7299" w:rsidRDefault="00000000">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2617BB9E" w14:textId="77777777" w:rsidR="000F7299" w:rsidRDefault="00000000">
            <w:pPr>
              <w:keepLines/>
              <w:jc w:val="center"/>
              <w:rPr>
                <w:rFonts w:ascii="Times" w:eastAsia="SimSun" w:hAnsi="Times" w:cs="Times"/>
                <w:sz w:val="20"/>
              </w:rPr>
            </w:pPr>
            <w:r>
              <w:rPr>
                <w:color w:val="0000FF"/>
                <w:sz w:val="20"/>
                <w:highlight w:val="cyan"/>
                <w:lang w:eastAsia="zh-CN"/>
              </w:rPr>
              <w:t>8</w:t>
            </w:r>
          </w:p>
        </w:tc>
        <w:tc>
          <w:tcPr>
            <w:tcW w:w="1710" w:type="dxa"/>
            <w:vAlign w:val="center"/>
          </w:tcPr>
          <w:p w14:paraId="77855FD5" w14:textId="77777777" w:rsidR="000F7299" w:rsidRDefault="00000000">
            <w:pPr>
              <w:keepLines/>
              <w:jc w:val="center"/>
              <w:rPr>
                <w:rFonts w:ascii="Times" w:eastAsia="SimSun" w:hAnsi="Times" w:cs="Times"/>
                <w:sz w:val="20"/>
              </w:rPr>
            </w:pPr>
            <w:r>
              <w:rPr>
                <w:color w:val="0000FF"/>
                <w:sz w:val="20"/>
                <w:highlight w:val="cyan"/>
                <w:lang w:eastAsia="zh-CN"/>
              </w:rPr>
              <w:t>1</w:t>
            </w:r>
          </w:p>
        </w:tc>
      </w:tr>
      <w:tr w:rsidR="000F7299" w14:paraId="17028D64" w14:textId="77777777">
        <w:trPr>
          <w:jc w:val="center"/>
        </w:trPr>
        <w:tc>
          <w:tcPr>
            <w:tcW w:w="0" w:type="auto"/>
            <w:shd w:val="clear" w:color="auto" w:fill="auto"/>
          </w:tcPr>
          <w:p w14:paraId="522EBE89"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66506608" w14:textId="77777777" w:rsidR="000F7299" w:rsidRDefault="00000000">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3567400F" w14:textId="77777777" w:rsidR="000F7299" w:rsidRDefault="00000000">
            <w:pPr>
              <w:keepLines/>
              <w:jc w:val="center"/>
              <w:rPr>
                <w:rFonts w:ascii="Times" w:eastAsia="SimSun" w:hAnsi="Times" w:cs="Times"/>
                <w:sz w:val="20"/>
              </w:rPr>
            </w:pPr>
            <w:r>
              <w:rPr>
                <w:color w:val="0000FF"/>
                <w:sz w:val="20"/>
                <w:highlight w:val="cyan"/>
                <w:lang w:eastAsia="zh-CN"/>
              </w:rPr>
              <w:t>9</w:t>
            </w:r>
          </w:p>
        </w:tc>
        <w:tc>
          <w:tcPr>
            <w:tcW w:w="1710" w:type="dxa"/>
            <w:vAlign w:val="center"/>
          </w:tcPr>
          <w:p w14:paraId="551162A7" w14:textId="77777777" w:rsidR="000F7299" w:rsidRDefault="00000000">
            <w:pPr>
              <w:keepLines/>
              <w:jc w:val="center"/>
              <w:rPr>
                <w:rFonts w:ascii="Times" w:eastAsia="SimSun" w:hAnsi="Times" w:cs="Times"/>
                <w:sz w:val="20"/>
              </w:rPr>
            </w:pPr>
            <w:r>
              <w:rPr>
                <w:color w:val="0000FF"/>
                <w:sz w:val="20"/>
                <w:highlight w:val="cyan"/>
                <w:lang w:eastAsia="zh-CN"/>
              </w:rPr>
              <w:t>1</w:t>
            </w:r>
          </w:p>
        </w:tc>
      </w:tr>
      <w:tr w:rsidR="000F7299" w14:paraId="07A4B3C8" w14:textId="77777777">
        <w:trPr>
          <w:jc w:val="center"/>
        </w:trPr>
        <w:tc>
          <w:tcPr>
            <w:tcW w:w="0" w:type="auto"/>
            <w:shd w:val="clear" w:color="auto" w:fill="auto"/>
          </w:tcPr>
          <w:p w14:paraId="57F6FE4F"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3986F364" w14:textId="77777777" w:rsidR="000F7299" w:rsidRDefault="00000000">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0934233D" w14:textId="77777777" w:rsidR="000F7299" w:rsidRDefault="00000000">
            <w:pPr>
              <w:keepLines/>
              <w:jc w:val="center"/>
              <w:rPr>
                <w:rFonts w:ascii="Times" w:eastAsia="SimSun" w:hAnsi="Times" w:cs="Times"/>
                <w:sz w:val="20"/>
              </w:rPr>
            </w:pPr>
            <w:r>
              <w:rPr>
                <w:color w:val="0000FF"/>
                <w:sz w:val="20"/>
                <w:lang w:eastAsia="zh-CN"/>
              </w:rPr>
              <w:t>8</w:t>
            </w:r>
          </w:p>
        </w:tc>
        <w:tc>
          <w:tcPr>
            <w:tcW w:w="1710" w:type="dxa"/>
            <w:vAlign w:val="center"/>
          </w:tcPr>
          <w:p w14:paraId="3038A1D2" w14:textId="77777777" w:rsidR="000F7299" w:rsidRDefault="00000000">
            <w:pPr>
              <w:keepLines/>
              <w:jc w:val="center"/>
              <w:rPr>
                <w:rFonts w:ascii="Times" w:eastAsia="SimSun" w:hAnsi="Times" w:cs="Times"/>
                <w:sz w:val="20"/>
              </w:rPr>
            </w:pPr>
            <w:r>
              <w:rPr>
                <w:color w:val="0000FF"/>
                <w:sz w:val="20"/>
                <w:lang w:eastAsia="zh-CN"/>
              </w:rPr>
              <w:t>1</w:t>
            </w:r>
          </w:p>
        </w:tc>
      </w:tr>
      <w:tr w:rsidR="000F7299" w14:paraId="68AF6D93" w14:textId="77777777">
        <w:trPr>
          <w:jc w:val="center"/>
        </w:trPr>
        <w:tc>
          <w:tcPr>
            <w:tcW w:w="0" w:type="auto"/>
            <w:shd w:val="clear" w:color="auto" w:fill="auto"/>
          </w:tcPr>
          <w:p w14:paraId="5491C5DD"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776090B0" w14:textId="77777777" w:rsidR="000F7299" w:rsidRDefault="00000000">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E9BB53C" w14:textId="77777777" w:rsidR="000F7299" w:rsidRDefault="00000000">
            <w:pPr>
              <w:keepLines/>
              <w:jc w:val="center"/>
              <w:rPr>
                <w:rFonts w:ascii="Times" w:eastAsia="SimSun" w:hAnsi="Times" w:cs="Times"/>
                <w:sz w:val="20"/>
              </w:rPr>
            </w:pPr>
            <w:r>
              <w:rPr>
                <w:color w:val="0000FF"/>
                <w:sz w:val="20"/>
                <w:lang w:eastAsia="zh-CN"/>
              </w:rPr>
              <w:t>9</w:t>
            </w:r>
          </w:p>
        </w:tc>
        <w:tc>
          <w:tcPr>
            <w:tcW w:w="1710" w:type="dxa"/>
            <w:vAlign w:val="center"/>
          </w:tcPr>
          <w:p w14:paraId="46849E08" w14:textId="77777777" w:rsidR="000F7299" w:rsidRDefault="00000000">
            <w:pPr>
              <w:keepLines/>
              <w:jc w:val="center"/>
              <w:rPr>
                <w:rFonts w:ascii="Times" w:eastAsia="SimSun" w:hAnsi="Times" w:cs="Times"/>
                <w:sz w:val="20"/>
              </w:rPr>
            </w:pPr>
            <w:r>
              <w:rPr>
                <w:color w:val="0000FF"/>
                <w:sz w:val="20"/>
                <w:lang w:eastAsia="zh-CN"/>
              </w:rPr>
              <w:t>1</w:t>
            </w:r>
          </w:p>
        </w:tc>
      </w:tr>
      <w:tr w:rsidR="000F7299" w14:paraId="194F6B4A" w14:textId="77777777">
        <w:trPr>
          <w:jc w:val="center"/>
        </w:trPr>
        <w:tc>
          <w:tcPr>
            <w:tcW w:w="0" w:type="auto"/>
            <w:shd w:val="clear" w:color="auto" w:fill="auto"/>
          </w:tcPr>
          <w:p w14:paraId="2D0B83FC"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2DD31D62" w14:textId="77777777" w:rsidR="000F7299" w:rsidRDefault="00000000">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171B1358" w14:textId="77777777" w:rsidR="000F7299" w:rsidRDefault="00000000">
            <w:pPr>
              <w:keepLines/>
              <w:jc w:val="center"/>
              <w:rPr>
                <w:rFonts w:ascii="Times" w:eastAsia="SimSun" w:hAnsi="Times" w:cs="Times"/>
                <w:sz w:val="20"/>
              </w:rPr>
            </w:pPr>
            <w:r>
              <w:rPr>
                <w:color w:val="0000FF"/>
                <w:sz w:val="20"/>
                <w:lang w:eastAsia="zh-CN"/>
              </w:rPr>
              <w:t>10</w:t>
            </w:r>
          </w:p>
        </w:tc>
        <w:tc>
          <w:tcPr>
            <w:tcW w:w="1710" w:type="dxa"/>
            <w:vAlign w:val="center"/>
          </w:tcPr>
          <w:p w14:paraId="04C1C92D" w14:textId="77777777" w:rsidR="000F7299" w:rsidRDefault="00000000">
            <w:pPr>
              <w:keepLines/>
              <w:jc w:val="center"/>
              <w:rPr>
                <w:rFonts w:ascii="Times" w:eastAsia="SimSun" w:hAnsi="Times" w:cs="Times"/>
                <w:sz w:val="20"/>
              </w:rPr>
            </w:pPr>
            <w:r>
              <w:rPr>
                <w:color w:val="0000FF"/>
                <w:sz w:val="20"/>
                <w:lang w:eastAsia="zh-CN"/>
              </w:rPr>
              <w:t>1</w:t>
            </w:r>
          </w:p>
        </w:tc>
      </w:tr>
      <w:tr w:rsidR="000F7299" w14:paraId="7015AAC0" w14:textId="77777777">
        <w:trPr>
          <w:jc w:val="center"/>
        </w:trPr>
        <w:tc>
          <w:tcPr>
            <w:tcW w:w="0" w:type="auto"/>
            <w:shd w:val="clear" w:color="auto" w:fill="auto"/>
          </w:tcPr>
          <w:p w14:paraId="16D3A23E"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003EC61" w14:textId="77777777" w:rsidR="000F7299" w:rsidRDefault="00000000">
            <w:pPr>
              <w:keepLines/>
              <w:jc w:val="center"/>
              <w:rPr>
                <w:sz w:val="20"/>
                <w:lang w:eastAsia="zh-CN"/>
              </w:rPr>
            </w:pPr>
            <w:r>
              <w:rPr>
                <w:color w:val="0000FF"/>
                <w:sz w:val="20"/>
                <w:lang w:eastAsia="zh-CN"/>
              </w:rPr>
              <w:t>2</w:t>
            </w:r>
          </w:p>
        </w:tc>
        <w:tc>
          <w:tcPr>
            <w:tcW w:w="0" w:type="auto"/>
            <w:shd w:val="clear" w:color="auto" w:fill="auto"/>
            <w:vAlign w:val="center"/>
          </w:tcPr>
          <w:p w14:paraId="4190267F" w14:textId="77777777" w:rsidR="000F7299" w:rsidRDefault="00000000">
            <w:pPr>
              <w:keepLines/>
              <w:jc w:val="center"/>
              <w:rPr>
                <w:sz w:val="20"/>
                <w:lang w:eastAsia="zh-CN"/>
              </w:rPr>
            </w:pPr>
            <w:r>
              <w:rPr>
                <w:color w:val="0000FF"/>
                <w:sz w:val="20"/>
                <w:lang w:eastAsia="zh-CN"/>
              </w:rPr>
              <w:t>11</w:t>
            </w:r>
          </w:p>
        </w:tc>
        <w:tc>
          <w:tcPr>
            <w:tcW w:w="1710" w:type="dxa"/>
            <w:vAlign w:val="center"/>
          </w:tcPr>
          <w:p w14:paraId="5221A722" w14:textId="77777777" w:rsidR="000F7299" w:rsidRDefault="00000000">
            <w:pPr>
              <w:keepLines/>
              <w:jc w:val="center"/>
              <w:rPr>
                <w:sz w:val="20"/>
                <w:lang w:eastAsia="zh-CN"/>
              </w:rPr>
            </w:pPr>
            <w:r>
              <w:rPr>
                <w:color w:val="0000FF"/>
                <w:sz w:val="20"/>
                <w:lang w:eastAsia="zh-CN"/>
              </w:rPr>
              <w:t>1</w:t>
            </w:r>
          </w:p>
        </w:tc>
      </w:tr>
      <w:tr w:rsidR="000F7299" w14:paraId="7CB62400" w14:textId="77777777">
        <w:trPr>
          <w:jc w:val="center"/>
        </w:trPr>
        <w:tc>
          <w:tcPr>
            <w:tcW w:w="0" w:type="auto"/>
            <w:shd w:val="clear" w:color="auto" w:fill="auto"/>
          </w:tcPr>
          <w:p w14:paraId="0A447B11" w14:textId="77777777" w:rsidR="000F7299" w:rsidRDefault="00000000">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003203A3" w14:textId="77777777" w:rsidR="000F7299" w:rsidRDefault="00000000">
            <w:pPr>
              <w:keepLines/>
              <w:jc w:val="center"/>
              <w:rPr>
                <w:sz w:val="20"/>
                <w:lang w:eastAsia="zh-CN"/>
              </w:rPr>
            </w:pPr>
            <w:r>
              <w:rPr>
                <w:color w:val="0000FF"/>
                <w:sz w:val="20"/>
                <w:lang w:eastAsia="zh-CN"/>
              </w:rPr>
              <w:t>2</w:t>
            </w:r>
          </w:p>
        </w:tc>
        <w:tc>
          <w:tcPr>
            <w:tcW w:w="0" w:type="auto"/>
            <w:shd w:val="clear" w:color="auto" w:fill="auto"/>
            <w:vAlign w:val="center"/>
          </w:tcPr>
          <w:p w14:paraId="19C22A22" w14:textId="77777777" w:rsidR="000F7299" w:rsidRDefault="00000000">
            <w:pPr>
              <w:keepLines/>
              <w:jc w:val="center"/>
              <w:rPr>
                <w:sz w:val="20"/>
                <w:lang w:eastAsia="zh-CN"/>
              </w:rPr>
            </w:pPr>
            <w:r>
              <w:rPr>
                <w:color w:val="0000FF"/>
                <w:sz w:val="20"/>
                <w:lang w:eastAsia="zh-CN"/>
              </w:rPr>
              <w:t>8</w:t>
            </w:r>
          </w:p>
        </w:tc>
        <w:tc>
          <w:tcPr>
            <w:tcW w:w="1710" w:type="dxa"/>
            <w:vAlign w:val="center"/>
          </w:tcPr>
          <w:p w14:paraId="48D70A62" w14:textId="77777777" w:rsidR="000F7299" w:rsidRDefault="00000000">
            <w:pPr>
              <w:keepLines/>
              <w:jc w:val="center"/>
              <w:rPr>
                <w:sz w:val="20"/>
                <w:lang w:eastAsia="zh-CN"/>
              </w:rPr>
            </w:pPr>
            <w:r>
              <w:rPr>
                <w:color w:val="0000FF"/>
                <w:sz w:val="20"/>
                <w:lang w:eastAsia="zh-CN"/>
              </w:rPr>
              <w:t>2</w:t>
            </w:r>
          </w:p>
        </w:tc>
      </w:tr>
      <w:tr w:rsidR="000F7299" w14:paraId="300057E3" w14:textId="77777777">
        <w:trPr>
          <w:jc w:val="center"/>
        </w:trPr>
        <w:tc>
          <w:tcPr>
            <w:tcW w:w="0" w:type="auto"/>
            <w:shd w:val="clear" w:color="auto" w:fill="auto"/>
          </w:tcPr>
          <w:p w14:paraId="72901493" w14:textId="77777777" w:rsidR="000F7299" w:rsidRDefault="00000000">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1C723FEB" w14:textId="77777777" w:rsidR="000F7299" w:rsidRDefault="00000000">
            <w:pPr>
              <w:keepLines/>
              <w:jc w:val="center"/>
              <w:rPr>
                <w:sz w:val="20"/>
                <w:lang w:eastAsia="zh-CN"/>
              </w:rPr>
            </w:pPr>
            <w:r>
              <w:rPr>
                <w:color w:val="0000FF"/>
                <w:sz w:val="20"/>
                <w:lang w:eastAsia="zh-CN"/>
              </w:rPr>
              <w:t>2</w:t>
            </w:r>
          </w:p>
        </w:tc>
        <w:tc>
          <w:tcPr>
            <w:tcW w:w="0" w:type="auto"/>
            <w:shd w:val="clear" w:color="auto" w:fill="auto"/>
            <w:vAlign w:val="center"/>
          </w:tcPr>
          <w:p w14:paraId="660ADF3A" w14:textId="77777777" w:rsidR="000F7299" w:rsidRDefault="00000000">
            <w:pPr>
              <w:keepLines/>
              <w:jc w:val="center"/>
              <w:rPr>
                <w:sz w:val="20"/>
                <w:lang w:eastAsia="zh-CN"/>
              </w:rPr>
            </w:pPr>
            <w:r>
              <w:rPr>
                <w:color w:val="0000FF"/>
                <w:sz w:val="20"/>
                <w:lang w:eastAsia="zh-CN"/>
              </w:rPr>
              <w:t>9</w:t>
            </w:r>
          </w:p>
        </w:tc>
        <w:tc>
          <w:tcPr>
            <w:tcW w:w="1710" w:type="dxa"/>
            <w:vAlign w:val="center"/>
          </w:tcPr>
          <w:p w14:paraId="4A22B180" w14:textId="77777777" w:rsidR="000F7299" w:rsidRDefault="00000000">
            <w:pPr>
              <w:keepLines/>
              <w:jc w:val="center"/>
              <w:rPr>
                <w:sz w:val="20"/>
                <w:lang w:eastAsia="zh-CN"/>
              </w:rPr>
            </w:pPr>
            <w:r>
              <w:rPr>
                <w:color w:val="0000FF"/>
                <w:sz w:val="20"/>
                <w:lang w:eastAsia="zh-CN"/>
              </w:rPr>
              <w:t>2</w:t>
            </w:r>
          </w:p>
        </w:tc>
      </w:tr>
      <w:tr w:rsidR="000F7299" w14:paraId="420DBD5E" w14:textId="77777777">
        <w:trPr>
          <w:jc w:val="center"/>
        </w:trPr>
        <w:tc>
          <w:tcPr>
            <w:tcW w:w="0" w:type="auto"/>
            <w:shd w:val="clear" w:color="auto" w:fill="auto"/>
          </w:tcPr>
          <w:p w14:paraId="183877E2" w14:textId="77777777" w:rsidR="000F7299" w:rsidRDefault="00000000">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vAlign w:val="center"/>
          </w:tcPr>
          <w:p w14:paraId="495BD977" w14:textId="77777777" w:rsidR="000F7299" w:rsidRDefault="00000000">
            <w:pPr>
              <w:keepLines/>
              <w:jc w:val="center"/>
              <w:rPr>
                <w:sz w:val="20"/>
                <w:lang w:eastAsia="zh-CN"/>
              </w:rPr>
            </w:pPr>
            <w:r>
              <w:rPr>
                <w:color w:val="0000FF"/>
                <w:sz w:val="20"/>
                <w:lang w:eastAsia="zh-CN"/>
              </w:rPr>
              <w:t>2</w:t>
            </w:r>
          </w:p>
        </w:tc>
        <w:tc>
          <w:tcPr>
            <w:tcW w:w="0" w:type="auto"/>
            <w:shd w:val="clear" w:color="auto" w:fill="auto"/>
            <w:vAlign w:val="center"/>
          </w:tcPr>
          <w:p w14:paraId="63B28531" w14:textId="77777777" w:rsidR="000F7299" w:rsidRDefault="00000000">
            <w:pPr>
              <w:keepLines/>
              <w:jc w:val="center"/>
              <w:rPr>
                <w:sz w:val="20"/>
                <w:lang w:eastAsia="zh-CN"/>
              </w:rPr>
            </w:pPr>
            <w:r>
              <w:rPr>
                <w:color w:val="0000FF"/>
                <w:sz w:val="20"/>
                <w:lang w:eastAsia="zh-CN"/>
              </w:rPr>
              <w:t>10</w:t>
            </w:r>
          </w:p>
        </w:tc>
        <w:tc>
          <w:tcPr>
            <w:tcW w:w="1710" w:type="dxa"/>
            <w:vAlign w:val="center"/>
          </w:tcPr>
          <w:p w14:paraId="52AC9645" w14:textId="77777777" w:rsidR="000F7299" w:rsidRDefault="00000000">
            <w:pPr>
              <w:keepLines/>
              <w:jc w:val="center"/>
              <w:rPr>
                <w:sz w:val="20"/>
                <w:lang w:eastAsia="zh-CN"/>
              </w:rPr>
            </w:pPr>
            <w:r>
              <w:rPr>
                <w:color w:val="0000FF"/>
                <w:sz w:val="20"/>
                <w:lang w:eastAsia="zh-CN"/>
              </w:rPr>
              <w:t>2</w:t>
            </w:r>
          </w:p>
        </w:tc>
      </w:tr>
      <w:tr w:rsidR="000F7299" w14:paraId="6F449299" w14:textId="77777777">
        <w:trPr>
          <w:jc w:val="center"/>
        </w:trPr>
        <w:tc>
          <w:tcPr>
            <w:tcW w:w="0" w:type="auto"/>
            <w:shd w:val="clear" w:color="auto" w:fill="auto"/>
          </w:tcPr>
          <w:p w14:paraId="242692FF" w14:textId="77777777" w:rsidR="000F7299" w:rsidRDefault="00000000">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76E1FDED" w14:textId="77777777" w:rsidR="000F7299" w:rsidRDefault="00000000">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56D75D44" w14:textId="77777777" w:rsidR="000F7299" w:rsidRDefault="00000000">
            <w:pPr>
              <w:keepLines/>
              <w:jc w:val="center"/>
              <w:rPr>
                <w:color w:val="0000FF"/>
                <w:sz w:val="20"/>
                <w:highlight w:val="cyan"/>
                <w:lang w:eastAsia="zh-CN"/>
              </w:rPr>
            </w:pPr>
            <w:r>
              <w:rPr>
                <w:color w:val="0000FF"/>
                <w:sz w:val="20"/>
                <w:lang w:eastAsia="zh-CN"/>
              </w:rPr>
              <w:t>11</w:t>
            </w:r>
          </w:p>
        </w:tc>
        <w:tc>
          <w:tcPr>
            <w:tcW w:w="1710" w:type="dxa"/>
            <w:vAlign w:val="center"/>
          </w:tcPr>
          <w:p w14:paraId="1F21D066" w14:textId="77777777" w:rsidR="000F7299" w:rsidRDefault="00000000">
            <w:pPr>
              <w:keepLines/>
              <w:jc w:val="center"/>
              <w:rPr>
                <w:color w:val="0000FF"/>
                <w:sz w:val="20"/>
                <w:highlight w:val="cyan"/>
                <w:lang w:eastAsia="zh-CN"/>
              </w:rPr>
            </w:pPr>
            <w:r>
              <w:rPr>
                <w:color w:val="0000FF"/>
                <w:sz w:val="20"/>
                <w:lang w:eastAsia="zh-CN"/>
              </w:rPr>
              <w:t>2</w:t>
            </w:r>
          </w:p>
        </w:tc>
      </w:tr>
      <w:tr w:rsidR="000F7299" w14:paraId="2F1D6A89" w14:textId="77777777">
        <w:trPr>
          <w:jc w:val="center"/>
        </w:trPr>
        <w:tc>
          <w:tcPr>
            <w:tcW w:w="0" w:type="auto"/>
            <w:shd w:val="clear" w:color="auto" w:fill="auto"/>
          </w:tcPr>
          <w:p w14:paraId="34B8E49B" w14:textId="77777777" w:rsidR="000F7299" w:rsidRDefault="00000000">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3426CCE0" w14:textId="77777777" w:rsidR="000F7299" w:rsidRDefault="00000000">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4F8E7A8D" w14:textId="77777777" w:rsidR="000F7299" w:rsidRDefault="00000000">
            <w:pPr>
              <w:keepLines/>
              <w:jc w:val="center"/>
              <w:rPr>
                <w:color w:val="0000FF"/>
                <w:sz w:val="20"/>
                <w:highlight w:val="cyan"/>
                <w:lang w:eastAsia="zh-CN"/>
              </w:rPr>
            </w:pPr>
            <w:r>
              <w:rPr>
                <w:color w:val="0000FF"/>
                <w:sz w:val="20"/>
                <w:lang w:eastAsia="zh-CN"/>
              </w:rPr>
              <w:t>12</w:t>
            </w:r>
          </w:p>
        </w:tc>
        <w:tc>
          <w:tcPr>
            <w:tcW w:w="1710" w:type="dxa"/>
            <w:vAlign w:val="center"/>
          </w:tcPr>
          <w:p w14:paraId="28005083" w14:textId="77777777" w:rsidR="000F7299" w:rsidRDefault="00000000">
            <w:pPr>
              <w:keepLines/>
              <w:jc w:val="center"/>
              <w:rPr>
                <w:color w:val="0000FF"/>
                <w:sz w:val="20"/>
                <w:highlight w:val="cyan"/>
                <w:lang w:eastAsia="zh-CN"/>
              </w:rPr>
            </w:pPr>
            <w:r>
              <w:rPr>
                <w:color w:val="0000FF"/>
                <w:sz w:val="20"/>
                <w:lang w:eastAsia="zh-CN"/>
              </w:rPr>
              <w:t>2</w:t>
            </w:r>
          </w:p>
        </w:tc>
      </w:tr>
      <w:tr w:rsidR="000F7299" w14:paraId="398215EA" w14:textId="77777777">
        <w:trPr>
          <w:jc w:val="center"/>
        </w:trPr>
        <w:tc>
          <w:tcPr>
            <w:tcW w:w="0" w:type="auto"/>
            <w:shd w:val="clear" w:color="auto" w:fill="auto"/>
          </w:tcPr>
          <w:p w14:paraId="168CE569" w14:textId="77777777" w:rsidR="000F7299" w:rsidRDefault="00000000">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3649A63E" w14:textId="77777777" w:rsidR="000F7299" w:rsidRDefault="00000000">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427B5BBC" w14:textId="77777777" w:rsidR="000F7299" w:rsidRDefault="00000000">
            <w:pPr>
              <w:keepLines/>
              <w:jc w:val="center"/>
              <w:rPr>
                <w:color w:val="0000FF"/>
                <w:sz w:val="20"/>
                <w:highlight w:val="cyan"/>
                <w:lang w:eastAsia="zh-CN"/>
              </w:rPr>
            </w:pPr>
            <w:r>
              <w:rPr>
                <w:color w:val="0000FF"/>
                <w:sz w:val="20"/>
                <w:lang w:eastAsia="zh-CN"/>
              </w:rPr>
              <w:t>13</w:t>
            </w:r>
          </w:p>
        </w:tc>
        <w:tc>
          <w:tcPr>
            <w:tcW w:w="1710" w:type="dxa"/>
            <w:vAlign w:val="center"/>
          </w:tcPr>
          <w:p w14:paraId="117B1284" w14:textId="77777777" w:rsidR="000F7299" w:rsidRDefault="00000000">
            <w:pPr>
              <w:keepLines/>
              <w:jc w:val="center"/>
              <w:rPr>
                <w:color w:val="0000FF"/>
                <w:sz w:val="20"/>
                <w:highlight w:val="cyan"/>
                <w:lang w:eastAsia="zh-CN"/>
              </w:rPr>
            </w:pPr>
            <w:r>
              <w:rPr>
                <w:color w:val="0000FF"/>
                <w:sz w:val="20"/>
                <w:lang w:eastAsia="zh-CN"/>
              </w:rPr>
              <w:t>2</w:t>
            </w:r>
          </w:p>
        </w:tc>
      </w:tr>
      <w:tr w:rsidR="000F7299" w14:paraId="6D5D4342" w14:textId="77777777">
        <w:trPr>
          <w:jc w:val="center"/>
        </w:trPr>
        <w:tc>
          <w:tcPr>
            <w:tcW w:w="0" w:type="auto"/>
            <w:shd w:val="clear" w:color="auto" w:fill="auto"/>
          </w:tcPr>
          <w:p w14:paraId="4E8F822E" w14:textId="77777777" w:rsidR="000F7299" w:rsidRDefault="00000000">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7282062F" w14:textId="77777777" w:rsidR="000F7299" w:rsidRDefault="00000000">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0134335D" w14:textId="77777777" w:rsidR="000F7299" w:rsidRDefault="00000000">
            <w:pPr>
              <w:keepLines/>
              <w:jc w:val="center"/>
              <w:rPr>
                <w:color w:val="0000FF"/>
                <w:sz w:val="20"/>
                <w:highlight w:val="cyan"/>
                <w:lang w:eastAsia="zh-CN"/>
              </w:rPr>
            </w:pPr>
            <w:r>
              <w:rPr>
                <w:color w:val="0000FF"/>
                <w:sz w:val="20"/>
                <w:lang w:eastAsia="zh-CN"/>
              </w:rPr>
              <w:t>14</w:t>
            </w:r>
          </w:p>
        </w:tc>
        <w:tc>
          <w:tcPr>
            <w:tcW w:w="1710" w:type="dxa"/>
            <w:vAlign w:val="center"/>
          </w:tcPr>
          <w:p w14:paraId="4AA314AE" w14:textId="77777777" w:rsidR="000F7299" w:rsidRDefault="00000000">
            <w:pPr>
              <w:keepLines/>
              <w:jc w:val="center"/>
              <w:rPr>
                <w:color w:val="0000FF"/>
                <w:sz w:val="20"/>
                <w:highlight w:val="cyan"/>
                <w:lang w:eastAsia="zh-CN"/>
              </w:rPr>
            </w:pPr>
            <w:r>
              <w:rPr>
                <w:color w:val="0000FF"/>
                <w:sz w:val="20"/>
                <w:lang w:eastAsia="zh-CN"/>
              </w:rPr>
              <w:t>2</w:t>
            </w:r>
          </w:p>
        </w:tc>
      </w:tr>
      <w:tr w:rsidR="000F7299" w14:paraId="6648C42A" w14:textId="77777777">
        <w:trPr>
          <w:jc w:val="center"/>
        </w:trPr>
        <w:tc>
          <w:tcPr>
            <w:tcW w:w="0" w:type="auto"/>
            <w:shd w:val="clear" w:color="auto" w:fill="auto"/>
          </w:tcPr>
          <w:p w14:paraId="2DEA1D6F" w14:textId="77777777" w:rsidR="000F7299" w:rsidRDefault="00000000">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0977F8E1" w14:textId="77777777" w:rsidR="000F7299" w:rsidRDefault="00000000">
            <w:pPr>
              <w:keepLines/>
              <w:jc w:val="center"/>
              <w:rPr>
                <w:sz w:val="20"/>
                <w:lang w:eastAsia="zh-CN"/>
              </w:rPr>
            </w:pPr>
            <w:r>
              <w:rPr>
                <w:color w:val="0000FF"/>
                <w:sz w:val="20"/>
                <w:lang w:eastAsia="zh-CN"/>
              </w:rPr>
              <w:t>2</w:t>
            </w:r>
          </w:p>
        </w:tc>
        <w:tc>
          <w:tcPr>
            <w:tcW w:w="0" w:type="auto"/>
            <w:shd w:val="clear" w:color="auto" w:fill="auto"/>
            <w:vAlign w:val="center"/>
          </w:tcPr>
          <w:p w14:paraId="5A938323" w14:textId="77777777" w:rsidR="000F7299" w:rsidRDefault="00000000">
            <w:pPr>
              <w:keepLines/>
              <w:jc w:val="center"/>
              <w:rPr>
                <w:sz w:val="20"/>
                <w:lang w:eastAsia="zh-CN"/>
              </w:rPr>
            </w:pPr>
            <w:r>
              <w:rPr>
                <w:color w:val="0000FF"/>
                <w:sz w:val="20"/>
                <w:lang w:eastAsia="zh-CN"/>
              </w:rPr>
              <w:t>15</w:t>
            </w:r>
          </w:p>
        </w:tc>
        <w:tc>
          <w:tcPr>
            <w:tcW w:w="1710" w:type="dxa"/>
            <w:vAlign w:val="center"/>
          </w:tcPr>
          <w:p w14:paraId="681AC6C8" w14:textId="77777777" w:rsidR="000F7299" w:rsidRDefault="00000000">
            <w:pPr>
              <w:keepLines/>
              <w:jc w:val="center"/>
              <w:rPr>
                <w:sz w:val="20"/>
                <w:lang w:eastAsia="zh-CN"/>
              </w:rPr>
            </w:pPr>
            <w:r>
              <w:rPr>
                <w:color w:val="0000FF"/>
                <w:sz w:val="20"/>
                <w:lang w:eastAsia="zh-CN"/>
              </w:rPr>
              <w:t>2</w:t>
            </w:r>
          </w:p>
        </w:tc>
      </w:tr>
      <w:tr w:rsidR="000F7299" w14:paraId="6CF83CFE" w14:textId="77777777">
        <w:trPr>
          <w:jc w:val="center"/>
        </w:trPr>
        <w:tc>
          <w:tcPr>
            <w:tcW w:w="0" w:type="auto"/>
            <w:shd w:val="clear" w:color="auto" w:fill="auto"/>
          </w:tcPr>
          <w:p w14:paraId="109A737A" w14:textId="77777777" w:rsidR="000F7299" w:rsidRDefault="00000000">
            <w:pPr>
              <w:keepLines/>
              <w:jc w:val="center"/>
              <w:rPr>
                <w:rFonts w:ascii="Times" w:eastAsia="SimSun" w:hAnsi="Times" w:cs="Times"/>
                <w:color w:val="0000FF"/>
                <w:sz w:val="20"/>
              </w:rPr>
            </w:pPr>
            <w:r>
              <w:rPr>
                <w:rFonts w:ascii="Times" w:eastAsia="SimSun" w:hAnsi="Times" w:cs="Times"/>
                <w:sz w:val="20"/>
              </w:rPr>
              <w:t>28-31</w:t>
            </w:r>
          </w:p>
        </w:tc>
        <w:tc>
          <w:tcPr>
            <w:tcW w:w="0" w:type="auto"/>
          </w:tcPr>
          <w:p w14:paraId="104CB83C" w14:textId="77777777" w:rsidR="000F7299" w:rsidRDefault="00000000">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A449004" w14:textId="77777777" w:rsidR="000F7299" w:rsidRDefault="00000000">
            <w:pPr>
              <w:keepLines/>
              <w:jc w:val="center"/>
              <w:rPr>
                <w:color w:val="0000FF"/>
                <w:sz w:val="20"/>
                <w:highlight w:val="cyan"/>
                <w:lang w:eastAsia="zh-CN"/>
              </w:rPr>
            </w:pPr>
            <w:r>
              <w:rPr>
                <w:rFonts w:ascii="Times" w:eastAsia="SimSun" w:hAnsi="Times" w:cs="Times"/>
                <w:sz w:val="20"/>
              </w:rPr>
              <w:t>Reserved</w:t>
            </w:r>
          </w:p>
        </w:tc>
        <w:tc>
          <w:tcPr>
            <w:tcW w:w="1710" w:type="dxa"/>
          </w:tcPr>
          <w:p w14:paraId="6355C876" w14:textId="77777777" w:rsidR="000F7299" w:rsidRDefault="00000000">
            <w:pPr>
              <w:keepLines/>
              <w:jc w:val="center"/>
              <w:rPr>
                <w:color w:val="0000FF"/>
                <w:sz w:val="20"/>
                <w:highlight w:val="cyan"/>
                <w:lang w:eastAsia="zh-CN"/>
              </w:rPr>
            </w:pPr>
            <w:r>
              <w:rPr>
                <w:rFonts w:ascii="Times" w:eastAsia="SimSun" w:hAnsi="Times" w:cs="Times"/>
                <w:sz w:val="20"/>
              </w:rPr>
              <w:t>Reserved</w:t>
            </w:r>
          </w:p>
        </w:tc>
      </w:tr>
    </w:tbl>
    <w:p w14:paraId="0A48CC38" w14:textId="77777777" w:rsidR="000F7299" w:rsidRDefault="000F7299">
      <w:pPr>
        <w:keepNext/>
        <w:keepLines/>
        <w:overflowPunct w:val="0"/>
        <w:autoSpaceDE w:val="0"/>
        <w:autoSpaceDN w:val="0"/>
        <w:adjustRightInd w:val="0"/>
        <w:textAlignment w:val="baseline"/>
        <w:rPr>
          <w:rFonts w:ascii="Times" w:eastAsia="Times New Roman" w:hAnsi="Times" w:cs="Times"/>
          <w:b/>
          <w:sz w:val="20"/>
          <w:lang w:eastAsia="en-GB"/>
        </w:rPr>
      </w:pPr>
    </w:p>
    <w:p w14:paraId="25CF4235" w14:textId="77777777" w:rsidR="000F7299" w:rsidRDefault="0000000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088"/>
        <w:gridCol w:w="1371"/>
        <w:gridCol w:w="1710"/>
      </w:tblGrid>
      <w:tr w:rsidR="000F7299" w14:paraId="5FAB5487" w14:textId="77777777">
        <w:trPr>
          <w:jc w:val="center"/>
        </w:trPr>
        <w:tc>
          <w:tcPr>
            <w:tcW w:w="0" w:type="auto"/>
            <w:shd w:val="clear" w:color="auto" w:fill="D9D9D9"/>
            <w:vAlign w:val="center"/>
          </w:tcPr>
          <w:p w14:paraId="1B2BB822"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743B1C3"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7B0775A1" w14:textId="77777777" w:rsidR="000F7299" w:rsidRDefault="00000000">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6838A1FD" w14:textId="77777777" w:rsidR="000F7299" w:rsidRDefault="00000000">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0F7299" w14:paraId="1E68E60F" w14:textId="77777777">
        <w:trPr>
          <w:jc w:val="center"/>
        </w:trPr>
        <w:tc>
          <w:tcPr>
            <w:tcW w:w="0" w:type="auto"/>
            <w:shd w:val="clear" w:color="auto" w:fill="auto"/>
          </w:tcPr>
          <w:p w14:paraId="4AD6B548" w14:textId="77777777" w:rsidR="000F7299" w:rsidRDefault="0000000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9F556C3" w14:textId="77777777" w:rsidR="000F7299" w:rsidRDefault="00000000">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440E34E1" w14:textId="77777777" w:rsidR="000F7299" w:rsidRDefault="00000000">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700F84DC" w14:textId="77777777" w:rsidR="000F7299" w:rsidRDefault="00000000">
            <w:pPr>
              <w:keepLines/>
              <w:jc w:val="center"/>
              <w:rPr>
                <w:rFonts w:ascii="Times" w:eastAsia="SimSun" w:hAnsi="Times" w:cs="Times"/>
                <w:sz w:val="20"/>
                <w:lang w:eastAsia="zh-CN"/>
              </w:rPr>
            </w:pPr>
            <w:r>
              <w:rPr>
                <w:sz w:val="20"/>
                <w:highlight w:val="cyan"/>
                <w:lang w:eastAsia="zh-CN"/>
              </w:rPr>
              <w:t>1</w:t>
            </w:r>
          </w:p>
        </w:tc>
      </w:tr>
      <w:tr w:rsidR="000F7299" w14:paraId="548C91F2" w14:textId="77777777">
        <w:trPr>
          <w:jc w:val="center"/>
        </w:trPr>
        <w:tc>
          <w:tcPr>
            <w:tcW w:w="0" w:type="auto"/>
            <w:shd w:val="clear" w:color="auto" w:fill="auto"/>
          </w:tcPr>
          <w:p w14:paraId="394E83EC" w14:textId="77777777" w:rsidR="000F7299" w:rsidRDefault="0000000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1427D099" w14:textId="77777777" w:rsidR="000F7299" w:rsidRDefault="00000000">
            <w:pPr>
              <w:keepLines/>
              <w:jc w:val="center"/>
              <w:rPr>
                <w:rFonts w:ascii="Times" w:eastAsia="SimSun" w:hAnsi="Times" w:cs="Times"/>
                <w:sz w:val="20"/>
              </w:rPr>
            </w:pPr>
            <w:r>
              <w:rPr>
                <w:sz w:val="20"/>
                <w:lang w:eastAsia="zh-CN"/>
              </w:rPr>
              <w:t>2</w:t>
            </w:r>
          </w:p>
        </w:tc>
        <w:tc>
          <w:tcPr>
            <w:tcW w:w="0" w:type="auto"/>
            <w:shd w:val="clear" w:color="auto" w:fill="auto"/>
            <w:vAlign w:val="center"/>
          </w:tcPr>
          <w:p w14:paraId="567A4B95" w14:textId="77777777" w:rsidR="000F7299" w:rsidRDefault="00000000">
            <w:pPr>
              <w:keepLines/>
              <w:jc w:val="center"/>
              <w:rPr>
                <w:rFonts w:ascii="Times" w:eastAsia="SimSun" w:hAnsi="Times" w:cs="Times"/>
                <w:sz w:val="20"/>
                <w:lang w:eastAsia="zh-CN"/>
              </w:rPr>
            </w:pPr>
            <w:r>
              <w:rPr>
                <w:sz w:val="20"/>
                <w:lang w:eastAsia="zh-CN"/>
              </w:rPr>
              <w:t>0,1</w:t>
            </w:r>
          </w:p>
        </w:tc>
        <w:tc>
          <w:tcPr>
            <w:tcW w:w="1710" w:type="dxa"/>
            <w:vAlign w:val="center"/>
          </w:tcPr>
          <w:p w14:paraId="2CB27057" w14:textId="77777777" w:rsidR="000F7299" w:rsidRDefault="00000000">
            <w:pPr>
              <w:keepLines/>
              <w:jc w:val="center"/>
              <w:rPr>
                <w:rFonts w:ascii="Times" w:eastAsia="SimSun" w:hAnsi="Times" w:cs="Times"/>
                <w:sz w:val="20"/>
                <w:lang w:eastAsia="zh-CN"/>
              </w:rPr>
            </w:pPr>
            <w:r>
              <w:rPr>
                <w:sz w:val="20"/>
                <w:lang w:eastAsia="zh-CN"/>
              </w:rPr>
              <w:t>1</w:t>
            </w:r>
          </w:p>
        </w:tc>
      </w:tr>
      <w:tr w:rsidR="000F7299" w14:paraId="6146F37D" w14:textId="77777777">
        <w:trPr>
          <w:jc w:val="center"/>
        </w:trPr>
        <w:tc>
          <w:tcPr>
            <w:tcW w:w="0" w:type="auto"/>
            <w:shd w:val="clear" w:color="auto" w:fill="auto"/>
          </w:tcPr>
          <w:p w14:paraId="2FC7D0AC" w14:textId="77777777" w:rsidR="000F7299" w:rsidRDefault="00000000">
            <w:pPr>
              <w:keepLines/>
              <w:jc w:val="center"/>
              <w:rPr>
                <w:rFonts w:ascii="Times" w:eastAsia="SimSun" w:hAnsi="Times" w:cs="Times"/>
                <w:sz w:val="20"/>
              </w:rPr>
            </w:pPr>
            <w:r>
              <w:rPr>
                <w:rFonts w:ascii="Times" w:eastAsia="SimSun" w:hAnsi="Times" w:cs="Times"/>
                <w:sz w:val="20"/>
              </w:rPr>
              <w:t>2</w:t>
            </w:r>
          </w:p>
        </w:tc>
        <w:tc>
          <w:tcPr>
            <w:tcW w:w="0" w:type="auto"/>
            <w:vAlign w:val="center"/>
          </w:tcPr>
          <w:p w14:paraId="1F9D3592" w14:textId="77777777" w:rsidR="000F7299" w:rsidRDefault="00000000">
            <w:pPr>
              <w:keepLines/>
              <w:jc w:val="center"/>
              <w:rPr>
                <w:rFonts w:ascii="Times" w:eastAsia="SimSun" w:hAnsi="Times" w:cs="Times"/>
                <w:sz w:val="20"/>
              </w:rPr>
            </w:pPr>
            <w:r>
              <w:rPr>
                <w:sz w:val="20"/>
                <w:lang w:eastAsia="zh-CN"/>
              </w:rPr>
              <w:t>2</w:t>
            </w:r>
          </w:p>
        </w:tc>
        <w:tc>
          <w:tcPr>
            <w:tcW w:w="0" w:type="auto"/>
            <w:shd w:val="clear" w:color="auto" w:fill="auto"/>
            <w:vAlign w:val="center"/>
          </w:tcPr>
          <w:p w14:paraId="6D1CE8C5" w14:textId="77777777" w:rsidR="000F7299" w:rsidRDefault="00000000">
            <w:pPr>
              <w:keepLines/>
              <w:jc w:val="center"/>
              <w:rPr>
                <w:rFonts w:ascii="Times" w:eastAsia="SimSun" w:hAnsi="Times" w:cs="Times"/>
                <w:sz w:val="20"/>
                <w:lang w:eastAsia="zh-CN"/>
              </w:rPr>
            </w:pPr>
            <w:r>
              <w:rPr>
                <w:sz w:val="20"/>
                <w:lang w:eastAsia="zh-CN"/>
              </w:rPr>
              <w:t>2,3</w:t>
            </w:r>
          </w:p>
        </w:tc>
        <w:tc>
          <w:tcPr>
            <w:tcW w:w="1710" w:type="dxa"/>
            <w:vAlign w:val="center"/>
          </w:tcPr>
          <w:p w14:paraId="091AB964" w14:textId="77777777" w:rsidR="000F7299" w:rsidRDefault="00000000">
            <w:pPr>
              <w:keepLines/>
              <w:jc w:val="center"/>
              <w:rPr>
                <w:rFonts w:ascii="Times" w:eastAsia="SimSun" w:hAnsi="Times" w:cs="Times"/>
                <w:sz w:val="20"/>
                <w:lang w:eastAsia="zh-CN"/>
              </w:rPr>
            </w:pPr>
            <w:r>
              <w:rPr>
                <w:sz w:val="20"/>
                <w:lang w:eastAsia="zh-CN"/>
              </w:rPr>
              <w:t>1</w:t>
            </w:r>
          </w:p>
        </w:tc>
      </w:tr>
      <w:tr w:rsidR="000F7299" w14:paraId="2A9AB345" w14:textId="77777777">
        <w:trPr>
          <w:jc w:val="center"/>
        </w:trPr>
        <w:tc>
          <w:tcPr>
            <w:tcW w:w="0" w:type="auto"/>
            <w:shd w:val="clear" w:color="auto" w:fill="auto"/>
          </w:tcPr>
          <w:p w14:paraId="79F7EB28" w14:textId="77777777" w:rsidR="000F7299" w:rsidRDefault="00000000">
            <w:pPr>
              <w:keepLines/>
              <w:jc w:val="center"/>
              <w:rPr>
                <w:rFonts w:ascii="Times" w:eastAsia="SimSun" w:hAnsi="Times" w:cs="Times"/>
                <w:sz w:val="20"/>
              </w:rPr>
            </w:pPr>
            <w:r>
              <w:rPr>
                <w:rFonts w:ascii="Times" w:eastAsia="SimSun" w:hAnsi="Times" w:cs="Times"/>
                <w:sz w:val="20"/>
              </w:rPr>
              <w:t>3</w:t>
            </w:r>
          </w:p>
        </w:tc>
        <w:tc>
          <w:tcPr>
            <w:tcW w:w="0" w:type="auto"/>
            <w:vAlign w:val="center"/>
          </w:tcPr>
          <w:p w14:paraId="37055B30" w14:textId="77777777" w:rsidR="000F7299" w:rsidRDefault="00000000">
            <w:pPr>
              <w:keepLines/>
              <w:jc w:val="center"/>
              <w:rPr>
                <w:rFonts w:ascii="Times" w:eastAsia="SimSun" w:hAnsi="Times" w:cs="Times"/>
                <w:sz w:val="20"/>
              </w:rPr>
            </w:pPr>
            <w:r>
              <w:rPr>
                <w:sz w:val="20"/>
                <w:lang w:eastAsia="zh-CN"/>
              </w:rPr>
              <w:t>2</w:t>
            </w:r>
          </w:p>
        </w:tc>
        <w:tc>
          <w:tcPr>
            <w:tcW w:w="0" w:type="auto"/>
            <w:shd w:val="clear" w:color="auto" w:fill="auto"/>
            <w:vAlign w:val="center"/>
          </w:tcPr>
          <w:p w14:paraId="63880B70" w14:textId="77777777" w:rsidR="000F7299" w:rsidRDefault="00000000">
            <w:pPr>
              <w:keepLines/>
              <w:jc w:val="center"/>
              <w:rPr>
                <w:rFonts w:ascii="Times" w:eastAsia="SimSun" w:hAnsi="Times" w:cs="Times"/>
                <w:sz w:val="20"/>
              </w:rPr>
            </w:pPr>
            <w:r>
              <w:rPr>
                <w:sz w:val="20"/>
                <w:lang w:eastAsia="zh-CN"/>
              </w:rPr>
              <w:t>0,2</w:t>
            </w:r>
          </w:p>
        </w:tc>
        <w:tc>
          <w:tcPr>
            <w:tcW w:w="1710" w:type="dxa"/>
            <w:vAlign w:val="center"/>
          </w:tcPr>
          <w:p w14:paraId="752BC112" w14:textId="77777777" w:rsidR="000F7299" w:rsidRDefault="00000000">
            <w:pPr>
              <w:keepLines/>
              <w:jc w:val="center"/>
              <w:rPr>
                <w:rFonts w:ascii="Times" w:eastAsia="SimSun" w:hAnsi="Times" w:cs="Times"/>
                <w:sz w:val="20"/>
                <w:lang w:eastAsia="zh-CN"/>
              </w:rPr>
            </w:pPr>
            <w:r>
              <w:rPr>
                <w:sz w:val="20"/>
                <w:lang w:eastAsia="zh-CN"/>
              </w:rPr>
              <w:t>1</w:t>
            </w:r>
          </w:p>
        </w:tc>
      </w:tr>
      <w:tr w:rsidR="000F7299" w14:paraId="7F3756D2" w14:textId="77777777">
        <w:trPr>
          <w:jc w:val="center"/>
        </w:trPr>
        <w:tc>
          <w:tcPr>
            <w:tcW w:w="0" w:type="auto"/>
            <w:shd w:val="clear" w:color="auto" w:fill="auto"/>
          </w:tcPr>
          <w:p w14:paraId="0BDC2EEB" w14:textId="77777777" w:rsidR="000F7299" w:rsidRDefault="00000000">
            <w:pPr>
              <w:keepLines/>
              <w:jc w:val="center"/>
              <w:rPr>
                <w:rFonts w:ascii="Times" w:eastAsia="SimSun" w:hAnsi="Times" w:cs="Times"/>
                <w:sz w:val="20"/>
              </w:rPr>
            </w:pPr>
            <w:r>
              <w:rPr>
                <w:rFonts w:ascii="Times" w:eastAsia="SimSun" w:hAnsi="Times" w:cs="Times"/>
                <w:sz w:val="20"/>
              </w:rPr>
              <w:t>4</w:t>
            </w:r>
          </w:p>
        </w:tc>
        <w:tc>
          <w:tcPr>
            <w:tcW w:w="0" w:type="auto"/>
            <w:vAlign w:val="center"/>
          </w:tcPr>
          <w:p w14:paraId="1900A07A" w14:textId="77777777" w:rsidR="000F7299" w:rsidRDefault="00000000">
            <w:pPr>
              <w:keepLines/>
              <w:jc w:val="center"/>
              <w:rPr>
                <w:rFonts w:ascii="Times" w:eastAsia="SimSun" w:hAnsi="Times" w:cs="Times"/>
                <w:sz w:val="20"/>
              </w:rPr>
            </w:pPr>
            <w:r>
              <w:rPr>
                <w:sz w:val="20"/>
                <w:lang w:eastAsia="zh-CN"/>
              </w:rPr>
              <w:t>2</w:t>
            </w:r>
          </w:p>
        </w:tc>
        <w:tc>
          <w:tcPr>
            <w:tcW w:w="0" w:type="auto"/>
            <w:shd w:val="clear" w:color="auto" w:fill="auto"/>
            <w:vAlign w:val="center"/>
          </w:tcPr>
          <w:p w14:paraId="48191726" w14:textId="77777777" w:rsidR="000F7299" w:rsidRDefault="00000000">
            <w:pPr>
              <w:keepLines/>
              <w:jc w:val="center"/>
              <w:rPr>
                <w:rFonts w:ascii="Times" w:eastAsia="SimSun" w:hAnsi="Times" w:cs="Times"/>
                <w:sz w:val="20"/>
                <w:lang w:eastAsia="zh-CN"/>
              </w:rPr>
            </w:pPr>
            <w:r>
              <w:rPr>
                <w:sz w:val="20"/>
                <w:lang w:eastAsia="zh-CN"/>
              </w:rPr>
              <w:t>0,1</w:t>
            </w:r>
          </w:p>
        </w:tc>
        <w:tc>
          <w:tcPr>
            <w:tcW w:w="1710" w:type="dxa"/>
            <w:vAlign w:val="center"/>
          </w:tcPr>
          <w:p w14:paraId="0599FACE" w14:textId="77777777" w:rsidR="000F7299" w:rsidRDefault="00000000">
            <w:pPr>
              <w:keepLines/>
              <w:jc w:val="center"/>
              <w:rPr>
                <w:rFonts w:ascii="Times" w:eastAsia="SimSun" w:hAnsi="Times" w:cs="Times"/>
                <w:sz w:val="20"/>
                <w:lang w:eastAsia="zh-CN"/>
              </w:rPr>
            </w:pPr>
            <w:r>
              <w:rPr>
                <w:sz w:val="20"/>
                <w:lang w:eastAsia="zh-CN"/>
              </w:rPr>
              <w:t>2</w:t>
            </w:r>
          </w:p>
        </w:tc>
      </w:tr>
      <w:tr w:rsidR="000F7299" w14:paraId="6E65E80D" w14:textId="77777777">
        <w:trPr>
          <w:jc w:val="center"/>
        </w:trPr>
        <w:tc>
          <w:tcPr>
            <w:tcW w:w="0" w:type="auto"/>
            <w:shd w:val="clear" w:color="auto" w:fill="auto"/>
          </w:tcPr>
          <w:p w14:paraId="090ABA04" w14:textId="77777777" w:rsidR="000F7299" w:rsidRDefault="00000000">
            <w:pPr>
              <w:keepLines/>
              <w:jc w:val="center"/>
              <w:rPr>
                <w:rFonts w:ascii="Times" w:eastAsia="SimSun" w:hAnsi="Times" w:cs="Times"/>
                <w:sz w:val="20"/>
              </w:rPr>
            </w:pPr>
            <w:r>
              <w:rPr>
                <w:rFonts w:ascii="Times" w:eastAsia="SimSun" w:hAnsi="Times" w:cs="Times"/>
                <w:sz w:val="20"/>
              </w:rPr>
              <w:t>5</w:t>
            </w:r>
          </w:p>
        </w:tc>
        <w:tc>
          <w:tcPr>
            <w:tcW w:w="0" w:type="auto"/>
            <w:vAlign w:val="center"/>
          </w:tcPr>
          <w:p w14:paraId="7B8EEB83" w14:textId="77777777" w:rsidR="000F7299" w:rsidRDefault="00000000">
            <w:pPr>
              <w:keepLines/>
              <w:jc w:val="center"/>
              <w:rPr>
                <w:rFonts w:ascii="Times" w:eastAsia="SimSun" w:hAnsi="Times" w:cs="Times"/>
                <w:sz w:val="20"/>
              </w:rPr>
            </w:pPr>
            <w:r>
              <w:rPr>
                <w:sz w:val="20"/>
                <w:lang w:eastAsia="zh-CN"/>
              </w:rPr>
              <w:t>2</w:t>
            </w:r>
          </w:p>
        </w:tc>
        <w:tc>
          <w:tcPr>
            <w:tcW w:w="0" w:type="auto"/>
            <w:shd w:val="clear" w:color="auto" w:fill="auto"/>
            <w:vAlign w:val="center"/>
          </w:tcPr>
          <w:p w14:paraId="34EE0C68" w14:textId="77777777" w:rsidR="000F7299" w:rsidRDefault="00000000">
            <w:pPr>
              <w:keepLines/>
              <w:jc w:val="center"/>
              <w:rPr>
                <w:rFonts w:ascii="Times" w:eastAsia="SimSun" w:hAnsi="Times" w:cs="Times"/>
                <w:sz w:val="20"/>
              </w:rPr>
            </w:pPr>
            <w:r>
              <w:rPr>
                <w:sz w:val="20"/>
                <w:lang w:eastAsia="zh-CN"/>
              </w:rPr>
              <w:t>2,3</w:t>
            </w:r>
          </w:p>
        </w:tc>
        <w:tc>
          <w:tcPr>
            <w:tcW w:w="1710" w:type="dxa"/>
            <w:vAlign w:val="center"/>
          </w:tcPr>
          <w:p w14:paraId="2B5EC986" w14:textId="77777777" w:rsidR="000F7299" w:rsidRDefault="00000000">
            <w:pPr>
              <w:keepLines/>
              <w:jc w:val="center"/>
              <w:rPr>
                <w:rFonts w:ascii="Times" w:eastAsia="SimSun" w:hAnsi="Times" w:cs="Times"/>
                <w:sz w:val="20"/>
                <w:lang w:eastAsia="zh-CN"/>
              </w:rPr>
            </w:pPr>
            <w:r>
              <w:rPr>
                <w:sz w:val="20"/>
                <w:lang w:eastAsia="zh-CN"/>
              </w:rPr>
              <w:t>2</w:t>
            </w:r>
          </w:p>
        </w:tc>
      </w:tr>
      <w:tr w:rsidR="000F7299" w14:paraId="782866A6" w14:textId="77777777">
        <w:trPr>
          <w:jc w:val="center"/>
        </w:trPr>
        <w:tc>
          <w:tcPr>
            <w:tcW w:w="0" w:type="auto"/>
            <w:shd w:val="clear" w:color="auto" w:fill="auto"/>
          </w:tcPr>
          <w:p w14:paraId="56843AC6" w14:textId="77777777" w:rsidR="000F7299" w:rsidRDefault="00000000">
            <w:pPr>
              <w:keepLines/>
              <w:jc w:val="center"/>
              <w:rPr>
                <w:rFonts w:ascii="Times" w:hAnsi="Times" w:cs="Times"/>
                <w:sz w:val="20"/>
              </w:rPr>
            </w:pPr>
            <w:r>
              <w:rPr>
                <w:rFonts w:ascii="Times" w:hAnsi="Times" w:cs="Times" w:hint="eastAsia"/>
                <w:sz w:val="20"/>
              </w:rPr>
              <w:t>6</w:t>
            </w:r>
          </w:p>
        </w:tc>
        <w:tc>
          <w:tcPr>
            <w:tcW w:w="0" w:type="auto"/>
            <w:vAlign w:val="center"/>
          </w:tcPr>
          <w:p w14:paraId="29CFA81B" w14:textId="77777777" w:rsidR="000F7299" w:rsidRDefault="00000000">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E70D60C" w14:textId="77777777" w:rsidR="000F7299" w:rsidRDefault="00000000">
            <w:pPr>
              <w:keepLines/>
              <w:jc w:val="center"/>
              <w:rPr>
                <w:rFonts w:ascii="Times" w:eastAsia="SimSun" w:hAnsi="Times" w:cs="Times"/>
                <w:color w:val="0000FF"/>
                <w:sz w:val="20"/>
              </w:rPr>
            </w:pPr>
            <w:r>
              <w:rPr>
                <w:sz w:val="20"/>
                <w:lang w:eastAsia="zh-CN"/>
              </w:rPr>
              <w:t>4,5</w:t>
            </w:r>
          </w:p>
        </w:tc>
        <w:tc>
          <w:tcPr>
            <w:tcW w:w="1710" w:type="dxa"/>
            <w:vAlign w:val="center"/>
          </w:tcPr>
          <w:p w14:paraId="69D053B6" w14:textId="77777777" w:rsidR="000F7299" w:rsidRDefault="00000000">
            <w:pPr>
              <w:keepLines/>
              <w:jc w:val="center"/>
              <w:rPr>
                <w:rFonts w:ascii="Times" w:eastAsia="SimSun" w:hAnsi="Times" w:cs="Times"/>
                <w:color w:val="0000FF"/>
                <w:sz w:val="20"/>
              </w:rPr>
            </w:pPr>
            <w:r>
              <w:rPr>
                <w:sz w:val="20"/>
                <w:lang w:eastAsia="zh-CN"/>
              </w:rPr>
              <w:t>2</w:t>
            </w:r>
          </w:p>
        </w:tc>
      </w:tr>
      <w:tr w:rsidR="000F7299" w14:paraId="428C6F73" w14:textId="77777777">
        <w:trPr>
          <w:jc w:val="center"/>
        </w:trPr>
        <w:tc>
          <w:tcPr>
            <w:tcW w:w="0" w:type="auto"/>
            <w:shd w:val="clear" w:color="auto" w:fill="auto"/>
          </w:tcPr>
          <w:p w14:paraId="40F6DFF9" w14:textId="77777777" w:rsidR="000F7299" w:rsidRDefault="00000000">
            <w:pPr>
              <w:keepLines/>
              <w:jc w:val="center"/>
              <w:rPr>
                <w:rFonts w:ascii="Times" w:hAnsi="Times" w:cs="Times"/>
                <w:sz w:val="20"/>
              </w:rPr>
            </w:pPr>
            <w:r>
              <w:rPr>
                <w:rFonts w:ascii="Times" w:hAnsi="Times" w:cs="Times" w:hint="eastAsia"/>
                <w:sz w:val="20"/>
              </w:rPr>
              <w:t>7</w:t>
            </w:r>
          </w:p>
        </w:tc>
        <w:tc>
          <w:tcPr>
            <w:tcW w:w="0" w:type="auto"/>
            <w:vAlign w:val="center"/>
          </w:tcPr>
          <w:p w14:paraId="59FB1C10" w14:textId="77777777" w:rsidR="000F7299" w:rsidRDefault="00000000">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1706C08" w14:textId="77777777" w:rsidR="000F7299" w:rsidRDefault="00000000">
            <w:pPr>
              <w:keepLines/>
              <w:jc w:val="center"/>
              <w:rPr>
                <w:rFonts w:ascii="Times" w:eastAsia="SimSun" w:hAnsi="Times" w:cs="Times"/>
                <w:color w:val="0000FF"/>
                <w:sz w:val="20"/>
              </w:rPr>
            </w:pPr>
            <w:r>
              <w:rPr>
                <w:sz w:val="20"/>
                <w:lang w:eastAsia="zh-CN"/>
              </w:rPr>
              <w:t>6,7</w:t>
            </w:r>
          </w:p>
        </w:tc>
        <w:tc>
          <w:tcPr>
            <w:tcW w:w="1710" w:type="dxa"/>
            <w:vAlign w:val="center"/>
          </w:tcPr>
          <w:p w14:paraId="20ED16B2" w14:textId="77777777" w:rsidR="000F7299" w:rsidRDefault="00000000">
            <w:pPr>
              <w:keepLines/>
              <w:jc w:val="center"/>
              <w:rPr>
                <w:rFonts w:ascii="Times" w:eastAsia="SimSun" w:hAnsi="Times" w:cs="Times"/>
                <w:color w:val="0000FF"/>
                <w:sz w:val="20"/>
              </w:rPr>
            </w:pPr>
            <w:r>
              <w:rPr>
                <w:sz w:val="20"/>
                <w:lang w:eastAsia="zh-CN"/>
              </w:rPr>
              <w:t>2</w:t>
            </w:r>
          </w:p>
        </w:tc>
      </w:tr>
      <w:tr w:rsidR="000F7299" w14:paraId="032FEBB9" w14:textId="77777777">
        <w:trPr>
          <w:jc w:val="center"/>
        </w:trPr>
        <w:tc>
          <w:tcPr>
            <w:tcW w:w="0" w:type="auto"/>
            <w:shd w:val="clear" w:color="auto" w:fill="auto"/>
          </w:tcPr>
          <w:p w14:paraId="209C5EE1" w14:textId="77777777" w:rsidR="000F7299" w:rsidRDefault="00000000">
            <w:pPr>
              <w:keepLines/>
              <w:jc w:val="center"/>
              <w:rPr>
                <w:rFonts w:ascii="Times" w:hAnsi="Times" w:cs="Times"/>
                <w:sz w:val="20"/>
              </w:rPr>
            </w:pPr>
            <w:r>
              <w:rPr>
                <w:rFonts w:ascii="Times" w:hAnsi="Times" w:cs="Times" w:hint="eastAsia"/>
                <w:sz w:val="20"/>
              </w:rPr>
              <w:t>8</w:t>
            </w:r>
          </w:p>
        </w:tc>
        <w:tc>
          <w:tcPr>
            <w:tcW w:w="0" w:type="auto"/>
            <w:vAlign w:val="center"/>
          </w:tcPr>
          <w:p w14:paraId="29F097E2" w14:textId="77777777" w:rsidR="000F7299" w:rsidRDefault="00000000">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0DFF9125" w14:textId="77777777" w:rsidR="000F7299" w:rsidRDefault="00000000">
            <w:pPr>
              <w:keepLines/>
              <w:jc w:val="center"/>
              <w:rPr>
                <w:rFonts w:ascii="Times" w:eastAsia="SimSun" w:hAnsi="Times" w:cs="Times"/>
                <w:color w:val="0000FF"/>
                <w:sz w:val="20"/>
              </w:rPr>
            </w:pPr>
            <w:r>
              <w:rPr>
                <w:sz w:val="20"/>
                <w:lang w:eastAsia="zh-CN"/>
              </w:rPr>
              <w:t>0,4</w:t>
            </w:r>
          </w:p>
        </w:tc>
        <w:tc>
          <w:tcPr>
            <w:tcW w:w="1710" w:type="dxa"/>
            <w:vAlign w:val="center"/>
          </w:tcPr>
          <w:p w14:paraId="206FFC54" w14:textId="77777777" w:rsidR="000F7299" w:rsidRDefault="00000000">
            <w:pPr>
              <w:keepLines/>
              <w:jc w:val="center"/>
              <w:rPr>
                <w:rFonts w:ascii="Times" w:eastAsia="SimSun" w:hAnsi="Times" w:cs="Times"/>
                <w:color w:val="0000FF"/>
                <w:sz w:val="20"/>
              </w:rPr>
            </w:pPr>
            <w:r>
              <w:rPr>
                <w:sz w:val="20"/>
                <w:lang w:eastAsia="zh-CN"/>
              </w:rPr>
              <w:t>2</w:t>
            </w:r>
          </w:p>
        </w:tc>
      </w:tr>
      <w:tr w:rsidR="000F7299" w14:paraId="24B86075" w14:textId="77777777">
        <w:trPr>
          <w:jc w:val="center"/>
        </w:trPr>
        <w:tc>
          <w:tcPr>
            <w:tcW w:w="0" w:type="auto"/>
            <w:shd w:val="clear" w:color="auto" w:fill="auto"/>
          </w:tcPr>
          <w:p w14:paraId="6072DD70" w14:textId="77777777" w:rsidR="000F7299" w:rsidRDefault="00000000">
            <w:pPr>
              <w:keepLines/>
              <w:jc w:val="center"/>
              <w:rPr>
                <w:rFonts w:ascii="Times" w:hAnsi="Times" w:cs="Times"/>
                <w:sz w:val="20"/>
              </w:rPr>
            </w:pPr>
            <w:r>
              <w:rPr>
                <w:rFonts w:ascii="Times" w:hAnsi="Times" w:cs="Times" w:hint="eastAsia"/>
                <w:sz w:val="20"/>
              </w:rPr>
              <w:t>9</w:t>
            </w:r>
          </w:p>
        </w:tc>
        <w:tc>
          <w:tcPr>
            <w:tcW w:w="0" w:type="auto"/>
            <w:vAlign w:val="center"/>
          </w:tcPr>
          <w:p w14:paraId="31A60B99" w14:textId="77777777" w:rsidR="000F7299" w:rsidRDefault="00000000">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4A17CB5E" w14:textId="77777777" w:rsidR="000F7299" w:rsidRDefault="00000000">
            <w:pPr>
              <w:keepLines/>
              <w:jc w:val="center"/>
              <w:rPr>
                <w:rFonts w:ascii="Times" w:eastAsia="SimSun" w:hAnsi="Times" w:cs="Times"/>
                <w:color w:val="0000FF"/>
                <w:sz w:val="20"/>
              </w:rPr>
            </w:pPr>
            <w:r>
              <w:rPr>
                <w:sz w:val="20"/>
                <w:lang w:eastAsia="zh-CN"/>
              </w:rPr>
              <w:t>2,6</w:t>
            </w:r>
          </w:p>
        </w:tc>
        <w:tc>
          <w:tcPr>
            <w:tcW w:w="1710" w:type="dxa"/>
            <w:vAlign w:val="center"/>
          </w:tcPr>
          <w:p w14:paraId="0DE1A660" w14:textId="77777777" w:rsidR="000F7299" w:rsidRDefault="00000000">
            <w:pPr>
              <w:keepLines/>
              <w:jc w:val="center"/>
              <w:rPr>
                <w:rFonts w:ascii="Times" w:eastAsia="SimSun" w:hAnsi="Times" w:cs="Times"/>
                <w:color w:val="0000FF"/>
                <w:sz w:val="20"/>
              </w:rPr>
            </w:pPr>
            <w:r>
              <w:rPr>
                <w:sz w:val="20"/>
                <w:lang w:eastAsia="zh-CN"/>
              </w:rPr>
              <w:t>2</w:t>
            </w:r>
          </w:p>
        </w:tc>
      </w:tr>
      <w:tr w:rsidR="000F7299" w14:paraId="20295D31" w14:textId="77777777">
        <w:trPr>
          <w:jc w:val="center"/>
        </w:trPr>
        <w:tc>
          <w:tcPr>
            <w:tcW w:w="0" w:type="auto"/>
            <w:shd w:val="clear" w:color="auto" w:fill="auto"/>
          </w:tcPr>
          <w:p w14:paraId="50592917" w14:textId="77777777" w:rsidR="000F7299" w:rsidRDefault="00000000">
            <w:pPr>
              <w:keepLines/>
              <w:jc w:val="center"/>
              <w:rPr>
                <w:rFonts w:ascii="Times" w:hAnsi="Times" w:cs="Times"/>
                <w:sz w:val="20"/>
              </w:rPr>
            </w:pPr>
            <w:r>
              <w:rPr>
                <w:rFonts w:ascii="Times" w:hAnsi="Times" w:cs="Times" w:hint="eastAsia"/>
                <w:sz w:val="20"/>
              </w:rPr>
              <w:lastRenderedPageBreak/>
              <w:t>1</w:t>
            </w:r>
            <w:r>
              <w:rPr>
                <w:rFonts w:ascii="Times" w:hAnsi="Times" w:cs="Times"/>
                <w:sz w:val="20"/>
              </w:rPr>
              <w:t>0</w:t>
            </w:r>
          </w:p>
        </w:tc>
        <w:tc>
          <w:tcPr>
            <w:tcW w:w="0" w:type="auto"/>
            <w:vAlign w:val="center"/>
          </w:tcPr>
          <w:p w14:paraId="078A473A" w14:textId="77777777" w:rsidR="000F7299" w:rsidRDefault="00000000">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vAlign w:val="center"/>
          </w:tcPr>
          <w:p w14:paraId="5EDB36D0" w14:textId="77777777" w:rsidR="000F7299" w:rsidRDefault="00000000">
            <w:pPr>
              <w:keepLines/>
              <w:jc w:val="center"/>
              <w:rPr>
                <w:rFonts w:ascii="Times" w:eastAsia="SimSun" w:hAnsi="Times" w:cs="Times"/>
                <w:color w:val="0000FF"/>
                <w:sz w:val="20"/>
              </w:rPr>
            </w:pPr>
            <w:r>
              <w:rPr>
                <w:color w:val="0000FF"/>
                <w:sz w:val="20"/>
                <w:highlight w:val="cyan"/>
                <w:lang w:eastAsia="zh-CN"/>
              </w:rPr>
              <w:t>8,9</w:t>
            </w:r>
          </w:p>
        </w:tc>
        <w:tc>
          <w:tcPr>
            <w:tcW w:w="1710" w:type="dxa"/>
            <w:vAlign w:val="center"/>
          </w:tcPr>
          <w:p w14:paraId="1AD2B2FD" w14:textId="77777777" w:rsidR="000F7299" w:rsidRDefault="00000000">
            <w:pPr>
              <w:keepLines/>
              <w:jc w:val="center"/>
              <w:rPr>
                <w:rFonts w:ascii="Times" w:eastAsia="SimSun" w:hAnsi="Times" w:cs="Times"/>
                <w:color w:val="0000FF"/>
                <w:sz w:val="20"/>
              </w:rPr>
            </w:pPr>
            <w:r>
              <w:rPr>
                <w:color w:val="0000FF"/>
                <w:sz w:val="20"/>
                <w:highlight w:val="cyan"/>
                <w:lang w:eastAsia="zh-CN"/>
              </w:rPr>
              <w:t>1</w:t>
            </w:r>
          </w:p>
        </w:tc>
      </w:tr>
      <w:tr w:rsidR="000F7299" w14:paraId="6887CD94" w14:textId="77777777">
        <w:trPr>
          <w:jc w:val="center"/>
        </w:trPr>
        <w:tc>
          <w:tcPr>
            <w:tcW w:w="0" w:type="auto"/>
            <w:shd w:val="clear" w:color="auto" w:fill="auto"/>
          </w:tcPr>
          <w:p w14:paraId="6DE8ED00"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1BD90ECA" w14:textId="77777777" w:rsidR="000F7299" w:rsidRDefault="00000000">
            <w:pPr>
              <w:keepLines/>
              <w:jc w:val="center"/>
              <w:rPr>
                <w:rFonts w:ascii="Times" w:eastAsia="SimSun" w:hAnsi="Times" w:cs="Times"/>
                <w:color w:val="0000FF"/>
                <w:sz w:val="20"/>
              </w:rPr>
            </w:pPr>
            <w:r>
              <w:rPr>
                <w:color w:val="0000FF"/>
                <w:sz w:val="20"/>
                <w:lang w:eastAsia="zh-CN"/>
              </w:rPr>
              <w:t>2</w:t>
            </w:r>
          </w:p>
        </w:tc>
        <w:tc>
          <w:tcPr>
            <w:tcW w:w="0" w:type="auto"/>
            <w:shd w:val="clear" w:color="auto" w:fill="auto"/>
            <w:vAlign w:val="center"/>
          </w:tcPr>
          <w:p w14:paraId="71192389" w14:textId="77777777" w:rsidR="000F7299" w:rsidRDefault="00000000">
            <w:pPr>
              <w:keepLines/>
              <w:jc w:val="center"/>
              <w:rPr>
                <w:rFonts w:ascii="Times" w:eastAsia="SimSun" w:hAnsi="Times" w:cs="Times"/>
                <w:color w:val="0000FF"/>
                <w:sz w:val="20"/>
              </w:rPr>
            </w:pPr>
            <w:r>
              <w:rPr>
                <w:color w:val="0000FF"/>
                <w:sz w:val="20"/>
                <w:lang w:eastAsia="zh-CN"/>
              </w:rPr>
              <w:t>8,9</w:t>
            </w:r>
          </w:p>
        </w:tc>
        <w:tc>
          <w:tcPr>
            <w:tcW w:w="1710" w:type="dxa"/>
            <w:vAlign w:val="center"/>
          </w:tcPr>
          <w:p w14:paraId="6C753BE6" w14:textId="77777777" w:rsidR="000F7299" w:rsidRDefault="00000000">
            <w:pPr>
              <w:keepLines/>
              <w:jc w:val="center"/>
              <w:rPr>
                <w:rFonts w:ascii="Times" w:eastAsia="SimSun" w:hAnsi="Times" w:cs="Times"/>
                <w:color w:val="0000FF"/>
                <w:sz w:val="20"/>
              </w:rPr>
            </w:pPr>
            <w:r>
              <w:rPr>
                <w:color w:val="0000FF"/>
                <w:sz w:val="20"/>
                <w:lang w:eastAsia="zh-CN"/>
              </w:rPr>
              <w:t>1</w:t>
            </w:r>
          </w:p>
        </w:tc>
      </w:tr>
      <w:tr w:rsidR="000F7299" w14:paraId="0AEAF55C" w14:textId="77777777">
        <w:trPr>
          <w:jc w:val="center"/>
        </w:trPr>
        <w:tc>
          <w:tcPr>
            <w:tcW w:w="0" w:type="auto"/>
            <w:shd w:val="clear" w:color="auto" w:fill="auto"/>
          </w:tcPr>
          <w:p w14:paraId="3CE69DAD"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763BD9CD" w14:textId="77777777" w:rsidR="000F7299" w:rsidRDefault="00000000">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711F7326" w14:textId="77777777" w:rsidR="000F7299" w:rsidRDefault="00000000">
            <w:pPr>
              <w:keepLines/>
              <w:jc w:val="center"/>
              <w:rPr>
                <w:rFonts w:ascii="Times" w:eastAsia="SimSun" w:hAnsi="Times" w:cs="Times"/>
                <w:sz w:val="20"/>
              </w:rPr>
            </w:pPr>
            <w:r>
              <w:rPr>
                <w:color w:val="0000FF"/>
                <w:sz w:val="20"/>
                <w:lang w:eastAsia="zh-CN"/>
              </w:rPr>
              <w:t>10,11</w:t>
            </w:r>
          </w:p>
        </w:tc>
        <w:tc>
          <w:tcPr>
            <w:tcW w:w="1710" w:type="dxa"/>
            <w:vAlign w:val="center"/>
          </w:tcPr>
          <w:p w14:paraId="5E916560" w14:textId="77777777" w:rsidR="000F7299" w:rsidRDefault="00000000">
            <w:pPr>
              <w:keepLines/>
              <w:jc w:val="center"/>
              <w:rPr>
                <w:rFonts w:ascii="Times" w:eastAsia="SimSun" w:hAnsi="Times" w:cs="Times"/>
                <w:sz w:val="20"/>
              </w:rPr>
            </w:pPr>
            <w:r>
              <w:rPr>
                <w:color w:val="0000FF"/>
                <w:sz w:val="20"/>
                <w:lang w:eastAsia="zh-CN"/>
              </w:rPr>
              <w:t>1</w:t>
            </w:r>
          </w:p>
        </w:tc>
      </w:tr>
      <w:tr w:rsidR="000F7299" w14:paraId="4FD37DC5" w14:textId="77777777">
        <w:trPr>
          <w:jc w:val="center"/>
        </w:trPr>
        <w:tc>
          <w:tcPr>
            <w:tcW w:w="0" w:type="auto"/>
            <w:shd w:val="clear" w:color="auto" w:fill="auto"/>
          </w:tcPr>
          <w:p w14:paraId="72D389F5"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38607D68" w14:textId="77777777" w:rsidR="000F7299" w:rsidRDefault="00000000">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68B7CCEE" w14:textId="77777777" w:rsidR="000F7299" w:rsidRDefault="00000000">
            <w:pPr>
              <w:keepLines/>
              <w:jc w:val="center"/>
              <w:rPr>
                <w:rFonts w:ascii="Times" w:eastAsia="SimSun" w:hAnsi="Times" w:cs="Times"/>
                <w:sz w:val="20"/>
              </w:rPr>
            </w:pPr>
            <w:r>
              <w:rPr>
                <w:color w:val="0000FF"/>
                <w:sz w:val="20"/>
                <w:lang w:eastAsia="zh-CN"/>
              </w:rPr>
              <w:t>8,10</w:t>
            </w:r>
          </w:p>
        </w:tc>
        <w:tc>
          <w:tcPr>
            <w:tcW w:w="1710" w:type="dxa"/>
            <w:vAlign w:val="center"/>
          </w:tcPr>
          <w:p w14:paraId="6E3DB19B" w14:textId="77777777" w:rsidR="000F7299" w:rsidRDefault="00000000">
            <w:pPr>
              <w:keepLines/>
              <w:jc w:val="center"/>
              <w:rPr>
                <w:rFonts w:ascii="Times" w:eastAsia="SimSun" w:hAnsi="Times" w:cs="Times"/>
                <w:sz w:val="20"/>
              </w:rPr>
            </w:pPr>
            <w:r>
              <w:rPr>
                <w:color w:val="0000FF"/>
                <w:sz w:val="20"/>
                <w:lang w:eastAsia="zh-CN"/>
              </w:rPr>
              <w:t>1]</w:t>
            </w:r>
          </w:p>
        </w:tc>
      </w:tr>
      <w:tr w:rsidR="000F7299" w14:paraId="3C717AD0" w14:textId="77777777">
        <w:trPr>
          <w:jc w:val="center"/>
        </w:trPr>
        <w:tc>
          <w:tcPr>
            <w:tcW w:w="0" w:type="auto"/>
            <w:shd w:val="clear" w:color="auto" w:fill="auto"/>
          </w:tcPr>
          <w:p w14:paraId="7F8CCF25"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7F3C3D0" w14:textId="77777777" w:rsidR="000F7299" w:rsidRDefault="00000000">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3DABE8B1" w14:textId="77777777" w:rsidR="000F7299" w:rsidRDefault="00000000">
            <w:pPr>
              <w:keepLines/>
              <w:jc w:val="center"/>
              <w:rPr>
                <w:rFonts w:ascii="Times" w:eastAsia="SimSun" w:hAnsi="Times" w:cs="Times"/>
                <w:sz w:val="20"/>
              </w:rPr>
            </w:pPr>
            <w:r>
              <w:rPr>
                <w:color w:val="0000FF"/>
                <w:sz w:val="20"/>
                <w:lang w:eastAsia="zh-CN"/>
              </w:rPr>
              <w:t>8,9</w:t>
            </w:r>
          </w:p>
        </w:tc>
        <w:tc>
          <w:tcPr>
            <w:tcW w:w="1710" w:type="dxa"/>
            <w:vAlign w:val="center"/>
          </w:tcPr>
          <w:p w14:paraId="070A97E2" w14:textId="77777777" w:rsidR="000F7299" w:rsidRDefault="00000000">
            <w:pPr>
              <w:keepLines/>
              <w:jc w:val="center"/>
              <w:rPr>
                <w:rFonts w:ascii="Times" w:eastAsia="SimSun" w:hAnsi="Times" w:cs="Times"/>
                <w:sz w:val="20"/>
              </w:rPr>
            </w:pPr>
            <w:r>
              <w:rPr>
                <w:color w:val="0000FF"/>
                <w:sz w:val="20"/>
                <w:lang w:eastAsia="zh-CN"/>
              </w:rPr>
              <w:t>2</w:t>
            </w:r>
          </w:p>
        </w:tc>
      </w:tr>
      <w:tr w:rsidR="000F7299" w14:paraId="3A97D23F" w14:textId="77777777">
        <w:trPr>
          <w:jc w:val="center"/>
        </w:trPr>
        <w:tc>
          <w:tcPr>
            <w:tcW w:w="0" w:type="auto"/>
            <w:shd w:val="clear" w:color="auto" w:fill="auto"/>
          </w:tcPr>
          <w:p w14:paraId="688162DD"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46BAA84E" w14:textId="77777777" w:rsidR="000F7299" w:rsidRDefault="00000000">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01D78105" w14:textId="77777777" w:rsidR="000F7299" w:rsidRDefault="00000000">
            <w:pPr>
              <w:keepLines/>
              <w:jc w:val="center"/>
              <w:rPr>
                <w:rFonts w:ascii="Times" w:eastAsia="SimSun" w:hAnsi="Times" w:cs="Times"/>
                <w:sz w:val="20"/>
              </w:rPr>
            </w:pPr>
            <w:r>
              <w:rPr>
                <w:color w:val="0000FF"/>
                <w:sz w:val="20"/>
                <w:lang w:eastAsia="zh-CN"/>
              </w:rPr>
              <w:t>10,11</w:t>
            </w:r>
          </w:p>
        </w:tc>
        <w:tc>
          <w:tcPr>
            <w:tcW w:w="1710" w:type="dxa"/>
            <w:vAlign w:val="center"/>
          </w:tcPr>
          <w:p w14:paraId="437D57A3" w14:textId="77777777" w:rsidR="000F7299" w:rsidRDefault="00000000">
            <w:pPr>
              <w:keepLines/>
              <w:jc w:val="center"/>
              <w:rPr>
                <w:rFonts w:ascii="Times" w:eastAsia="SimSun" w:hAnsi="Times" w:cs="Times"/>
                <w:sz w:val="20"/>
              </w:rPr>
            </w:pPr>
            <w:r>
              <w:rPr>
                <w:color w:val="0000FF"/>
                <w:sz w:val="20"/>
                <w:lang w:eastAsia="zh-CN"/>
              </w:rPr>
              <w:t>2</w:t>
            </w:r>
          </w:p>
        </w:tc>
      </w:tr>
      <w:tr w:rsidR="000F7299" w14:paraId="0E5E0EE2" w14:textId="77777777">
        <w:trPr>
          <w:jc w:val="center"/>
        </w:trPr>
        <w:tc>
          <w:tcPr>
            <w:tcW w:w="0" w:type="auto"/>
            <w:shd w:val="clear" w:color="auto" w:fill="auto"/>
          </w:tcPr>
          <w:p w14:paraId="6D69970C"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06D4913D" w14:textId="77777777" w:rsidR="000F7299" w:rsidRDefault="00000000">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23D4779A" w14:textId="77777777" w:rsidR="000F7299" w:rsidRDefault="00000000">
            <w:pPr>
              <w:keepLines/>
              <w:jc w:val="center"/>
              <w:rPr>
                <w:rFonts w:ascii="Times" w:eastAsia="SimSun" w:hAnsi="Times" w:cs="Times"/>
                <w:sz w:val="20"/>
              </w:rPr>
            </w:pPr>
            <w:r>
              <w:rPr>
                <w:color w:val="0000FF"/>
                <w:sz w:val="20"/>
                <w:lang w:eastAsia="zh-CN"/>
              </w:rPr>
              <w:t>12,13</w:t>
            </w:r>
          </w:p>
        </w:tc>
        <w:tc>
          <w:tcPr>
            <w:tcW w:w="1710" w:type="dxa"/>
            <w:vAlign w:val="center"/>
          </w:tcPr>
          <w:p w14:paraId="28FD0964" w14:textId="77777777" w:rsidR="000F7299" w:rsidRDefault="00000000">
            <w:pPr>
              <w:keepLines/>
              <w:jc w:val="center"/>
              <w:rPr>
                <w:rFonts w:ascii="Times" w:eastAsia="SimSun" w:hAnsi="Times" w:cs="Times"/>
                <w:sz w:val="20"/>
              </w:rPr>
            </w:pPr>
            <w:r>
              <w:rPr>
                <w:color w:val="0000FF"/>
                <w:sz w:val="20"/>
                <w:lang w:eastAsia="zh-CN"/>
              </w:rPr>
              <w:t>2</w:t>
            </w:r>
          </w:p>
        </w:tc>
      </w:tr>
      <w:tr w:rsidR="000F7299" w14:paraId="4725D33B" w14:textId="77777777">
        <w:trPr>
          <w:jc w:val="center"/>
        </w:trPr>
        <w:tc>
          <w:tcPr>
            <w:tcW w:w="0" w:type="auto"/>
            <w:shd w:val="clear" w:color="auto" w:fill="auto"/>
          </w:tcPr>
          <w:p w14:paraId="496DA781"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0EBFCA92" w14:textId="77777777" w:rsidR="000F7299" w:rsidRDefault="00000000">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6ECAFA2F" w14:textId="77777777" w:rsidR="000F7299" w:rsidRDefault="00000000">
            <w:pPr>
              <w:keepLines/>
              <w:jc w:val="center"/>
              <w:rPr>
                <w:rFonts w:ascii="Times" w:eastAsia="SimSun" w:hAnsi="Times" w:cs="Times"/>
                <w:sz w:val="20"/>
              </w:rPr>
            </w:pPr>
            <w:r>
              <w:rPr>
                <w:color w:val="0000FF"/>
                <w:sz w:val="20"/>
                <w:lang w:eastAsia="zh-CN"/>
              </w:rPr>
              <w:t>14,15</w:t>
            </w:r>
          </w:p>
        </w:tc>
        <w:tc>
          <w:tcPr>
            <w:tcW w:w="1710" w:type="dxa"/>
            <w:vAlign w:val="center"/>
          </w:tcPr>
          <w:p w14:paraId="7BECD149" w14:textId="77777777" w:rsidR="000F7299" w:rsidRDefault="00000000">
            <w:pPr>
              <w:keepLines/>
              <w:jc w:val="center"/>
              <w:rPr>
                <w:rFonts w:ascii="Times" w:eastAsia="SimSun" w:hAnsi="Times" w:cs="Times"/>
                <w:sz w:val="20"/>
              </w:rPr>
            </w:pPr>
            <w:r>
              <w:rPr>
                <w:color w:val="0000FF"/>
                <w:sz w:val="20"/>
                <w:lang w:eastAsia="zh-CN"/>
              </w:rPr>
              <w:t>2</w:t>
            </w:r>
          </w:p>
        </w:tc>
      </w:tr>
      <w:tr w:rsidR="000F7299" w14:paraId="25B055BE" w14:textId="77777777">
        <w:trPr>
          <w:jc w:val="center"/>
        </w:trPr>
        <w:tc>
          <w:tcPr>
            <w:tcW w:w="0" w:type="auto"/>
            <w:shd w:val="clear" w:color="auto" w:fill="auto"/>
          </w:tcPr>
          <w:p w14:paraId="11256610"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62C92F4E" w14:textId="77777777" w:rsidR="000F7299" w:rsidRDefault="00000000">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5B28A5B7" w14:textId="77777777" w:rsidR="000F7299" w:rsidRDefault="00000000">
            <w:pPr>
              <w:keepLines/>
              <w:jc w:val="center"/>
              <w:rPr>
                <w:rFonts w:ascii="Times" w:eastAsia="SimSun" w:hAnsi="Times" w:cs="Times"/>
                <w:sz w:val="20"/>
              </w:rPr>
            </w:pPr>
            <w:r>
              <w:rPr>
                <w:color w:val="0000FF"/>
                <w:sz w:val="20"/>
                <w:lang w:eastAsia="zh-CN"/>
              </w:rPr>
              <w:t>8,12</w:t>
            </w:r>
          </w:p>
        </w:tc>
        <w:tc>
          <w:tcPr>
            <w:tcW w:w="1710" w:type="dxa"/>
            <w:vAlign w:val="center"/>
          </w:tcPr>
          <w:p w14:paraId="416A4A47" w14:textId="77777777" w:rsidR="000F7299" w:rsidRDefault="00000000">
            <w:pPr>
              <w:keepLines/>
              <w:jc w:val="center"/>
              <w:rPr>
                <w:rFonts w:ascii="Times" w:eastAsia="SimSun" w:hAnsi="Times" w:cs="Times"/>
                <w:sz w:val="20"/>
              </w:rPr>
            </w:pPr>
            <w:r>
              <w:rPr>
                <w:color w:val="0000FF"/>
                <w:sz w:val="20"/>
                <w:lang w:eastAsia="zh-CN"/>
              </w:rPr>
              <w:t>2</w:t>
            </w:r>
          </w:p>
        </w:tc>
      </w:tr>
      <w:tr w:rsidR="000F7299" w14:paraId="0387603A" w14:textId="77777777">
        <w:trPr>
          <w:jc w:val="center"/>
        </w:trPr>
        <w:tc>
          <w:tcPr>
            <w:tcW w:w="0" w:type="auto"/>
            <w:shd w:val="clear" w:color="auto" w:fill="auto"/>
          </w:tcPr>
          <w:p w14:paraId="78D62C97"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4B79A380" w14:textId="77777777" w:rsidR="000F7299" w:rsidRDefault="00000000">
            <w:pPr>
              <w:keepLines/>
              <w:jc w:val="center"/>
              <w:rPr>
                <w:sz w:val="20"/>
                <w:lang w:eastAsia="zh-CN"/>
              </w:rPr>
            </w:pPr>
            <w:r>
              <w:rPr>
                <w:color w:val="0000FF"/>
                <w:sz w:val="20"/>
                <w:lang w:eastAsia="zh-CN"/>
              </w:rPr>
              <w:t>2</w:t>
            </w:r>
          </w:p>
        </w:tc>
        <w:tc>
          <w:tcPr>
            <w:tcW w:w="0" w:type="auto"/>
            <w:shd w:val="clear" w:color="auto" w:fill="auto"/>
            <w:vAlign w:val="center"/>
          </w:tcPr>
          <w:p w14:paraId="14824F14" w14:textId="77777777" w:rsidR="000F7299" w:rsidRDefault="00000000">
            <w:pPr>
              <w:keepLines/>
              <w:jc w:val="center"/>
              <w:rPr>
                <w:sz w:val="20"/>
                <w:lang w:eastAsia="zh-CN"/>
              </w:rPr>
            </w:pPr>
            <w:r>
              <w:rPr>
                <w:color w:val="0000FF"/>
                <w:sz w:val="20"/>
                <w:lang w:eastAsia="zh-CN"/>
              </w:rPr>
              <w:t>10,14</w:t>
            </w:r>
          </w:p>
        </w:tc>
        <w:tc>
          <w:tcPr>
            <w:tcW w:w="1710" w:type="dxa"/>
            <w:vAlign w:val="center"/>
          </w:tcPr>
          <w:p w14:paraId="6620631E" w14:textId="77777777" w:rsidR="000F7299" w:rsidRDefault="00000000">
            <w:pPr>
              <w:keepLines/>
              <w:jc w:val="center"/>
              <w:rPr>
                <w:sz w:val="20"/>
                <w:lang w:eastAsia="zh-CN"/>
              </w:rPr>
            </w:pPr>
            <w:r>
              <w:rPr>
                <w:color w:val="0000FF"/>
                <w:sz w:val="20"/>
                <w:lang w:eastAsia="zh-CN"/>
              </w:rPr>
              <w:t>2</w:t>
            </w:r>
          </w:p>
        </w:tc>
      </w:tr>
      <w:tr w:rsidR="000F7299" w14:paraId="55D05C28" w14:textId="77777777">
        <w:trPr>
          <w:jc w:val="center"/>
        </w:trPr>
        <w:tc>
          <w:tcPr>
            <w:tcW w:w="0" w:type="auto"/>
            <w:shd w:val="clear" w:color="auto" w:fill="auto"/>
          </w:tcPr>
          <w:p w14:paraId="7B833AE1" w14:textId="77777777" w:rsidR="000F7299" w:rsidRDefault="00000000">
            <w:pPr>
              <w:keepLines/>
              <w:jc w:val="center"/>
              <w:rPr>
                <w:rFonts w:ascii="Times" w:eastAsia="SimSun" w:hAnsi="Times" w:cs="Times"/>
                <w:color w:val="0000FF"/>
                <w:sz w:val="20"/>
              </w:rPr>
            </w:pPr>
            <w:r>
              <w:rPr>
                <w:rFonts w:ascii="Times" w:eastAsia="SimSun" w:hAnsi="Times" w:cs="Times"/>
                <w:sz w:val="20"/>
              </w:rPr>
              <w:t>20-31</w:t>
            </w:r>
          </w:p>
        </w:tc>
        <w:tc>
          <w:tcPr>
            <w:tcW w:w="0" w:type="auto"/>
          </w:tcPr>
          <w:p w14:paraId="7476B136" w14:textId="77777777" w:rsidR="000F7299" w:rsidRDefault="00000000">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8795EFB" w14:textId="77777777" w:rsidR="000F7299" w:rsidRDefault="00000000">
            <w:pPr>
              <w:keepLines/>
              <w:jc w:val="center"/>
              <w:rPr>
                <w:color w:val="0000FF"/>
                <w:sz w:val="20"/>
                <w:highlight w:val="cyan"/>
                <w:lang w:eastAsia="zh-CN"/>
              </w:rPr>
            </w:pPr>
            <w:r>
              <w:rPr>
                <w:rFonts w:ascii="Times" w:eastAsia="SimSun" w:hAnsi="Times" w:cs="Times"/>
                <w:sz w:val="20"/>
              </w:rPr>
              <w:t>Reserved</w:t>
            </w:r>
          </w:p>
        </w:tc>
        <w:tc>
          <w:tcPr>
            <w:tcW w:w="1710" w:type="dxa"/>
          </w:tcPr>
          <w:p w14:paraId="333D6820" w14:textId="77777777" w:rsidR="000F7299" w:rsidRDefault="00000000">
            <w:pPr>
              <w:keepLines/>
              <w:jc w:val="center"/>
              <w:rPr>
                <w:color w:val="0000FF"/>
                <w:sz w:val="20"/>
                <w:highlight w:val="cyan"/>
                <w:lang w:eastAsia="zh-CN"/>
              </w:rPr>
            </w:pPr>
            <w:r>
              <w:rPr>
                <w:rFonts w:ascii="Times" w:eastAsia="SimSun" w:hAnsi="Times" w:cs="Times"/>
                <w:sz w:val="20"/>
              </w:rPr>
              <w:t>Reserved</w:t>
            </w:r>
          </w:p>
        </w:tc>
      </w:tr>
    </w:tbl>
    <w:p w14:paraId="356C3DC7"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148ACD91" w14:textId="77777777" w:rsidR="000F7299" w:rsidRDefault="0000000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14</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088"/>
        <w:gridCol w:w="1371"/>
        <w:gridCol w:w="1710"/>
      </w:tblGrid>
      <w:tr w:rsidR="000F7299" w14:paraId="452BD7EE" w14:textId="77777777">
        <w:trPr>
          <w:jc w:val="center"/>
        </w:trPr>
        <w:tc>
          <w:tcPr>
            <w:tcW w:w="0" w:type="auto"/>
            <w:shd w:val="clear" w:color="auto" w:fill="D9D9D9"/>
            <w:vAlign w:val="center"/>
          </w:tcPr>
          <w:p w14:paraId="2BFCF816"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2C6379D"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95050C9" w14:textId="77777777" w:rsidR="000F7299" w:rsidRDefault="00000000">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9380531" w14:textId="77777777" w:rsidR="000F7299" w:rsidRDefault="00000000">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0F7299" w14:paraId="74D1DE29" w14:textId="77777777">
        <w:trPr>
          <w:jc w:val="center"/>
        </w:trPr>
        <w:tc>
          <w:tcPr>
            <w:tcW w:w="0" w:type="auto"/>
            <w:shd w:val="clear" w:color="auto" w:fill="auto"/>
          </w:tcPr>
          <w:p w14:paraId="3E07A8F7" w14:textId="77777777" w:rsidR="000F7299" w:rsidRDefault="0000000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6E9EDF6" w14:textId="77777777" w:rsidR="000F7299" w:rsidRDefault="00000000">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175AD53B" w14:textId="77777777" w:rsidR="000F7299" w:rsidRDefault="00000000">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12B2EA44" w14:textId="77777777" w:rsidR="000F7299" w:rsidRDefault="00000000">
            <w:pPr>
              <w:keepLines/>
              <w:jc w:val="center"/>
              <w:rPr>
                <w:rFonts w:ascii="Times" w:eastAsia="SimSun" w:hAnsi="Times" w:cs="Times"/>
                <w:sz w:val="20"/>
                <w:lang w:eastAsia="zh-CN"/>
              </w:rPr>
            </w:pPr>
            <w:r>
              <w:rPr>
                <w:sz w:val="20"/>
                <w:highlight w:val="yellow"/>
                <w:lang w:eastAsia="zh-CN"/>
              </w:rPr>
              <w:t>1</w:t>
            </w:r>
          </w:p>
        </w:tc>
      </w:tr>
      <w:tr w:rsidR="000F7299" w14:paraId="0A8A2ECF" w14:textId="77777777">
        <w:trPr>
          <w:jc w:val="center"/>
        </w:trPr>
        <w:tc>
          <w:tcPr>
            <w:tcW w:w="0" w:type="auto"/>
            <w:shd w:val="clear" w:color="auto" w:fill="auto"/>
          </w:tcPr>
          <w:p w14:paraId="3244B239" w14:textId="77777777" w:rsidR="000F7299" w:rsidRDefault="0000000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1075FAC5" w14:textId="77777777" w:rsidR="000F7299" w:rsidRDefault="00000000">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192204AD" w14:textId="77777777" w:rsidR="000F7299" w:rsidRDefault="00000000">
            <w:pPr>
              <w:keepLines/>
              <w:jc w:val="center"/>
              <w:rPr>
                <w:rFonts w:ascii="Times" w:eastAsia="SimSun" w:hAnsi="Times" w:cs="Times"/>
                <w:sz w:val="20"/>
                <w:lang w:eastAsia="zh-CN"/>
              </w:rPr>
            </w:pPr>
            <w:r>
              <w:rPr>
                <w:sz w:val="20"/>
                <w:highlight w:val="yellow"/>
                <w:lang w:eastAsia="zh-CN"/>
              </w:rPr>
              <w:t>0,1,4</w:t>
            </w:r>
          </w:p>
        </w:tc>
        <w:tc>
          <w:tcPr>
            <w:tcW w:w="1710" w:type="dxa"/>
            <w:vAlign w:val="center"/>
          </w:tcPr>
          <w:p w14:paraId="491A21A9" w14:textId="77777777" w:rsidR="000F7299" w:rsidRDefault="00000000">
            <w:pPr>
              <w:keepLines/>
              <w:jc w:val="center"/>
              <w:rPr>
                <w:rFonts w:ascii="Times" w:eastAsia="SimSun" w:hAnsi="Times" w:cs="Times"/>
                <w:sz w:val="20"/>
                <w:lang w:eastAsia="zh-CN"/>
              </w:rPr>
            </w:pPr>
            <w:r>
              <w:rPr>
                <w:sz w:val="20"/>
                <w:highlight w:val="yellow"/>
                <w:lang w:eastAsia="zh-CN"/>
              </w:rPr>
              <w:t>2</w:t>
            </w:r>
          </w:p>
        </w:tc>
      </w:tr>
      <w:tr w:rsidR="000F7299" w14:paraId="23FBE3A1" w14:textId="77777777">
        <w:trPr>
          <w:jc w:val="center"/>
        </w:trPr>
        <w:tc>
          <w:tcPr>
            <w:tcW w:w="0" w:type="auto"/>
            <w:shd w:val="clear" w:color="auto" w:fill="auto"/>
          </w:tcPr>
          <w:p w14:paraId="72326994" w14:textId="77777777" w:rsidR="000F7299" w:rsidRDefault="00000000">
            <w:pPr>
              <w:keepLines/>
              <w:jc w:val="center"/>
              <w:rPr>
                <w:rFonts w:ascii="Times" w:eastAsia="SimSun" w:hAnsi="Times" w:cs="Times"/>
                <w:sz w:val="20"/>
              </w:rPr>
            </w:pPr>
            <w:r>
              <w:rPr>
                <w:rFonts w:ascii="Times" w:eastAsia="SimSun" w:hAnsi="Times" w:cs="Times"/>
                <w:sz w:val="20"/>
              </w:rPr>
              <w:t>2</w:t>
            </w:r>
          </w:p>
        </w:tc>
        <w:tc>
          <w:tcPr>
            <w:tcW w:w="0" w:type="auto"/>
            <w:vAlign w:val="center"/>
          </w:tcPr>
          <w:p w14:paraId="13093D51" w14:textId="77777777" w:rsidR="000F7299" w:rsidRDefault="00000000">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64820B4A" w14:textId="77777777" w:rsidR="000F7299" w:rsidRDefault="00000000">
            <w:pPr>
              <w:keepLines/>
              <w:jc w:val="center"/>
              <w:rPr>
                <w:rFonts w:ascii="Times" w:eastAsia="SimSun" w:hAnsi="Times" w:cs="Times"/>
                <w:sz w:val="20"/>
                <w:lang w:eastAsia="zh-CN"/>
              </w:rPr>
            </w:pPr>
            <w:r>
              <w:rPr>
                <w:sz w:val="20"/>
                <w:highlight w:val="yellow"/>
                <w:lang w:eastAsia="zh-CN"/>
              </w:rPr>
              <w:t>2,3,6</w:t>
            </w:r>
          </w:p>
        </w:tc>
        <w:tc>
          <w:tcPr>
            <w:tcW w:w="1710" w:type="dxa"/>
            <w:vAlign w:val="center"/>
          </w:tcPr>
          <w:p w14:paraId="6BF7FEEE" w14:textId="77777777" w:rsidR="000F7299" w:rsidRDefault="00000000">
            <w:pPr>
              <w:keepLines/>
              <w:jc w:val="center"/>
              <w:rPr>
                <w:rFonts w:ascii="Times" w:eastAsia="SimSun" w:hAnsi="Times" w:cs="Times"/>
                <w:sz w:val="20"/>
                <w:lang w:eastAsia="zh-CN"/>
              </w:rPr>
            </w:pPr>
            <w:r>
              <w:rPr>
                <w:sz w:val="20"/>
                <w:highlight w:val="yellow"/>
                <w:lang w:eastAsia="zh-CN"/>
              </w:rPr>
              <w:t>2</w:t>
            </w:r>
          </w:p>
        </w:tc>
      </w:tr>
      <w:tr w:rsidR="000F7299" w14:paraId="4101F809" w14:textId="77777777">
        <w:trPr>
          <w:jc w:val="center"/>
        </w:trPr>
        <w:tc>
          <w:tcPr>
            <w:tcW w:w="0" w:type="auto"/>
            <w:shd w:val="clear" w:color="auto" w:fill="auto"/>
          </w:tcPr>
          <w:p w14:paraId="11585203" w14:textId="77777777" w:rsidR="000F7299" w:rsidRDefault="00000000">
            <w:pPr>
              <w:keepLines/>
              <w:jc w:val="center"/>
              <w:rPr>
                <w:rFonts w:ascii="Times" w:eastAsia="SimSun" w:hAnsi="Times" w:cs="Times"/>
                <w:sz w:val="20"/>
              </w:rPr>
            </w:pPr>
            <w:r>
              <w:rPr>
                <w:rFonts w:ascii="Times" w:eastAsia="SimSun" w:hAnsi="Times" w:cs="Times"/>
                <w:sz w:val="20"/>
              </w:rPr>
              <w:t>3</w:t>
            </w:r>
          </w:p>
        </w:tc>
        <w:tc>
          <w:tcPr>
            <w:tcW w:w="0" w:type="auto"/>
            <w:vAlign w:val="center"/>
          </w:tcPr>
          <w:p w14:paraId="044EEB40" w14:textId="77777777" w:rsidR="000F7299" w:rsidRDefault="00000000">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62A3A587" w14:textId="77777777" w:rsidR="000F7299" w:rsidRDefault="00000000">
            <w:pPr>
              <w:keepLines/>
              <w:jc w:val="center"/>
              <w:rPr>
                <w:rFonts w:ascii="Times" w:eastAsia="SimSun" w:hAnsi="Times" w:cs="Times"/>
                <w:sz w:val="20"/>
              </w:rPr>
            </w:pPr>
            <w:r>
              <w:rPr>
                <w:color w:val="0000FF"/>
                <w:sz w:val="20"/>
                <w:highlight w:val="yellow"/>
                <w:lang w:eastAsia="zh-CN"/>
              </w:rPr>
              <w:t>8-10</w:t>
            </w:r>
          </w:p>
        </w:tc>
        <w:tc>
          <w:tcPr>
            <w:tcW w:w="1710" w:type="dxa"/>
            <w:vAlign w:val="center"/>
          </w:tcPr>
          <w:p w14:paraId="3B121D7C" w14:textId="77777777" w:rsidR="000F7299" w:rsidRDefault="00000000">
            <w:pPr>
              <w:keepLines/>
              <w:jc w:val="center"/>
              <w:rPr>
                <w:rFonts w:ascii="Times" w:eastAsia="SimSun" w:hAnsi="Times" w:cs="Times"/>
                <w:sz w:val="20"/>
                <w:lang w:eastAsia="zh-CN"/>
              </w:rPr>
            </w:pPr>
            <w:r>
              <w:rPr>
                <w:color w:val="0000FF"/>
                <w:sz w:val="20"/>
                <w:highlight w:val="yellow"/>
                <w:lang w:eastAsia="zh-CN"/>
              </w:rPr>
              <w:t>1</w:t>
            </w:r>
          </w:p>
        </w:tc>
      </w:tr>
      <w:tr w:rsidR="000F7299" w14:paraId="2E4FABF9" w14:textId="77777777">
        <w:trPr>
          <w:jc w:val="center"/>
        </w:trPr>
        <w:tc>
          <w:tcPr>
            <w:tcW w:w="0" w:type="auto"/>
            <w:shd w:val="clear" w:color="auto" w:fill="auto"/>
          </w:tcPr>
          <w:p w14:paraId="039550E2" w14:textId="77777777" w:rsidR="000F7299" w:rsidRDefault="00000000">
            <w:pPr>
              <w:keepLines/>
              <w:jc w:val="center"/>
              <w:rPr>
                <w:rFonts w:ascii="Times" w:eastAsia="SimSun" w:hAnsi="Times" w:cs="Times"/>
                <w:sz w:val="20"/>
              </w:rPr>
            </w:pPr>
            <w:r>
              <w:rPr>
                <w:rFonts w:ascii="Times" w:eastAsia="SimSun" w:hAnsi="Times" w:cs="Times"/>
                <w:sz w:val="20"/>
              </w:rPr>
              <w:t>4</w:t>
            </w:r>
          </w:p>
        </w:tc>
        <w:tc>
          <w:tcPr>
            <w:tcW w:w="0" w:type="auto"/>
            <w:vAlign w:val="center"/>
          </w:tcPr>
          <w:p w14:paraId="124C98E4" w14:textId="77777777" w:rsidR="000F7299" w:rsidRDefault="00000000">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1F920B71" w14:textId="77777777" w:rsidR="000F7299" w:rsidRDefault="00000000">
            <w:pPr>
              <w:keepLines/>
              <w:jc w:val="center"/>
              <w:rPr>
                <w:rFonts w:ascii="Times" w:eastAsia="SimSun" w:hAnsi="Times" w:cs="Times"/>
                <w:sz w:val="20"/>
                <w:lang w:eastAsia="zh-CN"/>
              </w:rPr>
            </w:pPr>
            <w:r>
              <w:rPr>
                <w:color w:val="0000FF"/>
                <w:sz w:val="20"/>
                <w:highlight w:val="yellow"/>
                <w:lang w:eastAsia="zh-CN"/>
              </w:rPr>
              <w:t>8,9,12</w:t>
            </w:r>
          </w:p>
        </w:tc>
        <w:tc>
          <w:tcPr>
            <w:tcW w:w="1710" w:type="dxa"/>
            <w:vAlign w:val="center"/>
          </w:tcPr>
          <w:p w14:paraId="40CDB2C3" w14:textId="77777777" w:rsidR="000F7299" w:rsidRDefault="00000000">
            <w:pPr>
              <w:keepLines/>
              <w:jc w:val="center"/>
              <w:rPr>
                <w:rFonts w:ascii="Times" w:eastAsia="SimSun" w:hAnsi="Times" w:cs="Times"/>
                <w:sz w:val="20"/>
                <w:lang w:eastAsia="zh-CN"/>
              </w:rPr>
            </w:pPr>
            <w:r>
              <w:rPr>
                <w:color w:val="0000FF"/>
                <w:sz w:val="20"/>
                <w:highlight w:val="yellow"/>
                <w:lang w:eastAsia="zh-CN"/>
              </w:rPr>
              <w:t>2</w:t>
            </w:r>
          </w:p>
        </w:tc>
      </w:tr>
      <w:tr w:rsidR="000F7299" w14:paraId="26ED21F5" w14:textId="77777777">
        <w:trPr>
          <w:jc w:val="center"/>
        </w:trPr>
        <w:tc>
          <w:tcPr>
            <w:tcW w:w="0" w:type="auto"/>
            <w:shd w:val="clear" w:color="auto" w:fill="auto"/>
          </w:tcPr>
          <w:p w14:paraId="41852DB9" w14:textId="77777777" w:rsidR="000F7299" w:rsidRDefault="00000000">
            <w:pPr>
              <w:keepLines/>
              <w:jc w:val="center"/>
              <w:rPr>
                <w:rFonts w:ascii="Times" w:eastAsia="SimSun" w:hAnsi="Times" w:cs="Times"/>
                <w:sz w:val="20"/>
              </w:rPr>
            </w:pPr>
            <w:r>
              <w:rPr>
                <w:rFonts w:ascii="Times" w:eastAsia="SimSun" w:hAnsi="Times" w:cs="Times"/>
                <w:sz w:val="20"/>
              </w:rPr>
              <w:t>5</w:t>
            </w:r>
          </w:p>
        </w:tc>
        <w:tc>
          <w:tcPr>
            <w:tcW w:w="0" w:type="auto"/>
            <w:vAlign w:val="center"/>
          </w:tcPr>
          <w:p w14:paraId="2D37E9E0" w14:textId="77777777" w:rsidR="000F7299" w:rsidRDefault="00000000">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5513FDC8" w14:textId="77777777" w:rsidR="000F7299" w:rsidRDefault="00000000">
            <w:pPr>
              <w:keepLines/>
              <w:jc w:val="center"/>
              <w:rPr>
                <w:rFonts w:ascii="Times" w:eastAsia="SimSun" w:hAnsi="Times" w:cs="Times"/>
                <w:sz w:val="20"/>
              </w:rPr>
            </w:pPr>
            <w:r>
              <w:rPr>
                <w:color w:val="0000FF"/>
                <w:sz w:val="20"/>
                <w:highlight w:val="yellow"/>
                <w:lang w:eastAsia="zh-CN"/>
              </w:rPr>
              <w:t>10,11,14</w:t>
            </w:r>
          </w:p>
        </w:tc>
        <w:tc>
          <w:tcPr>
            <w:tcW w:w="1710" w:type="dxa"/>
            <w:vAlign w:val="center"/>
          </w:tcPr>
          <w:p w14:paraId="7AFBBF77" w14:textId="77777777" w:rsidR="000F7299" w:rsidRDefault="00000000">
            <w:pPr>
              <w:keepLines/>
              <w:jc w:val="center"/>
              <w:rPr>
                <w:rFonts w:ascii="Times" w:eastAsia="SimSun" w:hAnsi="Times" w:cs="Times"/>
                <w:sz w:val="20"/>
                <w:lang w:eastAsia="zh-CN"/>
              </w:rPr>
            </w:pPr>
            <w:r>
              <w:rPr>
                <w:color w:val="0000FF"/>
                <w:sz w:val="20"/>
                <w:highlight w:val="yellow"/>
                <w:lang w:eastAsia="zh-CN"/>
              </w:rPr>
              <w:t>2</w:t>
            </w:r>
          </w:p>
        </w:tc>
      </w:tr>
      <w:tr w:rsidR="000F7299" w14:paraId="3233FAFC" w14:textId="77777777">
        <w:trPr>
          <w:jc w:val="center"/>
        </w:trPr>
        <w:tc>
          <w:tcPr>
            <w:tcW w:w="0" w:type="auto"/>
            <w:shd w:val="clear" w:color="auto" w:fill="auto"/>
          </w:tcPr>
          <w:p w14:paraId="723C72DE" w14:textId="77777777" w:rsidR="000F7299" w:rsidRDefault="00000000">
            <w:pPr>
              <w:keepLines/>
              <w:jc w:val="center"/>
              <w:rPr>
                <w:rFonts w:ascii="Times" w:hAnsi="Times" w:cs="Times"/>
                <w:sz w:val="20"/>
              </w:rPr>
            </w:pPr>
            <w:r>
              <w:rPr>
                <w:rFonts w:ascii="Times" w:hAnsi="Times" w:cs="Times" w:hint="eastAsia"/>
                <w:sz w:val="20"/>
              </w:rPr>
              <w:t>6</w:t>
            </w:r>
          </w:p>
        </w:tc>
        <w:tc>
          <w:tcPr>
            <w:tcW w:w="0" w:type="auto"/>
            <w:vAlign w:val="center"/>
          </w:tcPr>
          <w:p w14:paraId="140F97B3" w14:textId="77777777" w:rsidR="000F7299" w:rsidRDefault="00000000">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353B7AFB" w14:textId="77777777" w:rsidR="000F7299" w:rsidRDefault="00000000">
            <w:pPr>
              <w:keepLines/>
              <w:jc w:val="center"/>
              <w:rPr>
                <w:rFonts w:ascii="Times" w:eastAsia="SimSun" w:hAnsi="Times" w:cs="Times"/>
                <w:color w:val="0000FF"/>
                <w:sz w:val="20"/>
              </w:rPr>
            </w:pPr>
            <w:r>
              <w:rPr>
                <w:color w:val="FF0000"/>
                <w:sz w:val="20"/>
                <w:highlight w:val="cyan"/>
                <w:lang w:eastAsia="zh-CN"/>
              </w:rPr>
              <w:t>0,1,8</w:t>
            </w:r>
          </w:p>
        </w:tc>
        <w:tc>
          <w:tcPr>
            <w:tcW w:w="1710" w:type="dxa"/>
            <w:vAlign w:val="center"/>
          </w:tcPr>
          <w:p w14:paraId="45E9B790" w14:textId="77777777" w:rsidR="000F7299" w:rsidRDefault="00000000">
            <w:pPr>
              <w:keepLines/>
              <w:jc w:val="center"/>
              <w:rPr>
                <w:rFonts w:ascii="Times" w:eastAsia="SimSun" w:hAnsi="Times" w:cs="Times"/>
                <w:color w:val="0000FF"/>
                <w:sz w:val="20"/>
              </w:rPr>
            </w:pPr>
            <w:r>
              <w:rPr>
                <w:color w:val="FF0000"/>
                <w:sz w:val="20"/>
                <w:highlight w:val="cyan"/>
                <w:lang w:eastAsia="zh-CN"/>
              </w:rPr>
              <w:t>1</w:t>
            </w:r>
          </w:p>
        </w:tc>
      </w:tr>
      <w:tr w:rsidR="000F7299" w14:paraId="2537A5EB" w14:textId="77777777">
        <w:trPr>
          <w:jc w:val="center"/>
        </w:trPr>
        <w:tc>
          <w:tcPr>
            <w:tcW w:w="0" w:type="auto"/>
            <w:shd w:val="clear" w:color="auto" w:fill="auto"/>
          </w:tcPr>
          <w:p w14:paraId="0F307010" w14:textId="77777777" w:rsidR="000F7299" w:rsidRDefault="00000000">
            <w:pPr>
              <w:keepLines/>
              <w:jc w:val="center"/>
              <w:rPr>
                <w:rFonts w:ascii="Times" w:hAnsi="Times" w:cs="Times"/>
                <w:sz w:val="20"/>
              </w:rPr>
            </w:pPr>
            <w:r>
              <w:rPr>
                <w:rFonts w:ascii="Times" w:hAnsi="Times" w:cs="Times" w:hint="eastAsia"/>
                <w:sz w:val="20"/>
              </w:rPr>
              <w:t>7</w:t>
            </w:r>
          </w:p>
        </w:tc>
        <w:tc>
          <w:tcPr>
            <w:tcW w:w="0" w:type="auto"/>
            <w:vAlign w:val="center"/>
          </w:tcPr>
          <w:p w14:paraId="5047D979" w14:textId="77777777" w:rsidR="000F7299" w:rsidRDefault="00000000">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6F6ED19E" w14:textId="77777777" w:rsidR="000F7299" w:rsidRDefault="00000000">
            <w:pPr>
              <w:keepLines/>
              <w:jc w:val="center"/>
              <w:rPr>
                <w:rFonts w:ascii="Times" w:eastAsia="SimSun" w:hAnsi="Times" w:cs="Times"/>
                <w:color w:val="0000FF"/>
                <w:sz w:val="20"/>
              </w:rPr>
            </w:pPr>
            <w:r>
              <w:rPr>
                <w:rFonts w:eastAsia="SimSun"/>
                <w:color w:val="FF0000"/>
                <w:sz w:val="20"/>
                <w:lang w:eastAsia="zh-CN"/>
              </w:rPr>
              <w:t>0,1,8</w:t>
            </w:r>
          </w:p>
        </w:tc>
        <w:tc>
          <w:tcPr>
            <w:tcW w:w="1710" w:type="dxa"/>
            <w:vAlign w:val="center"/>
          </w:tcPr>
          <w:p w14:paraId="096C925D" w14:textId="77777777" w:rsidR="000F7299" w:rsidRDefault="00000000">
            <w:pPr>
              <w:keepLines/>
              <w:jc w:val="center"/>
              <w:rPr>
                <w:rFonts w:ascii="Times" w:eastAsia="SimSun" w:hAnsi="Times" w:cs="Times"/>
                <w:color w:val="0000FF"/>
                <w:sz w:val="20"/>
              </w:rPr>
            </w:pPr>
            <w:r>
              <w:rPr>
                <w:color w:val="FF0000"/>
                <w:sz w:val="20"/>
              </w:rPr>
              <w:t>1</w:t>
            </w:r>
          </w:p>
        </w:tc>
      </w:tr>
      <w:tr w:rsidR="000F7299" w14:paraId="4488F333" w14:textId="77777777">
        <w:trPr>
          <w:jc w:val="center"/>
        </w:trPr>
        <w:tc>
          <w:tcPr>
            <w:tcW w:w="0" w:type="auto"/>
            <w:shd w:val="clear" w:color="auto" w:fill="auto"/>
          </w:tcPr>
          <w:p w14:paraId="62E501AF" w14:textId="77777777" w:rsidR="000F7299" w:rsidRDefault="00000000">
            <w:pPr>
              <w:keepLines/>
              <w:jc w:val="center"/>
              <w:rPr>
                <w:rFonts w:ascii="Times" w:hAnsi="Times" w:cs="Times"/>
                <w:sz w:val="20"/>
              </w:rPr>
            </w:pPr>
            <w:r>
              <w:rPr>
                <w:rFonts w:ascii="Times" w:hAnsi="Times" w:cs="Times" w:hint="eastAsia"/>
                <w:sz w:val="20"/>
              </w:rPr>
              <w:t>8</w:t>
            </w:r>
          </w:p>
        </w:tc>
        <w:tc>
          <w:tcPr>
            <w:tcW w:w="0" w:type="auto"/>
            <w:vAlign w:val="center"/>
          </w:tcPr>
          <w:p w14:paraId="067E8433" w14:textId="77777777" w:rsidR="000F7299" w:rsidRDefault="00000000">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3EA2420A" w14:textId="77777777" w:rsidR="000F7299" w:rsidRDefault="00000000">
            <w:pPr>
              <w:keepLines/>
              <w:jc w:val="center"/>
              <w:rPr>
                <w:rFonts w:ascii="Times" w:eastAsia="SimSun" w:hAnsi="Times" w:cs="Times"/>
                <w:color w:val="0000FF"/>
                <w:sz w:val="20"/>
              </w:rPr>
            </w:pPr>
            <w:r>
              <w:rPr>
                <w:rFonts w:eastAsia="SimSun"/>
                <w:color w:val="FF0000"/>
                <w:sz w:val="20"/>
                <w:lang w:eastAsia="zh-CN"/>
              </w:rPr>
              <w:t>2,3,10</w:t>
            </w:r>
          </w:p>
        </w:tc>
        <w:tc>
          <w:tcPr>
            <w:tcW w:w="1710" w:type="dxa"/>
            <w:vAlign w:val="center"/>
          </w:tcPr>
          <w:p w14:paraId="71CC453C" w14:textId="77777777" w:rsidR="000F7299" w:rsidRDefault="00000000">
            <w:pPr>
              <w:keepLines/>
              <w:jc w:val="center"/>
              <w:rPr>
                <w:rFonts w:ascii="Times" w:eastAsia="SimSun" w:hAnsi="Times" w:cs="Times"/>
                <w:color w:val="0000FF"/>
                <w:sz w:val="20"/>
              </w:rPr>
            </w:pPr>
            <w:r>
              <w:rPr>
                <w:color w:val="FF0000"/>
                <w:sz w:val="20"/>
              </w:rPr>
              <w:t>1</w:t>
            </w:r>
          </w:p>
        </w:tc>
      </w:tr>
      <w:tr w:rsidR="000F7299" w14:paraId="3D0FE1B7" w14:textId="77777777">
        <w:trPr>
          <w:jc w:val="center"/>
        </w:trPr>
        <w:tc>
          <w:tcPr>
            <w:tcW w:w="0" w:type="auto"/>
            <w:shd w:val="clear" w:color="auto" w:fill="auto"/>
          </w:tcPr>
          <w:p w14:paraId="54E6D4A7" w14:textId="77777777" w:rsidR="000F7299" w:rsidRDefault="00000000">
            <w:pPr>
              <w:keepLines/>
              <w:jc w:val="center"/>
              <w:rPr>
                <w:rFonts w:ascii="Times" w:eastAsia="SimSun" w:hAnsi="Times" w:cs="Times"/>
                <w:color w:val="0000FF"/>
                <w:sz w:val="20"/>
              </w:rPr>
            </w:pPr>
            <w:r>
              <w:rPr>
                <w:rFonts w:ascii="Times" w:eastAsia="SimSun" w:hAnsi="Times" w:cs="Times"/>
                <w:sz w:val="20"/>
              </w:rPr>
              <w:t>9-31</w:t>
            </w:r>
          </w:p>
        </w:tc>
        <w:tc>
          <w:tcPr>
            <w:tcW w:w="0" w:type="auto"/>
          </w:tcPr>
          <w:p w14:paraId="3678DE70" w14:textId="77777777" w:rsidR="000F7299" w:rsidRDefault="00000000">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55FA4B5F" w14:textId="77777777" w:rsidR="000F7299" w:rsidRDefault="00000000">
            <w:pPr>
              <w:keepLines/>
              <w:jc w:val="center"/>
              <w:rPr>
                <w:color w:val="0000FF"/>
                <w:sz w:val="20"/>
                <w:highlight w:val="cyan"/>
                <w:lang w:eastAsia="zh-CN"/>
              </w:rPr>
            </w:pPr>
            <w:r>
              <w:rPr>
                <w:rFonts w:ascii="Times" w:eastAsia="SimSun" w:hAnsi="Times" w:cs="Times"/>
                <w:sz w:val="20"/>
              </w:rPr>
              <w:t>Reserved</w:t>
            </w:r>
          </w:p>
        </w:tc>
        <w:tc>
          <w:tcPr>
            <w:tcW w:w="1710" w:type="dxa"/>
          </w:tcPr>
          <w:p w14:paraId="7E2A6FCC" w14:textId="77777777" w:rsidR="000F7299" w:rsidRDefault="00000000">
            <w:pPr>
              <w:keepLines/>
              <w:jc w:val="center"/>
              <w:rPr>
                <w:color w:val="0000FF"/>
                <w:sz w:val="20"/>
                <w:highlight w:val="cyan"/>
                <w:lang w:eastAsia="zh-CN"/>
              </w:rPr>
            </w:pPr>
            <w:r>
              <w:rPr>
                <w:rFonts w:ascii="Times" w:eastAsia="SimSun" w:hAnsi="Times" w:cs="Times"/>
                <w:sz w:val="20"/>
              </w:rPr>
              <w:t>Reserved</w:t>
            </w:r>
          </w:p>
        </w:tc>
      </w:tr>
    </w:tbl>
    <w:p w14:paraId="25530605"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7D1AADCD"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038A9653" w14:textId="77777777" w:rsidR="000F7299" w:rsidRDefault="0000000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088"/>
        <w:gridCol w:w="1371"/>
        <w:gridCol w:w="1710"/>
      </w:tblGrid>
      <w:tr w:rsidR="000F7299" w14:paraId="679AE9BB" w14:textId="77777777">
        <w:trPr>
          <w:jc w:val="center"/>
        </w:trPr>
        <w:tc>
          <w:tcPr>
            <w:tcW w:w="0" w:type="auto"/>
            <w:shd w:val="clear" w:color="auto" w:fill="D9D9D9"/>
            <w:vAlign w:val="center"/>
          </w:tcPr>
          <w:p w14:paraId="76B5A393"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1512BCD"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20A1272" w14:textId="77777777" w:rsidR="000F7299" w:rsidRDefault="00000000">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7725105" w14:textId="77777777" w:rsidR="000F7299" w:rsidRDefault="00000000">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0F7299" w14:paraId="24C39CA7" w14:textId="77777777">
        <w:trPr>
          <w:jc w:val="center"/>
        </w:trPr>
        <w:tc>
          <w:tcPr>
            <w:tcW w:w="0" w:type="auto"/>
            <w:shd w:val="clear" w:color="auto" w:fill="auto"/>
          </w:tcPr>
          <w:p w14:paraId="3D059EA0" w14:textId="77777777" w:rsidR="000F7299" w:rsidRDefault="0000000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BA324FD" w14:textId="77777777" w:rsidR="000F7299" w:rsidRDefault="00000000">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5CCEAE9D" w14:textId="77777777" w:rsidR="000F7299" w:rsidRDefault="00000000">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000D996D" w14:textId="77777777" w:rsidR="000F7299" w:rsidRDefault="00000000">
            <w:pPr>
              <w:keepLines/>
              <w:jc w:val="center"/>
              <w:rPr>
                <w:rFonts w:ascii="Times" w:eastAsia="SimSun" w:hAnsi="Times" w:cs="Times"/>
                <w:sz w:val="20"/>
                <w:lang w:eastAsia="zh-CN"/>
              </w:rPr>
            </w:pPr>
            <w:r>
              <w:rPr>
                <w:sz w:val="20"/>
                <w:highlight w:val="yellow"/>
                <w:lang w:eastAsia="zh-CN"/>
              </w:rPr>
              <w:t>1</w:t>
            </w:r>
          </w:p>
        </w:tc>
      </w:tr>
      <w:tr w:rsidR="000F7299" w14:paraId="4B1F4E46" w14:textId="77777777">
        <w:trPr>
          <w:jc w:val="center"/>
        </w:trPr>
        <w:tc>
          <w:tcPr>
            <w:tcW w:w="0" w:type="auto"/>
            <w:shd w:val="clear" w:color="auto" w:fill="auto"/>
          </w:tcPr>
          <w:p w14:paraId="7F5D7307" w14:textId="77777777" w:rsidR="000F7299" w:rsidRDefault="0000000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F12E282" w14:textId="77777777" w:rsidR="000F7299" w:rsidRDefault="00000000">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52885E95" w14:textId="77777777" w:rsidR="000F7299" w:rsidRDefault="00000000">
            <w:pPr>
              <w:keepLines/>
              <w:jc w:val="center"/>
              <w:rPr>
                <w:rFonts w:ascii="Times" w:eastAsia="SimSun" w:hAnsi="Times" w:cs="Times"/>
                <w:sz w:val="20"/>
                <w:lang w:eastAsia="zh-CN"/>
              </w:rPr>
            </w:pPr>
            <w:r>
              <w:rPr>
                <w:sz w:val="20"/>
                <w:highlight w:val="yellow"/>
                <w:lang w:eastAsia="zh-CN"/>
              </w:rPr>
              <w:t>0,1,4,5</w:t>
            </w:r>
          </w:p>
        </w:tc>
        <w:tc>
          <w:tcPr>
            <w:tcW w:w="1710" w:type="dxa"/>
            <w:vAlign w:val="center"/>
          </w:tcPr>
          <w:p w14:paraId="54A14D4C" w14:textId="77777777" w:rsidR="000F7299" w:rsidRDefault="00000000">
            <w:pPr>
              <w:keepLines/>
              <w:jc w:val="center"/>
              <w:rPr>
                <w:rFonts w:ascii="Times" w:eastAsia="SimSun" w:hAnsi="Times" w:cs="Times"/>
                <w:sz w:val="20"/>
                <w:lang w:eastAsia="zh-CN"/>
              </w:rPr>
            </w:pPr>
            <w:r>
              <w:rPr>
                <w:sz w:val="20"/>
                <w:highlight w:val="yellow"/>
                <w:lang w:eastAsia="zh-CN"/>
              </w:rPr>
              <w:t>2</w:t>
            </w:r>
          </w:p>
        </w:tc>
      </w:tr>
      <w:tr w:rsidR="000F7299" w14:paraId="796EEDB7" w14:textId="77777777">
        <w:trPr>
          <w:jc w:val="center"/>
        </w:trPr>
        <w:tc>
          <w:tcPr>
            <w:tcW w:w="0" w:type="auto"/>
            <w:shd w:val="clear" w:color="auto" w:fill="auto"/>
          </w:tcPr>
          <w:p w14:paraId="0B0AC254" w14:textId="77777777" w:rsidR="000F7299" w:rsidRDefault="00000000">
            <w:pPr>
              <w:keepLines/>
              <w:jc w:val="center"/>
              <w:rPr>
                <w:rFonts w:ascii="Times" w:eastAsia="SimSun" w:hAnsi="Times" w:cs="Times"/>
                <w:sz w:val="20"/>
              </w:rPr>
            </w:pPr>
            <w:r>
              <w:rPr>
                <w:rFonts w:ascii="Times" w:eastAsia="SimSun" w:hAnsi="Times" w:cs="Times"/>
                <w:sz w:val="20"/>
              </w:rPr>
              <w:t>2</w:t>
            </w:r>
          </w:p>
        </w:tc>
        <w:tc>
          <w:tcPr>
            <w:tcW w:w="0" w:type="auto"/>
            <w:vAlign w:val="center"/>
          </w:tcPr>
          <w:p w14:paraId="36CDBD66" w14:textId="77777777" w:rsidR="000F7299" w:rsidRDefault="00000000">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0DE7C454" w14:textId="77777777" w:rsidR="000F7299" w:rsidRDefault="00000000">
            <w:pPr>
              <w:keepLines/>
              <w:jc w:val="center"/>
              <w:rPr>
                <w:rFonts w:ascii="Times" w:eastAsia="SimSun" w:hAnsi="Times" w:cs="Times"/>
                <w:sz w:val="20"/>
                <w:lang w:eastAsia="zh-CN"/>
              </w:rPr>
            </w:pPr>
            <w:r>
              <w:rPr>
                <w:sz w:val="20"/>
                <w:highlight w:val="yellow"/>
                <w:lang w:eastAsia="zh-CN"/>
              </w:rPr>
              <w:t>2,3,6,7</w:t>
            </w:r>
          </w:p>
        </w:tc>
        <w:tc>
          <w:tcPr>
            <w:tcW w:w="1710" w:type="dxa"/>
            <w:vAlign w:val="center"/>
          </w:tcPr>
          <w:p w14:paraId="0F638EEE" w14:textId="77777777" w:rsidR="000F7299" w:rsidRDefault="00000000">
            <w:pPr>
              <w:keepLines/>
              <w:jc w:val="center"/>
              <w:rPr>
                <w:rFonts w:ascii="Times" w:eastAsia="SimSun" w:hAnsi="Times" w:cs="Times"/>
                <w:sz w:val="20"/>
                <w:lang w:eastAsia="zh-CN"/>
              </w:rPr>
            </w:pPr>
            <w:r>
              <w:rPr>
                <w:sz w:val="20"/>
                <w:highlight w:val="yellow"/>
                <w:lang w:eastAsia="zh-CN"/>
              </w:rPr>
              <w:t>2</w:t>
            </w:r>
          </w:p>
        </w:tc>
      </w:tr>
      <w:tr w:rsidR="000F7299" w14:paraId="0B7CA92A" w14:textId="77777777">
        <w:trPr>
          <w:jc w:val="center"/>
        </w:trPr>
        <w:tc>
          <w:tcPr>
            <w:tcW w:w="0" w:type="auto"/>
            <w:shd w:val="clear" w:color="auto" w:fill="auto"/>
          </w:tcPr>
          <w:p w14:paraId="2FA27A98" w14:textId="77777777" w:rsidR="000F7299" w:rsidRDefault="00000000">
            <w:pPr>
              <w:keepLines/>
              <w:jc w:val="center"/>
              <w:rPr>
                <w:rFonts w:ascii="Times" w:eastAsia="SimSun" w:hAnsi="Times" w:cs="Times"/>
                <w:sz w:val="20"/>
              </w:rPr>
            </w:pPr>
            <w:r>
              <w:rPr>
                <w:rFonts w:ascii="Times" w:eastAsia="SimSun" w:hAnsi="Times" w:cs="Times"/>
                <w:sz w:val="20"/>
              </w:rPr>
              <w:t>3</w:t>
            </w:r>
          </w:p>
        </w:tc>
        <w:tc>
          <w:tcPr>
            <w:tcW w:w="0" w:type="auto"/>
            <w:vAlign w:val="center"/>
          </w:tcPr>
          <w:p w14:paraId="0745EF77" w14:textId="77777777" w:rsidR="000F7299" w:rsidRDefault="00000000">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21005E55" w14:textId="77777777" w:rsidR="000F7299" w:rsidRDefault="00000000">
            <w:pPr>
              <w:keepLines/>
              <w:jc w:val="center"/>
              <w:rPr>
                <w:rFonts w:ascii="Times" w:eastAsia="SimSun" w:hAnsi="Times" w:cs="Times"/>
                <w:sz w:val="20"/>
              </w:rPr>
            </w:pPr>
            <w:r>
              <w:rPr>
                <w:sz w:val="20"/>
                <w:highlight w:val="yellow"/>
                <w:lang w:eastAsia="zh-CN"/>
              </w:rPr>
              <w:t>0,2,4,6</w:t>
            </w:r>
          </w:p>
        </w:tc>
        <w:tc>
          <w:tcPr>
            <w:tcW w:w="1710" w:type="dxa"/>
            <w:vAlign w:val="center"/>
          </w:tcPr>
          <w:p w14:paraId="262F9BE7" w14:textId="77777777" w:rsidR="000F7299" w:rsidRDefault="00000000">
            <w:pPr>
              <w:keepLines/>
              <w:jc w:val="center"/>
              <w:rPr>
                <w:rFonts w:ascii="Times" w:eastAsia="SimSun" w:hAnsi="Times" w:cs="Times"/>
                <w:sz w:val="20"/>
                <w:lang w:eastAsia="zh-CN"/>
              </w:rPr>
            </w:pPr>
            <w:r>
              <w:rPr>
                <w:sz w:val="20"/>
                <w:highlight w:val="yellow"/>
                <w:lang w:eastAsia="zh-CN"/>
              </w:rPr>
              <w:t>2]</w:t>
            </w:r>
          </w:p>
        </w:tc>
      </w:tr>
      <w:tr w:rsidR="000F7299" w14:paraId="45E93290" w14:textId="77777777">
        <w:trPr>
          <w:jc w:val="center"/>
        </w:trPr>
        <w:tc>
          <w:tcPr>
            <w:tcW w:w="0" w:type="auto"/>
            <w:shd w:val="clear" w:color="auto" w:fill="auto"/>
          </w:tcPr>
          <w:p w14:paraId="4872653B" w14:textId="77777777" w:rsidR="000F7299" w:rsidRDefault="00000000">
            <w:pPr>
              <w:keepLines/>
              <w:jc w:val="center"/>
              <w:rPr>
                <w:rFonts w:ascii="Times" w:eastAsia="SimSun" w:hAnsi="Times" w:cs="Times"/>
                <w:sz w:val="20"/>
              </w:rPr>
            </w:pPr>
            <w:r>
              <w:rPr>
                <w:rFonts w:ascii="Times" w:eastAsia="SimSun" w:hAnsi="Times" w:cs="Times"/>
                <w:sz w:val="20"/>
              </w:rPr>
              <w:t>4</w:t>
            </w:r>
          </w:p>
        </w:tc>
        <w:tc>
          <w:tcPr>
            <w:tcW w:w="0" w:type="auto"/>
            <w:vAlign w:val="center"/>
          </w:tcPr>
          <w:p w14:paraId="67A27261" w14:textId="77777777" w:rsidR="000F7299" w:rsidRDefault="00000000">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5E0AED4C" w14:textId="77777777" w:rsidR="000F7299" w:rsidRDefault="00000000">
            <w:pPr>
              <w:keepLines/>
              <w:jc w:val="center"/>
              <w:rPr>
                <w:rFonts w:ascii="Times" w:eastAsia="SimSun" w:hAnsi="Times" w:cs="Times"/>
                <w:sz w:val="20"/>
                <w:lang w:eastAsia="zh-CN"/>
              </w:rPr>
            </w:pPr>
            <w:r>
              <w:rPr>
                <w:color w:val="0000FF"/>
                <w:sz w:val="20"/>
                <w:highlight w:val="yellow"/>
                <w:lang w:eastAsia="zh-CN"/>
              </w:rPr>
              <w:t>8-11</w:t>
            </w:r>
          </w:p>
        </w:tc>
        <w:tc>
          <w:tcPr>
            <w:tcW w:w="1710" w:type="dxa"/>
            <w:vAlign w:val="center"/>
          </w:tcPr>
          <w:p w14:paraId="643E5253" w14:textId="77777777" w:rsidR="000F7299" w:rsidRDefault="00000000">
            <w:pPr>
              <w:keepLines/>
              <w:jc w:val="center"/>
              <w:rPr>
                <w:rFonts w:ascii="Times" w:eastAsia="SimSun" w:hAnsi="Times" w:cs="Times"/>
                <w:sz w:val="20"/>
                <w:lang w:eastAsia="zh-CN"/>
              </w:rPr>
            </w:pPr>
            <w:r>
              <w:rPr>
                <w:color w:val="0000FF"/>
                <w:sz w:val="20"/>
                <w:highlight w:val="yellow"/>
                <w:lang w:eastAsia="zh-CN"/>
              </w:rPr>
              <w:t>1</w:t>
            </w:r>
          </w:p>
        </w:tc>
      </w:tr>
      <w:tr w:rsidR="000F7299" w14:paraId="3870A10E" w14:textId="77777777">
        <w:trPr>
          <w:jc w:val="center"/>
        </w:trPr>
        <w:tc>
          <w:tcPr>
            <w:tcW w:w="0" w:type="auto"/>
            <w:shd w:val="clear" w:color="auto" w:fill="auto"/>
          </w:tcPr>
          <w:p w14:paraId="1E45942F" w14:textId="77777777" w:rsidR="000F7299" w:rsidRDefault="00000000">
            <w:pPr>
              <w:keepLines/>
              <w:jc w:val="center"/>
              <w:rPr>
                <w:rFonts w:ascii="Times" w:eastAsia="SimSun" w:hAnsi="Times" w:cs="Times"/>
                <w:sz w:val="20"/>
              </w:rPr>
            </w:pPr>
            <w:r>
              <w:rPr>
                <w:rFonts w:ascii="Times" w:eastAsia="SimSun" w:hAnsi="Times" w:cs="Times"/>
                <w:sz w:val="20"/>
              </w:rPr>
              <w:t>5</w:t>
            </w:r>
          </w:p>
        </w:tc>
        <w:tc>
          <w:tcPr>
            <w:tcW w:w="0" w:type="auto"/>
            <w:vAlign w:val="center"/>
          </w:tcPr>
          <w:p w14:paraId="6E5288B1" w14:textId="77777777" w:rsidR="000F7299" w:rsidRDefault="00000000">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6F52E24A" w14:textId="77777777" w:rsidR="000F7299" w:rsidRDefault="00000000">
            <w:pPr>
              <w:keepLines/>
              <w:jc w:val="center"/>
              <w:rPr>
                <w:rFonts w:ascii="Times" w:eastAsia="SimSun" w:hAnsi="Times" w:cs="Times"/>
                <w:sz w:val="20"/>
              </w:rPr>
            </w:pPr>
            <w:r>
              <w:rPr>
                <w:color w:val="0000FF"/>
                <w:sz w:val="20"/>
                <w:highlight w:val="yellow"/>
                <w:lang w:eastAsia="zh-CN"/>
              </w:rPr>
              <w:t>8,9,12,13</w:t>
            </w:r>
          </w:p>
        </w:tc>
        <w:tc>
          <w:tcPr>
            <w:tcW w:w="1710" w:type="dxa"/>
            <w:vAlign w:val="center"/>
          </w:tcPr>
          <w:p w14:paraId="59C0119D" w14:textId="77777777" w:rsidR="000F7299" w:rsidRDefault="00000000">
            <w:pPr>
              <w:keepLines/>
              <w:jc w:val="center"/>
              <w:rPr>
                <w:rFonts w:ascii="Times" w:eastAsia="SimSun" w:hAnsi="Times" w:cs="Times"/>
                <w:sz w:val="20"/>
                <w:lang w:eastAsia="zh-CN"/>
              </w:rPr>
            </w:pPr>
            <w:r>
              <w:rPr>
                <w:color w:val="0000FF"/>
                <w:sz w:val="20"/>
                <w:highlight w:val="yellow"/>
                <w:lang w:eastAsia="zh-CN"/>
              </w:rPr>
              <w:t>2</w:t>
            </w:r>
          </w:p>
        </w:tc>
      </w:tr>
      <w:tr w:rsidR="000F7299" w14:paraId="7A42B56D" w14:textId="77777777">
        <w:trPr>
          <w:jc w:val="center"/>
        </w:trPr>
        <w:tc>
          <w:tcPr>
            <w:tcW w:w="0" w:type="auto"/>
            <w:shd w:val="clear" w:color="auto" w:fill="auto"/>
          </w:tcPr>
          <w:p w14:paraId="53DF7AF0" w14:textId="77777777" w:rsidR="000F7299" w:rsidRDefault="00000000">
            <w:pPr>
              <w:keepLines/>
              <w:jc w:val="center"/>
              <w:rPr>
                <w:rFonts w:ascii="Times" w:hAnsi="Times" w:cs="Times"/>
                <w:sz w:val="20"/>
              </w:rPr>
            </w:pPr>
            <w:r>
              <w:rPr>
                <w:rFonts w:ascii="Times" w:hAnsi="Times" w:cs="Times" w:hint="eastAsia"/>
                <w:sz w:val="20"/>
              </w:rPr>
              <w:t>6</w:t>
            </w:r>
          </w:p>
        </w:tc>
        <w:tc>
          <w:tcPr>
            <w:tcW w:w="0" w:type="auto"/>
            <w:vAlign w:val="center"/>
          </w:tcPr>
          <w:p w14:paraId="3F7C35C2" w14:textId="77777777" w:rsidR="000F7299" w:rsidRDefault="00000000">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1B2734E3" w14:textId="77777777" w:rsidR="000F7299" w:rsidRDefault="00000000">
            <w:pPr>
              <w:keepLines/>
              <w:jc w:val="center"/>
              <w:rPr>
                <w:rFonts w:ascii="Times" w:eastAsia="SimSun" w:hAnsi="Times" w:cs="Times"/>
                <w:color w:val="0000FF"/>
                <w:sz w:val="20"/>
              </w:rPr>
            </w:pPr>
            <w:r>
              <w:rPr>
                <w:color w:val="0000FF"/>
                <w:sz w:val="20"/>
                <w:highlight w:val="yellow"/>
                <w:lang w:eastAsia="zh-CN"/>
              </w:rPr>
              <w:t>10,11,14,15</w:t>
            </w:r>
          </w:p>
        </w:tc>
        <w:tc>
          <w:tcPr>
            <w:tcW w:w="1710" w:type="dxa"/>
            <w:vAlign w:val="center"/>
          </w:tcPr>
          <w:p w14:paraId="4A24A109" w14:textId="77777777" w:rsidR="000F7299" w:rsidRDefault="00000000">
            <w:pPr>
              <w:keepLines/>
              <w:jc w:val="center"/>
              <w:rPr>
                <w:rFonts w:ascii="Times" w:eastAsia="SimSun" w:hAnsi="Times" w:cs="Times"/>
                <w:color w:val="0000FF"/>
                <w:sz w:val="20"/>
              </w:rPr>
            </w:pPr>
            <w:r>
              <w:rPr>
                <w:color w:val="0000FF"/>
                <w:sz w:val="20"/>
                <w:highlight w:val="yellow"/>
                <w:lang w:eastAsia="zh-CN"/>
              </w:rPr>
              <w:t>2</w:t>
            </w:r>
          </w:p>
        </w:tc>
      </w:tr>
      <w:tr w:rsidR="000F7299" w14:paraId="5B64D760" w14:textId="77777777">
        <w:trPr>
          <w:jc w:val="center"/>
        </w:trPr>
        <w:tc>
          <w:tcPr>
            <w:tcW w:w="0" w:type="auto"/>
            <w:shd w:val="clear" w:color="auto" w:fill="auto"/>
          </w:tcPr>
          <w:p w14:paraId="6C370AA9" w14:textId="77777777" w:rsidR="000F7299" w:rsidRDefault="00000000">
            <w:pPr>
              <w:keepLines/>
              <w:jc w:val="center"/>
              <w:rPr>
                <w:rFonts w:ascii="Times" w:hAnsi="Times" w:cs="Times"/>
                <w:sz w:val="20"/>
              </w:rPr>
            </w:pPr>
            <w:r>
              <w:rPr>
                <w:rFonts w:ascii="Times" w:hAnsi="Times" w:cs="Times" w:hint="eastAsia"/>
                <w:sz w:val="20"/>
              </w:rPr>
              <w:t>7</w:t>
            </w:r>
          </w:p>
        </w:tc>
        <w:tc>
          <w:tcPr>
            <w:tcW w:w="0" w:type="auto"/>
            <w:vAlign w:val="center"/>
          </w:tcPr>
          <w:p w14:paraId="16A0DD2C" w14:textId="77777777" w:rsidR="000F7299" w:rsidRDefault="00000000">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3451AA7D" w14:textId="77777777" w:rsidR="000F7299" w:rsidRDefault="00000000">
            <w:pPr>
              <w:keepLines/>
              <w:jc w:val="center"/>
              <w:rPr>
                <w:rFonts w:ascii="Times" w:eastAsia="SimSun" w:hAnsi="Times" w:cs="Times"/>
                <w:color w:val="0000FF"/>
                <w:sz w:val="20"/>
              </w:rPr>
            </w:pPr>
            <w:r>
              <w:rPr>
                <w:color w:val="0000FF"/>
                <w:sz w:val="20"/>
                <w:highlight w:val="yellow"/>
                <w:lang w:eastAsia="zh-CN"/>
              </w:rPr>
              <w:t>8,10,12,14</w:t>
            </w:r>
          </w:p>
        </w:tc>
        <w:tc>
          <w:tcPr>
            <w:tcW w:w="1710" w:type="dxa"/>
            <w:vAlign w:val="center"/>
          </w:tcPr>
          <w:p w14:paraId="3C065E85" w14:textId="77777777" w:rsidR="000F7299" w:rsidRDefault="00000000">
            <w:pPr>
              <w:keepLines/>
              <w:jc w:val="center"/>
              <w:rPr>
                <w:rFonts w:ascii="Times" w:eastAsia="SimSun" w:hAnsi="Times" w:cs="Times"/>
                <w:color w:val="0000FF"/>
                <w:sz w:val="20"/>
              </w:rPr>
            </w:pPr>
            <w:r>
              <w:rPr>
                <w:color w:val="0000FF"/>
                <w:sz w:val="20"/>
                <w:highlight w:val="yellow"/>
                <w:lang w:eastAsia="zh-CN"/>
              </w:rPr>
              <w:t>2</w:t>
            </w:r>
          </w:p>
        </w:tc>
      </w:tr>
      <w:tr w:rsidR="000F7299" w14:paraId="26725C7B" w14:textId="77777777">
        <w:trPr>
          <w:jc w:val="center"/>
        </w:trPr>
        <w:tc>
          <w:tcPr>
            <w:tcW w:w="0" w:type="auto"/>
            <w:shd w:val="clear" w:color="auto" w:fill="auto"/>
          </w:tcPr>
          <w:p w14:paraId="46A76D85" w14:textId="77777777" w:rsidR="000F7299" w:rsidRDefault="00000000">
            <w:pPr>
              <w:keepLines/>
              <w:jc w:val="center"/>
              <w:rPr>
                <w:rFonts w:ascii="Times" w:hAnsi="Times" w:cs="Times"/>
                <w:sz w:val="20"/>
              </w:rPr>
            </w:pPr>
            <w:r>
              <w:rPr>
                <w:rFonts w:ascii="Times" w:hAnsi="Times" w:cs="Times" w:hint="eastAsia"/>
                <w:sz w:val="20"/>
              </w:rPr>
              <w:t>8</w:t>
            </w:r>
          </w:p>
        </w:tc>
        <w:tc>
          <w:tcPr>
            <w:tcW w:w="0" w:type="auto"/>
            <w:vAlign w:val="center"/>
          </w:tcPr>
          <w:p w14:paraId="20215385" w14:textId="77777777" w:rsidR="000F7299" w:rsidRDefault="00000000">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398DE4BE" w14:textId="77777777" w:rsidR="000F7299" w:rsidRDefault="00000000">
            <w:pPr>
              <w:keepLines/>
              <w:jc w:val="center"/>
              <w:rPr>
                <w:rFonts w:ascii="Times" w:eastAsia="SimSun" w:hAnsi="Times" w:cs="Times"/>
                <w:color w:val="0000FF"/>
                <w:sz w:val="20"/>
              </w:rPr>
            </w:pPr>
            <w:r>
              <w:rPr>
                <w:color w:val="FF0000"/>
                <w:sz w:val="20"/>
                <w:highlight w:val="cyan"/>
                <w:lang w:eastAsia="zh-CN"/>
              </w:rPr>
              <w:t>0,1,8,9</w:t>
            </w:r>
          </w:p>
        </w:tc>
        <w:tc>
          <w:tcPr>
            <w:tcW w:w="1710" w:type="dxa"/>
            <w:vAlign w:val="center"/>
          </w:tcPr>
          <w:p w14:paraId="138D152F" w14:textId="77777777" w:rsidR="000F7299" w:rsidRDefault="00000000">
            <w:pPr>
              <w:keepLines/>
              <w:jc w:val="center"/>
              <w:rPr>
                <w:rFonts w:ascii="Times" w:eastAsia="SimSun" w:hAnsi="Times" w:cs="Times"/>
                <w:color w:val="0000FF"/>
                <w:sz w:val="20"/>
              </w:rPr>
            </w:pPr>
            <w:r>
              <w:rPr>
                <w:color w:val="FF0000"/>
                <w:sz w:val="20"/>
                <w:highlight w:val="cyan"/>
                <w:lang w:eastAsia="zh-CN"/>
              </w:rPr>
              <w:t>1</w:t>
            </w:r>
          </w:p>
        </w:tc>
      </w:tr>
      <w:tr w:rsidR="000F7299" w14:paraId="19DF3F61" w14:textId="77777777">
        <w:trPr>
          <w:jc w:val="center"/>
        </w:trPr>
        <w:tc>
          <w:tcPr>
            <w:tcW w:w="0" w:type="auto"/>
            <w:shd w:val="clear" w:color="auto" w:fill="auto"/>
          </w:tcPr>
          <w:p w14:paraId="0C529B33" w14:textId="77777777" w:rsidR="000F7299" w:rsidRDefault="00000000">
            <w:pPr>
              <w:keepLines/>
              <w:jc w:val="center"/>
              <w:rPr>
                <w:rFonts w:ascii="Times" w:hAnsi="Times" w:cs="Times"/>
                <w:sz w:val="20"/>
              </w:rPr>
            </w:pPr>
            <w:r>
              <w:rPr>
                <w:rFonts w:ascii="Times" w:hAnsi="Times" w:cs="Times" w:hint="eastAsia"/>
                <w:sz w:val="20"/>
              </w:rPr>
              <w:t>9</w:t>
            </w:r>
          </w:p>
        </w:tc>
        <w:tc>
          <w:tcPr>
            <w:tcW w:w="0" w:type="auto"/>
            <w:vAlign w:val="center"/>
          </w:tcPr>
          <w:p w14:paraId="5818B610" w14:textId="77777777" w:rsidR="000F7299" w:rsidRDefault="00000000">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470D690A" w14:textId="77777777" w:rsidR="000F7299" w:rsidRDefault="00000000">
            <w:pPr>
              <w:keepLines/>
              <w:jc w:val="center"/>
              <w:rPr>
                <w:rFonts w:ascii="Times" w:eastAsia="SimSun" w:hAnsi="Times" w:cs="Times"/>
                <w:color w:val="0000FF"/>
                <w:sz w:val="20"/>
              </w:rPr>
            </w:pPr>
            <w:r>
              <w:rPr>
                <w:rFonts w:eastAsia="SimSun"/>
                <w:color w:val="FF0000"/>
                <w:sz w:val="20"/>
                <w:lang w:eastAsia="zh-CN"/>
              </w:rPr>
              <w:t>0,1,8,9</w:t>
            </w:r>
          </w:p>
        </w:tc>
        <w:tc>
          <w:tcPr>
            <w:tcW w:w="1710" w:type="dxa"/>
            <w:vAlign w:val="center"/>
          </w:tcPr>
          <w:p w14:paraId="68838DAE" w14:textId="77777777" w:rsidR="000F7299" w:rsidRDefault="00000000">
            <w:pPr>
              <w:keepLines/>
              <w:jc w:val="center"/>
              <w:rPr>
                <w:rFonts w:ascii="Times" w:eastAsia="SimSun" w:hAnsi="Times" w:cs="Times"/>
                <w:color w:val="0000FF"/>
                <w:sz w:val="20"/>
              </w:rPr>
            </w:pPr>
            <w:r>
              <w:rPr>
                <w:color w:val="FF0000"/>
                <w:sz w:val="20"/>
              </w:rPr>
              <w:t>1</w:t>
            </w:r>
          </w:p>
        </w:tc>
      </w:tr>
      <w:tr w:rsidR="000F7299" w14:paraId="71BE116A" w14:textId="77777777">
        <w:trPr>
          <w:jc w:val="center"/>
        </w:trPr>
        <w:tc>
          <w:tcPr>
            <w:tcW w:w="0" w:type="auto"/>
            <w:shd w:val="clear" w:color="auto" w:fill="auto"/>
          </w:tcPr>
          <w:p w14:paraId="248F26AF" w14:textId="77777777" w:rsidR="000F7299" w:rsidRDefault="00000000">
            <w:pPr>
              <w:keepLines/>
              <w:jc w:val="center"/>
              <w:rPr>
                <w:rFonts w:ascii="Times" w:hAnsi="Times" w:cs="Times"/>
                <w:sz w:val="20"/>
              </w:rPr>
            </w:pPr>
            <w:r>
              <w:rPr>
                <w:rFonts w:ascii="Times" w:hAnsi="Times" w:cs="Times" w:hint="eastAsia"/>
                <w:sz w:val="20"/>
              </w:rPr>
              <w:lastRenderedPageBreak/>
              <w:t>1</w:t>
            </w:r>
            <w:r>
              <w:rPr>
                <w:rFonts w:ascii="Times" w:hAnsi="Times" w:cs="Times"/>
                <w:sz w:val="20"/>
              </w:rPr>
              <w:t>0</w:t>
            </w:r>
          </w:p>
        </w:tc>
        <w:tc>
          <w:tcPr>
            <w:tcW w:w="0" w:type="auto"/>
            <w:vAlign w:val="center"/>
          </w:tcPr>
          <w:p w14:paraId="22CBD521" w14:textId="77777777" w:rsidR="000F7299" w:rsidRDefault="00000000">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00BC0665" w14:textId="77777777" w:rsidR="000F7299" w:rsidRDefault="00000000">
            <w:pPr>
              <w:keepLines/>
              <w:jc w:val="center"/>
              <w:rPr>
                <w:rFonts w:ascii="Times" w:eastAsia="SimSun" w:hAnsi="Times" w:cs="Times"/>
                <w:color w:val="0000FF"/>
                <w:sz w:val="20"/>
              </w:rPr>
            </w:pPr>
            <w:r>
              <w:rPr>
                <w:rFonts w:eastAsia="SimSun"/>
                <w:color w:val="FF0000"/>
                <w:sz w:val="20"/>
                <w:lang w:eastAsia="zh-CN"/>
              </w:rPr>
              <w:t>2,3,10,11</w:t>
            </w:r>
          </w:p>
        </w:tc>
        <w:tc>
          <w:tcPr>
            <w:tcW w:w="1710" w:type="dxa"/>
            <w:vAlign w:val="center"/>
          </w:tcPr>
          <w:p w14:paraId="484DF508" w14:textId="77777777" w:rsidR="000F7299" w:rsidRDefault="00000000">
            <w:pPr>
              <w:keepLines/>
              <w:jc w:val="center"/>
              <w:rPr>
                <w:rFonts w:ascii="Times" w:eastAsia="SimSun" w:hAnsi="Times" w:cs="Times"/>
                <w:color w:val="0000FF"/>
                <w:sz w:val="20"/>
              </w:rPr>
            </w:pPr>
            <w:r>
              <w:rPr>
                <w:color w:val="FF0000"/>
                <w:sz w:val="20"/>
              </w:rPr>
              <w:t>1</w:t>
            </w:r>
          </w:p>
        </w:tc>
      </w:tr>
      <w:tr w:rsidR="000F7299" w14:paraId="64EC78B3" w14:textId="77777777">
        <w:trPr>
          <w:jc w:val="center"/>
        </w:trPr>
        <w:tc>
          <w:tcPr>
            <w:tcW w:w="0" w:type="auto"/>
            <w:shd w:val="clear" w:color="auto" w:fill="auto"/>
          </w:tcPr>
          <w:p w14:paraId="23AF0F30" w14:textId="77777777" w:rsidR="000F7299" w:rsidRDefault="00000000">
            <w:pPr>
              <w:keepLines/>
              <w:jc w:val="center"/>
              <w:rPr>
                <w:rFonts w:ascii="Times" w:eastAsia="SimSun" w:hAnsi="Times" w:cs="Times"/>
                <w:color w:val="0000FF"/>
                <w:sz w:val="20"/>
              </w:rPr>
            </w:pPr>
            <w:r>
              <w:rPr>
                <w:rFonts w:ascii="Times" w:eastAsia="SimSun" w:hAnsi="Times" w:cs="Times"/>
                <w:sz w:val="20"/>
              </w:rPr>
              <w:t>11-31</w:t>
            </w:r>
          </w:p>
        </w:tc>
        <w:tc>
          <w:tcPr>
            <w:tcW w:w="0" w:type="auto"/>
          </w:tcPr>
          <w:p w14:paraId="0DE66BB3" w14:textId="77777777" w:rsidR="000F7299" w:rsidRDefault="00000000">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5BBE5B89" w14:textId="77777777" w:rsidR="000F7299" w:rsidRDefault="00000000">
            <w:pPr>
              <w:keepLines/>
              <w:jc w:val="center"/>
              <w:rPr>
                <w:color w:val="0000FF"/>
                <w:sz w:val="20"/>
                <w:highlight w:val="cyan"/>
                <w:lang w:eastAsia="zh-CN"/>
              </w:rPr>
            </w:pPr>
            <w:r>
              <w:rPr>
                <w:rFonts w:ascii="Times" w:eastAsia="SimSun" w:hAnsi="Times" w:cs="Times"/>
                <w:sz w:val="20"/>
              </w:rPr>
              <w:t>Reserved</w:t>
            </w:r>
          </w:p>
        </w:tc>
        <w:tc>
          <w:tcPr>
            <w:tcW w:w="1710" w:type="dxa"/>
          </w:tcPr>
          <w:p w14:paraId="30CA88BD" w14:textId="77777777" w:rsidR="000F7299" w:rsidRDefault="00000000">
            <w:pPr>
              <w:keepLines/>
              <w:jc w:val="center"/>
              <w:rPr>
                <w:color w:val="0000FF"/>
                <w:sz w:val="20"/>
                <w:highlight w:val="cyan"/>
                <w:lang w:eastAsia="zh-CN"/>
              </w:rPr>
            </w:pPr>
            <w:r>
              <w:rPr>
                <w:rFonts w:ascii="Times" w:eastAsia="SimSun" w:hAnsi="Times" w:cs="Times"/>
                <w:sz w:val="20"/>
              </w:rPr>
              <w:t>Reserved</w:t>
            </w:r>
          </w:p>
        </w:tc>
      </w:tr>
    </w:tbl>
    <w:p w14:paraId="5EDF5426" w14:textId="77777777" w:rsidR="000F7299" w:rsidRDefault="000F7299">
      <w:pPr>
        <w:rPr>
          <w:rFonts w:ascii="Times New Roman" w:hAnsi="Times New Roman" w:cs="Times New Roman"/>
          <w:sz w:val="22"/>
        </w:rPr>
      </w:pPr>
    </w:p>
    <w:p w14:paraId="38AC2FF0" w14:textId="77777777" w:rsidR="000F7299" w:rsidRDefault="000F7299">
      <w:pPr>
        <w:rPr>
          <w:rFonts w:ascii="Times New Roman" w:hAnsi="Times New Roman" w:cs="Times New Roman"/>
          <w:sz w:val="22"/>
        </w:rPr>
      </w:pPr>
    </w:p>
    <w:p w14:paraId="40B7E6E0" w14:textId="77777777" w:rsidR="000F7299" w:rsidRDefault="00000000">
      <w:pPr>
        <w:pStyle w:val="Heading3"/>
        <w:ind w:left="840"/>
        <w:rPr>
          <w:rFonts w:ascii="Arial" w:eastAsiaTheme="minorEastAsia" w:hAnsi="Arial" w:cs="Arial"/>
          <w:sz w:val="28"/>
          <w:szCs w:val="28"/>
        </w:rPr>
      </w:pPr>
      <w:r>
        <w:rPr>
          <w:rFonts w:ascii="Arial" w:eastAsiaTheme="minorEastAsia" w:hAnsi="Arial" w:cs="Arial"/>
          <w:sz w:val="28"/>
          <w:szCs w:val="28"/>
        </w:rPr>
        <w:t xml:space="preserve">2.3.3 </w:t>
      </w:r>
      <w:r>
        <w:rPr>
          <w:rFonts w:ascii="Arial" w:hAnsi="Arial" w:cs="Arial"/>
          <w:sz w:val="28"/>
          <w:szCs w:val="28"/>
        </w:rPr>
        <w:t>eType2, maxLength1 (discuss later)</w:t>
      </w:r>
    </w:p>
    <w:p w14:paraId="6A20ED4C" w14:textId="77777777" w:rsidR="000F7299" w:rsidRDefault="00000000">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14:paraId="0C3C7938" w14:textId="77777777" w:rsidR="000F7299" w:rsidRDefault="00000000">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07030F72" w14:textId="77777777" w:rsidR="000F7299" w:rsidRDefault="000F7299">
      <w:pPr>
        <w:rPr>
          <w:rFonts w:ascii="Times New Roman" w:hAnsi="Times New Roman" w:cs="Times New Roman"/>
          <w:sz w:val="22"/>
        </w:rPr>
      </w:pPr>
    </w:p>
    <w:p w14:paraId="1B744170" w14:textId="77777777" w:rsidR="000F7299" w:rsidRDefault="0000000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16</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088"/>
        <w:gridCol w:w="1371"/>
      </w:tblGrid>
      <w:tr w:rsidR="000F7299" w14:paraId="07503126" w14:textId="77777777">
        <w:trPr>
          <w:jc w:val="center"/>
        </w:trPr>
        <w:tc>
          <w:tcPr>
            <w:tcW w:w="0" w:type="auto"/>
            <w:shd w:val="clear" w:color="auto" w:fill="D9D9D9"/>
            <w:vAlign w:val="center"/>
          </w:tcPr>
          <w:p w14:paraId="55FF21EE"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7C582CD"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F37B60F" w14:textId="77777777" w:rsidR="000F7299" w:rsidRDefault="00000000">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0F7299" w14:paraId="3DCB3BDB" w14:textId="77777777">
        <w:trPr>
          <w:jc w:val="center"/>
        </w:trPr>
        <w:tc>
          <w:tcPr>
            <w:tcW w:w="0" w:type="auto"/>
            <w:shd w:val="clear" w:color="auto" w:fill="auto"/>
          </w:tcPr>
          <w:p w14:paraId="2A7A2E29" w14:textId="77777777" w:rsidR="000F7299" w:rsidRDefault="0000000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2C49ACF1" w14:textId="77777777" w:rsidR="000F7299" w:rsidRDefault="00000000">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217C6F6C" w14:textId="77777777" w:rsidR="000F7299" w:rsidRDefault="00000000">
            <w:pPr>
              <w:keepLines/>
              <w:jc w:val="center"/>
              <w:rPr>
                <w:rFonts w:ascii="Times" w:eastAsia="SimSun" w:hAnsi="Times" w:cs="Times"/>
                <w:sz w:val="20"/>
                <w:lang w:eastAsia="zh-CN"/>
              </w:rPr>
            </w:pPr>
            <w:r>
              <w:rPr>
                <w:sz w:val="20"/>
                <w:highlight w:val="cyan"/>
                <w:lang w:eastAsia="zh-CN"/>
              </w:rPr>
              <w:t>0</w:t>
            </w:r>
          </w:p>
        </w:tc>
      </w:tr>
      <w:tr w:rsidR="000F7299" w14:paraId="171C5E8B" w14:textId="77777777">
        <w:trPr>
          <w:jc w:val="center"/>
        </w:trPr>
        <w:tc>
          <w:tcPr>
            <w:tcW w:w="0" w:type="auto"/>
            <w:shd w:val="clear" w:color="auto" w:fill="auto"/>
          </w:tcPr>
          <w:p w14:paraId="38C40E2F" w14:textId="77777777" w:rsidR="000F7299" w:rsidRDefault="00000000">
            <w:pPr>
              <w:keepLines/>
              <w:jc w:val="center"/>
              <w:rPr>
                <w:rFonts w:ascii="Times" w:eastAsia="SimSun" w:hAnsi="Times" w:cs="Times"/>
                <w:sz w:val="20"/>
              </w:rPr>
            </w:pPr>
            <w:r>
              <w:rPr>
                <w:rFonts w:ascii="Times" w:eastAsia="SimSun" w:hAnsi="Times" w:cs="Times"/>
                <w:sz w:val="20"/>
                <w:lang w:eastAsia="zh-CN"/>
              </w:rPr>
              <w:t>1</w:t>
            </w:r>
          </w:p>
        </w:tc>
        <w:tc>
          <w:tcPr>
            <w:tcW w:w="0" w:type="auto"/>
          </w:tcPr>
          <w:p w14:paraId="546101CE" w14:textId="77777777" w:rsidR="000F7299" w:rsidRDefault="00000000">
            <w:pPr>
              <w:keepLines/>
              <w:jc w:val="center"/>
              <w:rPr>
                <w:rFonts w:ascii="Times" w:eastAsia="SimSun" w:hAnsi="Times" w:cs="Times"/>
                <w:sz w:val="20"/>
              </w:rPr>
            </w:pPr>
            <w:r>
              <w:rPr>
                <w:sz w:val="20"/>
                <w:highlight w:val="cyan"/>
                <w:lang w:eastAsia="zh-CN"/>
              </w:rPr>
              <w:t>1</w:t>
            </w:r>
          </w:p>
        </w:tc>
        <w:tc>
          <w:tcPr>
            <w:tcW w:w="0" w:type="auto"/>
            <w:shd w:val="clear" w:color="auto" w:fill="auto"/>
          </w:tcPr>
          <w:p w14:paraId="288F28C9" w14:textId="77777777" w:rsidR="000F7299" w:rsidRDefault="00000000">
            <w:pPr>
              <w:keepLines/>
              <w:jc w:val="center"/>
              <w:rPr>
                <w:rFonts w:ascii="Times" w:eastAsia="SimSun" w:hAnsi="Times" w:cs="Times"/>
                <w:sz w:val="20"/>
                <w:lang w:eastAsia="zh-CN"/>
              </w:rPr>
            </w:pPr>
            <w:r>
              <w:rPr>
                <w:sz w:val="20"/>
                <w:highlight w:val="cyan"/>
                <w:lang w:eastAsia="zh-CN"/>
              </w:rPr>
              <w:t>1</w:t>
            </w:r>
          </w:p>
        </w:tc>
      </w:tr>
      <w:tr w:rsidR="000F7299" w14:paraId="4430B74F" w14:textId="77777777">
        <w:trPr>
          <w:jc w:val="center"/>
        </w:trPr>
        <w:tc>
          <w:tcPr>
            <w:tcW w:w="0" w:type="auto"/>
            <w:shd w:val="clear" w:color="auto" w:fill="auto"/>
          </w:tcPr>
          <w:p w14:paraId="3663C4D3" w14:textId="77777777" w:rsidR="000F7299" w:rsidRDefault="00000000">
            <w:pPr>
              <w:keepLines/>
              <w:jc w:val="center"/>
              <w:rPr>
                <w:rFonts w:ascii="Times" w:eastAsia="SimSun" w:hAnsi="Times" w:cs="Times"/>
                <w:sz w:val="20"/>
              </w:rPr>
            </w:pPr>
            <w:r>
              <w:rPr>
                <w:rFonts w:ascii="Times" w:eastAsia="SimSun" w:hAnsi="Times" w:cs="Times"/>
                <w:sz w:val="20"/>
              </w:rPr>
              <w:t>2</w:t>
            </w:r>
          </w:p>
        </w:tc>
        <w:tc>
          <w:tcPr>
            <w:tcW w:w="0" w:type="auto"/>
          </w:tcPr>
          <w:p w14:paraId="2C82B3B0" w14:textId="77777777" w:rsidR="000F7299" w:rsidRDefault="00000000">
            <w:pPr>
              <w:keepLines/>
              <w:jc w:val="center"/>
              <w:rPr>
                <w:rFonts w:ascii="Times" w:eastAsia="SimSun" w:hAnsi="Times" w:cs="Times"/>
                <w:sz w:val="20"/>
              </w:rPr>
            </w:pPr>
            <w:r>
              <w:rPr>
                <w:sz w:val="20"/>
                <w:lang w:eastAsia="zh-CN"/>
              </w:rPr>
              <w:t>2</w:t>
            </w:r>
          </w:p>
        </w:tc>
        <w:tc>
          <w:tcPr>
            <w:tcW w:w="0" w:type="auto"/>
            <w:shd w:val="clear" w:color="auto" w:fill="auto"/>
          </w:tcPr>
          <w:p w14:paraId="2D342308" w14:textId="77777777" w:rsidR="000F7299" w:rsidRDefault="00000000">
            <w:pPr>
              <w:keepLines/>
              <w:jc w:val="center"/>
              <w:rPr>
                <w:rFonts w:ascii="Times" w:eastAsia="SimSun" w:hAnsi="Times" w:cs="Times"/>
                <w:sz w:val="20"/>
                <w:lang w:eastAsia="zh-CN"/>
              </w:rPr>
            </w:pPr>
            <w:r>
              <w:rPr>
                <w:sz w:val="20"/>
                <w:lang w:eastAsia="zh-CN"/>
              </w:rPr>
              <w:t>0</w:t>
            </w:r>
          </w:p>
        </w:tc>
      </w:tr>
      <w:tr w:rsidR="000F7299" w14:paraId="5DFA4F60" w14:textId="77777777">
        <w:trPr>
          <w:jc w:val="center"/>
        </w:trPr>
        <w:tc>
          <w:tcPr>
            <w:tcW w:w="0" w:type="auto"/>
            <w:shd w:val="clear" w:color="auto" w:fill="auto"/>
          </w:tcPr>
          <w:p w14:paraId="1BF51D87" w14:textId="77777777" w:rsidR="000F7299" w:rsidRDefault="00000000">
            <w:pPr>
              <w:keepLines/>
              <w:jc w:val="center"/>
              <w:rPr>
                <w:rFonts w:ascii="Times" w:eastAsia="SimSun" w:hAnsi="Times" w:cs="Times"/>
                <w:sz w:val="20"/>
              </w:rPr>
            </w:pPr>
            <w:r>
              <w:rPr>
                <w:rFonts w:ascii="Times" w:eastAsia="SimSun" w:hAnsi="Times" w:cs="Times"/>
                <w:sz w:val="20"/>
              </w:rPr>
              <w:t>3</w:t>
            </w:r>
          </w:p>
        </w:tc>
        <w:tc>
          <w:tcPr>
            <w:tcW w:w="0" w:type="auto"/>
          </w:tcPr>
          <w:p w14:paraId="257A96FE" w14:textId="77777777" w:rsidR="000F7299" w:rsidRDefault="00000000">
            <w:pPr>
              <w:keepLines/>
              <w:jc w:val="center"/>
              <w:rPr>
                <w:rFonts w:ascii="Times" w:eastAsia="SimSun" w:hAnsi="Times" w:cs="Times"/>
                <w:sz w:val="20"/>
              </w:rPr>
            </w:pPr>
            <w:r>
              <w:rPr>
                <w:sz w:val="20"/>
                <w:lang w:eastAsia="zh-CN"/>
              </w:rPr>
              <w:t>2</w:t>
            </w:r>
          </w:p>
        </w:tc>
        <w:tc>
          <w:tcPr>
            <w:tcW w:w="0" w:type="auto"/>
            <w:shd w:val="clear" w:color="auto" w:fill="auto"/>
          </w:tcPr>
          <w:p w14:paraId="6AFF44AB" w14:textId="77777777" w:rsidR="000F7299" w:rsidRDefault="00000000">
            <w:pPr>
              <w:keepLines/>
              <w:jc w:val="center"/>
              <w:rPr>
                <w:rFonts w:ascii="Times" w:eastAsia="SimSun" w:hAnsi="Times" w:cs="Times"/>
                <w:sz w:val="20"/>
              </w:rPr>
            </w:pPr>
            <w:r>
              <w:rPr>
                <w:sz w:val="20"/>
                <w:lang w:eastAsia="zh-CN"/>
              </w:rPr>
              <w:t>1</w:t>
            </w:r>
          </w:p>
        </w:tc>
      </w:tr>
      <w:tr w:rsidR="000F7299" w14:paraId="5B55554F" w14:textId="77777777">
        <w:trPr>
          <w:jc w:val="center"/>
        </w:trPr>
        <w:tc>
          <w:tcPr>
            <w:tcW w:w="0" w:type="auto"/>
            <w:shd w:val="clear" w:color="auto" w:fill="auto"/>
          </w:tcPr>
          <w:p w14:paraId="66C40E6F" w14:textId="77777777" w:rsidR="000F7299" w:rsidRDefault="00000000">
            <w:pPr>
              <w:keepLines/>
              <w:jc w:val="center"/>
              <w:rPr>
                <w:rFonts w:ascii="Times" w:eastAsia="SimSun" w:hAnsi="Times" w:cs="Times"/>
                <w:sz w:val="20"/>
              </w:rPr>
            </w:pPr>
            <w:r>
              <w:rPr>
                <w:rFonts w:ascii="Times" w:eastAsia="SimSun" w:hAnsi="Times" w:cs="Times"/>
                <w:sz w:val="20"/>
              </w:rPr>
              <w:t>4</w:t>
            </w:r>
          </w:p>
        </w:tc>
        <w:tc>
          <w:tcPr>
            <w:tcW w:w="0" w:type="auto"/>
          </w:tcPr>
          <w:p w14:paraId="0A6A9C22" w14:textId="77777777" w:rsidR="000F7299" w:rsidRDefault="00000000">
            <w:pPr>
              <w:keepLines/>
              <w:jc w:val="center"/>
              <w:rPr>
                <w:rFonts w:ascii="Times" w:eastAsia="SimSun" w:hAnsi="Times" w:cs="Times"/>
                <w:sz w:val="20"/>
              </w:rPr>
            </w:pPr>
            <w:r>
              <w:rPr>
                <w:sz w:val="20"/>
                <w:lang w:eastAsia="zh-CN"/>
              </w:rPr>
              <w:t>2</w:t>
            </w:r>
          </w:p>
        </w:tc>
        <w:tc>
          <w:tcPr>
            <w:tcW w:w="0" w:type="auto"/>
            <w:shd w:val="clear" w:color="auto" w:fill="auto"/>
          </w:tcPr>
          <w:p w14:paraId="36F475BB" w14:textId="77777777" w:rsidR="000F7299" w:rsidRDefault="00000000">
            <w:pPr>
              <w:keepLines/>
              <w:jc w:val="center"/>
              <w:rPr>
                <w:rFonts w:ascii="Times" w:eastAsia="SimSun" w:hAnsi="Times" w:cs="Times"/>
                <w:sz w:val="20"/>
                <w:lang w:eastAsia="zh-CN"/>
              </w:rPr>
            </w:pPr>
            <w:r>
              <w:rPr>
                <w:sz w:val="20"/>
                <w:lang w:eastAsia="zh-CN"/>
              </w:rPr>
              <w:t>2</w:t>
            </w:r>
          </w:p>
        </w:tc>
      </w:tr>
      <w:tr w:rsidR="000F7299" w14:paraId="209742E4" w14:textId="77777777">
        <w:trPr>
          <w:jc w:val="center"/>
        </w:trPr>
        <w:tc>
          <w:tcPr>
            <w:tcW w:w="0" w:type="auto"/>
            <w:shd w:val="clear" w:color="auto" w:fill="auto"/>
          </w:tcPr>
          <w:p w14:paraId="73B69163" w14:textId="77777777" w:rsidR="000F7299" w:rsidRDefault="00000000">
            <w:pPr>
              <w:keepLines/>
              <w:jc w:val="center"/>
              <w:rPr>
                <w:rFonts w:ascii="Times" w:eastAsia="SimSun" w:hAnsi="Times" w:cs="Times"/>
                <w:sz w:val="20"/>
              </w:rPr>
            </w:pPr>
            <w:r>
              <w:rPr>
                <w:rFonts w:ascii="Times" w:eastAsia="SimSun" w:hAnsi="Times" w:cs="Times"/>
                <w:sz w:val="20"/>
              </w:rPr>
              <w:t>5</w:t>
            </w:r>
          </w:p>
        </w:tc>
        <w:tc>
          <w:tcPr>
            <w:tcW w:w="0" w:type="auto"/>
          </w:tcPr>
          <w:p w14:paraId="3DF46D10" w14:textId="77777777" w:rsidR="000F7299" w:rsidRDefault="00000000">
            <w:pPr>
              <w:keepLines/>
              <w:jc w:val="center"/>
              <w:rPr>
                <w:rFonts w:ascii="Times" w:eastAsia="SimSun" w:hAnsi="Times" w:cs="Times"/>
                <w:sz w:val="20"/>
              </w:rPr>
            </w:pPr>
            <w:r>
              <w:rPr>
                <w:sz w:val="20"/>
                <w:lang w:eastAsia="zh-CN"/>
              </w:rPr>
              <w:t>2</w:t>
            </w:r>
          </w:p>
        </w:tc>
        <w:tc>
          <w:tcPr>
            <w:tcW w:w="0" w:type="auto"/>
            <w:shd w:val="clear" w:color="auto" w:fill="auto"/>
          </w:tcPr>
          <w:p w14:paraId="6508E071" w14:textId="77777777" w:rsidR="000F7299" w:rsidRDefault="00000000">
            <w:pPr>
              <w:keepLines/>
              <w:jc w:val="center"/>
              <w:rPr>
                <w:rFonts w:ascii="Times" w:eastAsia="SimSun" w:hAnsi="Times" w:cs="Times"/>
                <w:sz w:val="20"/>
              </w:rPr>
            </w:pPr>
            <w:r>
              <w:rPr>
                <w:sz w:val="20"/>
                <w:lang w:eastAsia="zh-CN"/>
              </w:rPr>
              <w:t>3</w:t>
            </w:r>
          </w:p>
        </w:tc>
      </w:tr>
      <w:tr w:rsidR="000F7299" w14:paraId="77B459F4" w14:textId="77777777">
        <w:trPr>
          <w:jc w:val="center"/>
        </w:trPr>
        <w:tc>
          <w:tcPr>
            <w:tcW w:w="0" w:type="auto"/>
            <w:shd w:val="clear" w:color="auto" w:fill="auto"/>
          </w:tcPr>
          <w:p w14:paraId="65EDF79F" w14:textId="77777777" w:rsidR="000F7299" w:rsidRDefault="00000000">
            <w:pPr>
              <w:keepLines/>
              <w:jc w:val="center"/>
              <w:rPr>
                <w:rFonts w:ascii="Times" w:hAnsi="Times" w:cs="Times"/>
                <w:sz w:val="20"/>
              </w:rPr>
            </w:pPr>
            <w:r>
              <w:rPr>
                <w:rFonts w:ascii="Times" w:hAnsi="Times" w:cs="Times" w:hint="eastAsia"/>
                <w:sz w:val="20"/>
              </w:rPr>
              <w:t>6</w:t>
            </w:r>
          </w:p>
        </w:tc>
        <w:tc>
          <w:tcPr>
            <w:tcW w:w="0" w:type="auto"/>
          </w:tcPr>
          <w:p w14:paraId="754183F2" w14:textId="77777777" w:rsidR="000F7299" w:rsidRDefault="00000000">
            <w:pPr>
              <w:keepLines/>
              <w:jc w:val="center"/>
              <w:rPr>
                <w:rFonts w:ascii="Times" w:eastAsia="SimSun" w:hAnsi="Times" w:cs="Times"/>
                <w:color w:val="0000FF"/>
                <w:sz w:val="20"/>
              </w:rPr>
            </w:pPr>
            <w:r>
              <w:rPr>
                <w:sz w:val="20"/>
                <w:lang w:eastAsia="zh-CN"/>
              </w:rPr>
              <w:t>3</w:t>
            </w:r>
          </w:p>
        </w:tc>
        <w:tc>
          <w:tcPr>
            <w:tcW w:w="0" w:type="auto"/>
            <w:shd w:val="clear" w:color="auto" w:fill="auto"/>
          </w:tcPr>
          <w:p w14:paraId="6D6FDE69" w14:textId="77777777" w:rsidR="000F7299" w:rsidRDefault="00000000">
            <w:pPr>
              <w:keepLines/>
              <w:jc w:val="center"/>
              <w:rPr>
                <w:rFonts w:ascii="Times" w:eastAsia="SimSun" w:hAnsi="Times" w:cs="Times"/>
                <w:color w:val="0000FF"/>
                <w:sz w:val="20"/>
              </w:rPr>
            </w:pPr>
            <w:r>
              <w:rPr>
                <w:sz w:val="20"/>
                <w:lang w:eastAsia="zh-CN"/>
              </w:rPr>
              <w:t>0</w:t>
            </w:r>
          </w:p>
        </w:tc>
      </w:tr>
      <w:tr w:rsidR="000F7299" w14:paraId="48FEE920" w14:textId="77777777">
        <w:trPr>
          <w:jc w:val="center"/>
        </w:trPr>
        <w:tc>
          <w:tcPr>
            <w:tcW w:w="0" w:type="auto"/>
            <w:shd w:val="clear" w:color="auto" w:fill="auto"/>
          </w:tcPr>
          <w:p w14:paraId="5CEBD090" w14:textId="77777777" w:rsidR="000F7299" w:rsidRDefault="00000000">
            <w:pPr>
              <w:keepLines/>
              <w:jc w:val="center"/>
              <w:rPr>
                <w:rFonts w:ascii="Times" w:hAnsi="Times" w:cs="Times"/>
                <w:sz w:val="20"/>
              </w:rPr>
            </w:pPr>
            <w:r>
              <w:rPr>
                <w:rFonts w:ascii="Times" w:hAnsi="Times" w:cs="Times" w:hint="eastAsia"/>
                <w:sz w:val="20"/>
              </w:rPr>
              <w:t>7</w:t>
            </w:r>
          </w:p>
        </w:tc>
        <w:tc>
          <w:tcPr>
            <w:tcW w:w="0" w:type="auto"/>
          </w:tcPr>
          <w:p w14:paraId="5DAD05F1" w14:textId="77777777" w:rsidR="000F7299" w:rsidRDefault="00000000">
            <w:pPr>
              <w:keepLines/>
              <w:jc w:val="center"/>
              <w:rPr>
                <w:rFonts w:ascii="Times" w:eastAsia="SimSun" w:hAnsi="Times" w:cs="Times"/>
                <w:color w:val="0000FF"/>
                <w:sz w:val="20"/>
              </w:rPr>
            </w:pPr>
            <w:r>
              <w:rPr>
                <w:sz w:val="20"/>
                <w:lang w:eastAsia="zh-CN"/>
              </w:rPr>
              <w:t>3</w:t>
            </w:r>
          </w:p>
        </w:tc>
        <w:tc>
          <w:tcPr>
            <w:tcW w:w="0" w:type="auto"/>
            <w:shd w:val="clear" w:color="auto" w:fill="auto"/>
          </w:tcPr>
          <w:p w14:paraId="51C9E264" w14:textId="77777777" w:rsidR="000F7299" w:rsidRDefault="00000000">
            <w:pPr>
              <w:keepLines/>
              <w:jc w:val="center"/>
              <w:rPr>
                <w:rFonts w:ascii="Times" w:eastAsia="SimSun" w:hAnsi="Times" w:cs="Times"/>
                <w:color w:val="0000FF"/>
                <w:sz w:val="20"/>
              </w:rPr>
            </w:pPr>
            <w:r>
              <w:rPr>
                <w:sz w:val="20"/>
                <w:lang w:eastAsia="zh-CN"/>
              </w:rPr>
              <w:t>1</w:t>
            </w:r>
          </w:p>
        </w:tc>
      </w:tr>
      <w:tr w:rsidR="000F7299" w14:paraId="7EEB79FC" w14:textId="77777777">
        <w:trPr>
          <w:jc w:val="center"/>
        </w:trPr>
        <w:tc>
          <w:tcPr>
            <w:tcW w:w="0" w:type="auto"/>
            <w:shd w:val="clear" w:color="auto" w:fill="auto"/>
          </w:tcPr>
          <w:p w14:paraId="76423F72" w14:textId="77777777" w:rsidR="000F7299" w:rsidRDefault="00000000">
            <w:pPr>
              <w:keepLines/>
              <w:jc w:val="center"/>
              <w:rPr>
                <w:rFonts w:ascii="Times" w:hAnsi="Times" w:cs="Times"/>
                <w:sz w:val="20"/>
              </w:rPr>
            </w:pPr>
            <w:r>
              <w:rPr>
                <w:rFonts w:ascii="Times" w:hAnsi="Times" w:cs="Times" w:hint="eastAsia"/>
                <w:sz w:val="20"/>
              </w:rPr>
              <w:t>8</w:t>
            </w:r>
          </w:p>
        </w:tc>
        <w:tc>
          <w:tcPr>
            <w:tcW w:w="0" w:type="auto"/>
          </w:tcPr>
          <w:p w14:paraId="6688FBE9" w14:textId="77777777" w:rsidR="000F7299" w:rsidRDefault="00000000">
            <w:pPr>
              <w:keepLines/>
              <w:jc w:val="center"/>
              <w:rPr>
                <w:rFonts w:ascii="Times" w:eastAsia="SimSun" w:hAnsi="Times" w:cs="Times"/>
                <w:color w:val="0000FF"/>
                <w:sz w:val="20"/>
              </w:rPr>
            </w:pPr>
            <w:r>
              <w:rPr>
                <w:sz w:val="20"/>
                <w:lang w:eastAsia="zh-CN"/>
              </w:rPr>
              <w:t>3</w:t>
            </w:r>
          </w:p>
        </w:tc>
        <w:tc>
          <w:tcPr>
            <w:tcW w:w="0" w:type="auto"/>
            <w:shd w:val="clear" w:color="auto" w:fill="auto"/>
          </w:tcPr>
          <w:p w14:paraId="30351175" w14:textId="77777777" w:rsidR="000F7299" w:rsidRDefault="00000000">
            <w:pPr>
              <w:keepLines/>
              <w:jc w:val="center"/>
              <w:rPr>
                <w:rFonts w:ascii="Times" w:eastAsia="SimSun" w:hAnsi="Times" w:cs="Times"/>
                <w:color w:val="0000FF"/>
                <w:sz w:val="20"/>
              </w:rPr>
            </w:pPr>
            <w:r>
              <w:rPr>
                <w:sz w:val="20"/>
                <w:lang w:eastAsia="zh-CN"/>
              </w:rPr>
              <w:t>2</w:t>
            </w:r>
          </w:p>
        </w:tc>
      </w:tr>
      <w:tr w:rsidR="000F7299" w14:paraId="69876344" w14:textId="77777777">
        <w:trPr>
          <w:jc w:val="center"/>
        </w:trPr>
        <w:tc>
          <w:tcPr>
            <w:tcW w:w="0" w:type="auto"/>
            <w:shd w:val="clear" w:color="auto" w:fill="auto"/>
          </w:tcPr>
          <w:p w14:paraId="2AB3B980" w14:textId="77777777" w:rsidR="000F7299" w:rsidRDefault="00000000">
            <w:pPr>
              <w:keepLines/>
              <w:jc w:val="center"/>
              <w:rPr>
                <w:rFonts w:ascii="Times" w:hAnsi="Times" w:cs="Times"/>
                <w:sz w:val="20"/>
              </w:rPr>
            </w:pPr>
            <w:r>
              <w:rPr>
                <w:rFonts w:ascii="Times" w:hAnsi="Times" w:cs="Times" w:hint="eastAsia"/>
                <w:sz w:val="20"/>
              </w:rPr>
              <w:t>9</w:t>
            </w:r>
          </w:p>
        </w:tc>
        <w:tc>
          <w:tcPr>
            <w:tcW w:w="0" w:type="auto"/>
          </w:tcPr>
          <w:p w14:paraId="4BE02E34" w14:textId="77777777" w:rsidR="000F7299" w:rsidRDefault="00000000">
            <w:pPr>
              <w:keepLines/>
              <w:jc w:val="center"/>
              <w:rPr>
                <w:rFonts w:ascii="Times" w:eastAsia="SimSun" w:hAnsi="Times" w:cs="Times"/>
                <w:color w:val="0000FF"/>
                <w:sz w:val="20"/>
              </w:rPr>
            </w:pPr>
            <w:r>
              <w:rPr>
                <w:sz w:val="20"/>
                <w:lang w:eastAsia="zh-CN"/>
              </w:rPr>
              <w:t>3</w:t>
            </w:r>
          </w:p>
        </w:tc>
        <w:tc>
          <w:tcPr>
            <w:tcW w:w="0" w:type="auto"/>
            <w:shd w:val="clear" w:color="auto" w:fill="auto"/>
          </w:tcPr>
          <w:p w14:paraId="72595E66" w14:textId="77777777" w:rsidR="000F7299" w:rsidRDefault="00000000">
            <w:pPr>
              <w:keepLines/>
              <w:jc w:val="center"/>
              <w:rPr>
                <w:rFonts w:ascii="Times" w:eastAsia="SimSun" w:hAnsi="Times" w:cs="Times"/>
                <w:color w:val="0000FF"/>
                <w:sz w:val="20"/>
              </w:rPr>
            </w:pPr>
            <w:r>
              <w:rPr>
                <w:sz w:val="20"/>
                <w:lang w:eastAsia="zh-CN"/>
              </w:rPr>
              <w:t>3</w:t>
            </w:r>
          </w:p>
        </w:tc>
      </w:tr>
      <w:tr w:rsidR="000F7299" w14:paraId="5DAF66BE" w14:textId="77777777">
        <w:trPr>
          <w:jc w:val="center"/>
        </w:trPr>
        <w:tc>
          <w:tcPr>
            <w:tcW w:w="0" w:type="auto"/>
            <w:shd w:val="clear" w:color="auto" w:fill="auto"/>
          </w:tcPr>
          <w:p w14:paraId="09F81D6B"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0E8D5310" w14:textId="77777777" w:rsidR="000F7299" w:rsidRDefault="00000000">
            <w:pPr>
              <w:keepLines/>
              <w:jc w:val="center"/>
              <w:rPr>
                <w:rFonts w:ascii="Times" w:eastAsia="SimSun" w:hAnsi="Times" w:cs="Times"/>
                <w:color w:val="0000FF"/>
                <w:sz w:val="20"/>
              </w:rPr>
            </w:pPr>
            <w:r>
              <w:rPr>
                <w:sz w:val="20"/>
                <w:lang w:eastAsia="zh-CN"/>
              </w:rPr>
              <w:t>3</w:t>
            </w:r>
          </w:p>
        </w:tc>
        <w:tc>
          <w:tcPr>
            <w:tcW w:w="0" w:type="auto"/>
            <w:shd w:val="clear" w:color="auto" w:fill="auto"/>
          </w:tcPr>
          <w:p w14:paraId="5EB84156" w14:textId="77777777" w:rsidR="000F7299" w:rsidRDefault="00000000">
            <w:pPr>
              <w:keepLines/>
              <w:jc w:val="center"/>
              <w:rPr>
                <w:rFonts w:ascii="Times" w:eastAsia="SimSun" w:hAnsi="Times" w:cs="Times"/>
                <w:color w:val="0000FF"/>
                <w:sz w:val="20"/>
              </w:rPr>
            </w:pPr>
            <w:r>
              <w:rPr>
                <w:sz w:val="20"/>
                <w:lang w:eastAsia="zh-CN"/>
              </w:rPr>
              <w:t>4</w:t>
            </w:r>
          </w:p>
        </w:tc>
      </w:tr>
      <w:tr w:rsidR="000F7299" w14:paraId="4F097A34" w14:textId="77777777">
        <w:trPr>
          <w:jc w:val="center"/>
        </w:trPr>
        <w:tc>
          <w:tcPr>
            <w:tcW w:w="0" w:type="auto"/>
            <w:shd w:val="clear" w:color="auto" w:fill="auto"/>
          </w:tcPr>
          <w:p w14:paraId="2D057372"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452AAFE2" w14:textId="77777777" w:rsidR="000F7299" w:rsidRDefault="00000000">
            <w:pPr>
              <w:keepLines/>
              <w:jc w:val="center"/>
              <w:rPr>
                <w:rFonts w:ascii="Times" w:eastAsia="SimSun" w:hAnsi="Times" w:cs="Times"/>
                <w:color w:val="0000FF"/>
                <w:sz w:val="20"/>
              </w:rPr>
            </w:pPr>
            <w:r>
              <w:rPr>
                <w:sz w:val="20"/>
                <w:lang w:eastAsia="zh-CN"/>
              </w:rPr>
              <w:t>3</w:t>
            </w:r>
          </w:p>
        </w:tc>
        <w:tc>
          <w:tcPr>
            <w:tcW w:w="0" w:type="auto"/>
            <w:shd w:val="clear" w:color="auto" w:fill="auto"/>
          </w:tcPr>
          <w:p w14:paraId="11AA5848" w14:textId="77777777" w:rsidR="000F7299" w:rsidRDefault="00000000">
            <w:pPr>
              <w:keepLines/>
              <w:jc w:val="center"/>
              <w:rPr>
                <w:rFonts w:ascii="Times" w:eastAsia="SimSun" w:hAnsi="Times" w:cs="Times"/>
                <w:color w:val="0000FF"/>
                <w:sz w:val="20"/>
              </w:rPr>
            </w:pPr>
            <w:r>
              <w:rPr>
                <w:sz w:val="20"/>
                <w:lang w:eastAsia="zh-CN"/>
              </w:rPr>
              <w:t>5</w:t>
            </w:r>
          </w:p>
        </w:tc>
      </w:tr>
      <w:tr w:rsidR="000F7299" w14:paraId="3EF4D777" w14:textId="77777777">
        <w:trPr>
          <w:jc w:val="center"/>
        </w:trPr>
        <w:tc>
          <w:tcPr>
            <w:tcW w:w="0" w:type="auto"/>
            <w:shd w:val="clear" w:color="auto" w:fill="auto"/>
          </w:tcPr>
          <w:p w14:paraId="39A1F1A3"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14BFBE67" w14:textId="77777777" w:rsidR="000F7299" w:rsidRDefault="00000000">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1AF83423" w14:textId="77777777" w:rsidR="000F7299" w:rsidRDefault="00000000">
            <w:pPr>
              <w:keepLines/>
              <w:jc w:val="center"/>
              <w:rPr>
                <w:rFonts w:ascii="Times" w:eastAsia="SimSun" w:hAnsi="Times" w:cs="Times"/>
                <w:sz w:val="20"/>
              </w:rPr>
            </w:pPr>
            <w:r>
              <w:rPr>
                <w:color w:val="0000FF"/>
                <w:sz w:val="20"/>
                <w:highlight w:val="cyan"/>
                <w:lang w:eastAsia="zh-CN"/>
              </w:rPr>
              <w:t>12</w:t>
            </w:r>
          </w:p>
        </w:tc>
      </w:tr>
      <w:tr w:rsidR="000F7299" w14:paraId="6FB330F9" w14:textId="77777777">
        <w:trPr>
          <w:jc w:val="center"/>
        </w:trPr>
        <w:tc>
          <w:tcPr>
            <w:tcW w:w="0" w:type="auto"/>
            <w:shd w:val="clear" w:color="auto" w:fill="auto"/>
          </w:tcPr>
          <w:p w14:paraId="51FAC546"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1C6EEE7E" w14:textId="77777777" w:rsidR="000F7299" w:rsidRDefault="00000000">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66C00601" w14:textId="77777777" w:rsidR="000F7299" w:rsidRDefault="00000000">
            <w:pPr>
              <w:keepLines/>
              <w:jc w:val="center"/>
              <w:rPr>
                <w:rFonts w:ascii="Times" w:eastAsia="SimSun" w:hAnsi="Times" w:cs="Times"/>
                <w:sz w:val="20"/>
              </w:rPr>
            </w:pPr>
            <w:r>
              <w:rPr>
                <w:color w:val="0000FF"/>
                <w:sz w:val="20"/>
                <w:highlight w:val="cyan"/>
                <w:lang w:eastAsia="zh-CN"/>
              </w:rPr>
              <w:t>13</w:t>
            </w:r>
          </w:p>
        </w:tc>
      </w:tr>
      <w:tr w:rsidR="000F7299" w14:paraId="0D397DB3" w14:textId="77777777">
        <w:trPr>
          <w:jc w:val="center"/>
        </w:trPr>
        <w:tc>
          <w:tcPr>
            <w:tcW w:w="0" w:type="auto"/>
            <w:shd w:val="clear" w:color="auto" w:fill="auto"/>
          </w:tcPr>
          <w:p w14:paraId="486AADC7"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3F9985BB" w14:textId="77777777" w:rsidR="000F7299" w:rsidRDefault="00000000">
            <w:pPr>
              <w:keepLines/>
              <w:jc w:val="center"/>
              <w:rPr>
                <w:rFonts w:ascii="Times" w:eastAsia="SimSun" w:hAnsi="Times" w:cs="Times"/>
                <w:sz w:val="20"/>
              </w:rPr>
            </w:pPr>
            <w:r>
              <w:rPr>
                <w:color w:val="0000FF"/>
                <w:sz w:val="20"/>
                <w:lang w:eastAsia="zh-CN"/>
              </w:rPr>
              <w:t>2</w:t>
            </w:r>
          </w:p>
        </w:tc>
        <w:tc>
          <w:tcPr>
            <w:tcW w:w="0" w:type="auto"/>
            <w:shd w:val="clear" w:color="auto" w:fill="auto"/>
          </w:tcPr>
          <w:p w14:paraId="7FAC39FC" w14:textId="77777777" w:rsidR="000F7299" w:rsidRDefault="00000000">
            <w:pPr>
              <w:keepLines/>
              <w:jc w:val="center"/>
              <w:rPr>
                <w:rFonts w:ascii="Times" w:eastAsia="SimSun" w:hAnsi="Times" w:cs="Times"/>
                <w:sz w:val="20"/>
              </w:rPr>
            </w:pPr>
            <w:r>
              <w:rPr>
                <w:color w:val="0000FF"/>
                <w:sz w:val="20"/>
                <w:lang w:eastAsia="zh-CN"/>
              </w:rPr>
              <w:t>12</w:t>
            </w:r>
          </w:p>
        </w:tc>
      </w:tr>
      <w:tr w:rsidR="000F7299" w14:paraId="3C98FA14" w14:textId="77777777">
        <w:trPr>
          <w:jc w:val="center"/>
        </w:trPr>
        <w:tc>
          <w:tcPr>
            <w:tcW w:w="0" w:type="auto"/>
            <w:shd w:val="clear" w:color="auto" w:fill="auto"/>
          </w:tcPr>
          <w:p w14:paraId="7197E6F5"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6B844847" w14:textId="77777777" w:rsidR="000F7299" w:rsidRDefault="00000000">
            <w:pPr>
              <w:keepLines/>
              <w:jc w:val="center"/>
              <w:rPr>
                <w:rFonts w:ascii="Times" w:eastAsia="SimSun" w:hAnsi="Times" w:cs="Times"/>
                <w:sz w:val="20"/>
              </w:rPr>
            </w:pPr>
            <w:r>
              <w:rPr>
                <w:color w:val="0000FF"/>
                <w:sz w:val="20"/>
                <w:lang w:eastAsia="zh-CN"/>
              </w:rPr>
              <w:t>2</w:t>
            </w:r>
          </w:p>
        </w:tc>
        <w:tc>
          <w:tcPr>
            <w:tcW w:w="0" w:type="auto"/>
            <w:shd w:val="clear" w:color="auto" w:fill="auto"/>
          </w:tcPr>
          <w:p w14:paraId="4CD5AE9F" w14:textId="77777777" w:rsidR="000F7299" w:rsidRDefault="00000000">
            <w:pPr>
              <w:keepLines/>
              <w:jc w:val="center"/>
              <w:rPr>
                <w:rFonts w:ascii="Times" w:eastAsia="SimSun" w:hAnsi="Times" w:cs="Times"/>
                <w:sz w:val="20"/>
              </w:rPr>
            </w:pPr>
            <w:r>
              <w:rPr>
                <w:color w:val="0000FF"/>
                <w:sz w:val="20"/>
                <w:lang w:eastAsia="zh-CN"/>
              </w:rPr>
              <w:t>13</w:t>
            </w:r>
          </w:p>
        </w:tc>
      </w:tr>
      <w:tr w:rsidR="000F7299" w14:paraId="11757820" w14:textId="77777777">
        <w:trPr>
          <w:jc w:val="center"/>
        </w:trPr>
        <w:tc>
          <w:tcPr>
            <w:tcW w:w="0" w:type="auto"/>
            <w:shd w:val="clear" w:color="auto" w:fill="auto"/>
          </w:tcPr>
          <w:p w14:paraId="53BEB5D2"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565209FC" w14:textId="77777777" w:rsidR="000F7299" w:rsidRDefault="00000000">
            <w:pPr>
              <w:keepLines/>
              <w:jc w:val="center"/>
              <w:rPr>
                <w:rFonts w:ascii="Times" w:eastAsia="SimSun" w:hAnsi="Times" w:cs="Times"/>
                <w:sz w:val="20"/>
              </w:rPr>
            </w:pPr>
            <w:r>
              <w:rPr>
                <w:color w:val="0000FF"/>
                <w:sz w:val="20"/>
                <w:lang w:eastAsia="zh-CN"/>
              </w:rPr>
              <w:t>2</w:t>
            </w:r>
          </w:p>
        </w:tc>
        <w:tc>
          <w:tcPr>
            <w:tcW w:w="0" w:type="auto"/>
            <w:shd w:val="clear" w:color="auto" w:fill="auto"/>
          </w:tcPr>
          <w:p w14:paraId="2455FA71" w14:textId="77777777" w:rsidR="000F7299" w:rsidRDefault="00000000">
            <w:pPr>
              <w:keepLines/>
              <w:jc w:val="center"/>
              <w:rPr>
                <w:rFonts w:ascii="Times" w:eastAsia="SimSun" w:hAnsi="Times" w:cs="Times"/>
                <w:sz w:val="20"/>
              </w:rPr>
            </w:pPr>
            <w:r>
              <w:rPr>
                <w:color w:val="0000FF"/>
                <w:sz w:val="20"/>
                <w:lang w:eastAsia="zh-CN"/>
              </w:rPr>
              <w:t>14</w:t>
            </w:r>
          </w:p>
        </w:tc>
      </w:tr>
      <w:tr w:rsidR="000F7299" w14:paraId="5DA323A0" w14:textId="77777777">
        <w:trPr>
          <w:jc w:val="center"/>
        </w:trPr>
        <w:tc>
          <w:tcPr>
            <w:tcW w:w="0" w:type="auto"/>
            <w:shd w:val="clear" w:color="auto" w:fill="auto"/>
          </w:tcPr>
          <w:p w14:paraId="628E2A81"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030190A0" w14:textId="77777777" w:rsidR="000F7299" w:rsidRDefault="00000000">
            <w:pPr>
              <w:keepLines/>
              <w:jc w:val="center"/>
              <w:rPr>
                <w:rFonts w:ascii="Times" w:eastAsia="SimSun" w:hAnsi="Times" w:cs="Times"/>
                <w:sz w:val="20"/>
              </w:rPr>
            </w:pPr>
            <w:r>
              <w:rPr>
                <w:color w:val="0000FF"/>
                <w:sz w:val="20"/>
                <w:lang w:eastAsia="zh-CN"/>
              </w:rPr>
              <w:t>2</w:t>
            </w:r>
          </w:p>
        </w:tc>
        <w:tc>
          <w:tcPr>
            <w:tcW w:w="0" w:type="auto"/>
            <w:shd w:val="clear" w:color="auto" w:fill="auto"/>
          </w:tcPr>
          <w:p w14:paraId="6E1603F8" w14:textId="77777777" w:rsidR="000F7299" w:rsidRDefault="00000000">
            <w:pPr>
              <w:keepLines/>
              <w:jc w:val="center"/>
              <w:rPr>
                <w:rFonts w:ascii="Times" w:eastAsia="SimSun" w:hAnsi="Times" w:cs="Times"/>
                <w:sz w:val="20"/>
              </w:rPr>
            </w:pPr>
            <w:r>
              <w:rPr>
                <w:color w:val="0000FF"/>
                <w:sz w:val="20"/>
                <w:lang w:eastAsia="zh-CN"/>
              </w:rPr>
              <w:t>15</w:t>
            </w:r>
          </w:p>
        </w:tc>
      </w:tr>
      <w:tr w:rsidR="000F7299" w14:paraId="651939DF" w14:textId="77777777">
        <w:trPr>
          <w:jc w:val="center"/>
        </w:trPr>
        <w:tc>
          <w:tcPr>
            <w:tcW w:w="0" w:type="auto"/>
            <w:shd w:val="clear" w:color="auto" w:fill="auto"/>
          </w:tcPr>
          <w:p w14:paraId="569A9C7F"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tcPr>
          <w:p w14:paraId="04729925" w14:textId="77777777" w:rsidR="000F7299" w:rsidRDefault="00000000">
            <w:pPr>
              <w:keepLines/>
              <w:jc w:val="center"/>
              <w:rPr>
                <w:rFonts w:ascii="Times" w:eastAsia="SimSun" w:hAnsi="Times" w:cs="Times"/>
                <w:sz w:val="20"/>
              </w:rPr>
            </w:pPr>
            <w:r>
              <w:rPr>
                <w:color w:val="0000FF"/>
                <w:sz w:val="20"/>
                <w:lang w:eastAsia="zh-CN"/>
              </w:rPr>
              <w:t>3</w:t>
            </w:r>
          </w:p>
        </w:tc>
        <w:tc>
          <w:tcPr>
            <w:tcW w:w="0" w:type="auto"/>
            <w:shd w:val="clear" w:color="auto" w:fill="auto"/>
          </w:tcPr>
          <w:p w14:paraId="3B69CE39" w14:textId="77777777" w:rsidR="000F7299" w:rsidRDefault="00000000">
            <w:pPr>
              <w:keepLines/>
              <w:jc w:val="center"/>
              <w:rPr>
                <w:rFonts w:ascii="Times" w:eastAsia="SimSun" w:hAnsi="Times" w:cs="Times"/>
                <w:sz w:val="20"/>
              </w:rPr>
            </w:pPr>
            <w:r>
              <w:rPr>
                <w:color w:val="0000FF"/>
                <w:sz w:val="20"/>
                <w:lang w:eastAsia="zh-CN"/>
              </w:rPr>
              <w:t>12</w:t>
            </w:r>
          </w:p>
        </w:tc>
      </w:tr>
      <w:tr w:rsidR="000F7299" w14:paraId="4C53DCAC" w14:textId="77777777">
        <w:trPr>
          <w:jc w:val="center"/>
        </w:trPr>
        <w:tc>
          <w:tcPr>
            <w:tcW w:w="0" w:type="auto"/>
            <w:shd w:val="clear" w:color="auto" w:fill="auto"/>
          </w:tcPr>
          <w:p w14:paraId="13CDFFB3"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60D727C7" w14:textId="77777777" w:rsidR="000F7299" w:rsidRDefault="00000000">
            <w:pPr>
              <w:keepLines/>
              <w:jc w:val="center"/>
              <w:rPr>
                <w:sz w:val="20"/>
                <w:lang w:eastAsia="zh-CN"/>
              </w:rPr>
            </w:pPr>
            <w:r>
              <w:rPr>
                <w:color w:val="0000FF"/>
                <w:sz w:val="20"/>
                <w:lang w:eastAsia="zh-CN"/>
              </w:rPr>
              <w:t>3</w:t>
            </w:r>
          </w:p>
        </w:tc>
        <w:tc>
          <w:tcPr>
            <w:tcW w:w="0" w:type="auto"/>
            <w:shd w:val="clear" w:color="auto" w:fill="auto"/>
          </w:tcPr>
          <w:p w14:paraId="391DEE83" w14:textId="77777777" w:rsidR="000F7299" w:rsidRDefault="00000000">
            <w:pPr>
              <w:keepLines/>
              <w:jc w:val="center"/>
              <w:rPr>
                <w:sz w:val="20"/>
                <w:lang w:eastAsia="zh-CN"/>
              </w:rPr>
            </w:pPr>
            <w:r>
              <w:rPr>
                <w:color w:val="0000FF"/>
                <w:sz w:val="20"/>
                <w:lang w:eastAsia="zh-CN"/>
              </w:rPr>
              <w:t>13</w:t>
            </w:r>
          </w:p>
        </w:tc>
      </w:tr>
      <w:tr w:rsidR="000F7299" w14:paraId="3FB6A24B" w14:textId="77777777">
        <w:trPr>
          <w:jc w:val="center"/>
        </w:trPr>
        <w:tc>
          <w:tcPr>
            <w:tcW w:w="0" w:type="auto"/>
            <w:shd w:val="clear" w:color="auto" w:fill="auto"/>
          </w:tcPr>
          <w:p w14:paraId="48459E75" w14:textId="77777777" w:rsidR="000F7299" w:rsidRDefault="00000000">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tcPr>
          <w:p w14:paraId="31DCBE87" w14:textId="77777777" w:rsidR="000F7299" w:rsidRDefault="00000000">
            <w:pPr>
              <w:keepLines/>
              <w:jc w:val="center"/>
              <w:rPr>
                <w:sz w:val="20"/>
                <w:lang w:eastAsia="zh-CN"/>
              </w:rPr>
            </w:pPr>
            <w:r>
              <w:rPr>
                <w:color w:val="0000FF"/>
                <w:sz w:val="20"/>
                <w:lang w:eastAsia="zh-CN"/>
              </w:rPr>
              <w:t>3</w:t>
            </w:r>
          </w:p>
        </w:tc>
        <w:tc>
          <w:tcPr>
            <w:tcW w:w="0" w:type="auto"/>
            <w:shd w:val="clear" w:color="auto" w:fill="auto"/>
          </w:tcPr>
          <w:p w14:paraId="7C861A94" w14:textId="77777777" w:rsidR="000F7299" w:rsidRDefault="00000000">
            <w:pPr>
              <w:keepLines/>
              <w:jc w:val="center"/>
              <w:rPr>
                <w:sz w:val="20"/>
                <w:lang w:eastAsia="zh-CN"/>
              </w:rPr>
            </w:pPr>
            <w:r>
              <w:rPr>
                <w:color w:val="0000FF"/>
                <w:sz w:val="20"/>
                <w:lang w:eastAsia="zh-CN"/>
              </w:rPr>
              <w:t>14</w:t>
            </w:r>
          </w:p>
        </w:tc>
      </w:tr>
      <w:tr w:rsidR="000F7299" w14:paraId="2DDC6503" w14:textId="77777777">
        <w:trPr>
          <w:jc w:val="center"/>
        </w:trPr>
        <w:tc>
          <w:tcPr>
            <w:tcW w:w="0" w:type="auto"/>
            <w:shd w:val="clear" w:color="auto" w:fill="auto"/>
          </w:tcPr>
          <w:p w14:paraId="5C7CDAE8" w14:textId="77777777" w:rsidR="000F7299" w:rsidRDefault="00000000">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3CE6D0F2" w14:textId="77777777" w:rsidR="000F7299" w:rsidRDefault="00000000">
            <w:pPr>
              <w:keepLines/>
              <w:jc w:val="center"/>
              <w:rPr>
                <w:sz w:val="20"/>
                <w:lang w:eastAsia="zh-CN"/>
              </w:rPr>
            </w:pPr>
            <w:r>
              <w:rPr>
                <w:color w:val="0000FF"/>
                <w:sz w:val="20"/>
                <w:lang w:eastAsia="zh-CN"/>
              </w:rPr>
              <w:t>3</w:t>
            </w:r>
          </w:p>
        </w:tc>
        <w:tc>
          <w:tcPr>
            <w:tcW w:w="0" w:type="auto"/>
            <w:shd w:val="clear" w:color="auto" w:fill="auto"/>
          </w:tcPr>
          <w:p w14:paraId="7DEAA582" w14:textId="77777777" w:rsidR="000F7299" w:rsidRDefault="00000000">
            <w:pPr>
              <w:keepLines/>
              <w:jc w:val="center"/>
              <w:rPr>
                <w:sz w:val="20"/>
                <w:lang w:eastAsia="zh-CN"/>
              </w:rPr>
            </w:pPr>
            <w:r>
              <w:rPr>
                <w:color w:val="0000FF"/>
                <w:sz w:val="20"/>
                <w:lang w:eastAsia="zh-CN"/>
              </w:rPr>
              <w:t>15</w:t>
            </w:r>
          </w:p>
        </w:tc>
      </w:tr>
      <w:tr w:rsidR="000F7299" w14:paraId="457B8CCA" w14:textId="77777777">
        <w:trPr>
          <w:jc w:val="center"/>
        </w:trPr>
        <w:tc>
          <w:tcPr>
            <w:tcW w:w="0" w:type="auto"/>
            <w:shd w:val="clear" w:color="auto" w:fill="auto"/>
          </w:tcPr>
          <w:p w14:paraId="7B1BF66F" w14:textId="77777777" w:rsidR="000F7299" w:rsidRDefault="00000000">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7AC9F210" w14:textId="77777777" w:rsidR="000F7299" w:rsidRDefault="00000000">
            <w:pPr>
              <w:keepLines/>
              <w:jc w:val="center"/>
              <w:rPr>
                <w:sz w:val="20"/>
                <w:lang w:eastAsia="zh-CN"/>
              </w:rPr>
            </w:pPr>
            <w:r>
              <w:rPr>
                <w:color w:val="0000FF"/>
                <w:sz w:val="20"/>
                <w:lang w:eastAsia="zh-CN"/>
              </w:rPr>
              <w:t>3</w:t>
            </w:r>
          </w:p>
        </w:tc>
        <w:tc>
          <w:tcPr>
            <w:tcW w:w="0" w:type="auto"/>
            <w:shd w:val="clear" w:color="auto" w:fill="auto"/>
          </w:tcPr>
          <w:p w14:paraId="305845D3" w14:textId="77777777" w:rsidR="000F7299" w:rsidRDefault="00000000">
            <w:pPr>
              <w:keepLines/>
              <w:jc w:val="center"/>
              <w:rPr>
                <w:sz w:val="20"/>
                <w:lang w:eastAsia="zh-CN"/>
              </w:rPr>
            </w:pPr>
            <w:r>
              <w:rPr>
                <w:color w:val="0000FF"/>
                <w:sz w:val="20"/>
                <w:lang w:eastAsia="zh-CN"/>
              </w:rPr>
              <w:t>16</w:t>
            </w:r>
          </w:p>
        </w:tc>
      </w:tr>
      <w:tr w:rsidR="000F7299" w14:paraId="70E644CC" w14:textId="77777777">
        <w:trPr>
          <w:jc w:val="center"/>
        </w:trPr>
        <w:tc>
          <w:tcPr>
            <w:tcW w:w="0" w:type="auto"/>
            <w:shd w:val="clear" w:color="auto" w:fill="auto"/>
          </w:tcPr>
          <w:p w14:paraId="2FD4F2C2" w14:textId="77777777" w:rsidR="000F7299" w:rsidRDefault="00000000">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1771B9FF" w14:textId="77777777" w:rsidR="000F7299" w:rsidRDefault="00000000">
            <w:pPr>
              <w:keepLines/>
              <w:jc w:val="center"/>
              <w:rPr>
                <w:color w:val="0000FF"/>
                <w:sz w:val="20"/>
                <w:highlight w:val="cyan"/>
                <w:lang w:eastAsia="zh-CN"/>
              </w:rPr>
            </w:pPr>
            <w:r>
              <w:rPr>
                <w:color w:val="0000FF"/>
                <w:sz w:val="20"/>
                <w:lang w:eastAsia="zh-CN"/>
              </w:rPr>
              <w:t>3</w:t>
            </w:r>
          </w:p>
        </w:tc>
        <w:tc>
          <w:tcPr>
            <w:tcW w:w="0" w:type="auto"/>
            <w:shd w:val="clear" w:color="auto" w:fill="auto"/>
          </w:tcPr>
          <w:p w14:paraId="00F923FD" w14:textId="77777777" w:rsidR="000F7299" w:rsidRDefault="00000000">
            <w:pPr>
              <w:keepLines/>
              <w:jc w:val="center"/>
              <w:rPr>
                <w:color w:val="0000FF"/>
                <w:sz w:val="20"/>
                <w:highlight w:val="cyan"/>
                <w:lang w:eastAsia="zh-CN"/>
              </w:rPr>
            </w:pPr>
            <w:r>
              <w:rPr>
                <w:color w:val="0000FF"/>
                <w:sz w:val="20"/>
                <w:lang w:eastAsia="zh-CN"/>
              </w:rPr>
              <w:t>17</w:t>
            </w:r>
          </w:p>
        </w:tc>
      </w:tr>
      <w:tr w:rsidR="000F7299" w14:paraId="71DFBEEE" w14:textId="77777777">
        <w:trPr>
          <w:jc w:val="center"/>
        </w:trPr>
        <w:tc>
          <w:tcPr>
            <w:tcW w:w="0" w:type="auto"/>
            <w:shd w:val="clear" w:color="auto" w:fill="auto"/>
          </w:tcPr>
          <w:p w14:paraId="4CEA468A" w14:textId="77777777" w:rsidR="000F7299" w:rsidRDefault="00000000">
            <w:pPr>
              <w:keepLines/>
              <w:jc w:val="center"/>
              <w:rPr>
                <w:rFonts w:ascii="Times" w:eastAsia="SimSun" w:hAnsi="Times" w:cs="Times"/>
                <w:color w:val="0000FF"/>
                <w:sz w:val="20"/>
              </w:rPr>
            </w:pPr>
            <w:r>
              <w:rPr>
                <w:rFonts w:ascii="Times" w:eastAsia="SimSun" w:hAnsi="Times" w:cs="Times"/>
                <w:sz w:val="20"/>
              </w:rPr>
              <w:t>24-31</w:t>
            </w:r>
          </w:p>
        </w:tc>
        <w:tc>
          <w:tcPr>
            <w:tcW w:w="0" w:type="auto"/>
          </w:tcPr>
          <w:p w14:paraId="52A0E7E2" w14:textId="77777777" w:rsidR="000F7299" w:rsidRDefault="00000000">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1ECBB72" w14:textId="77777777" w:rsidR="000F7299" w:rsidRDefault="00000000">
            <w:pPr>
              <w:keepLines/>
              <w:jc w:val="center"/>
              <w:rPr>
                <w:color w:val="0000FF"/>
                <w:sz w:val="20"/>
                <w:highlight w:val="cyan"/>
                <w:lang w:eastAsia="zh-CN"/>
              </w:rPr>
            </w:pPr>
            <w:r>
              <w:rPr>
                <w:rFonts w:ascii="Times" w:eastAsia="SimSun" w:hAnsi="Times" w:cs="Times"/>
                <w:sz w:val="20"/>
              </w:rPr>
              <w:t>Reserved</w:t>
            </w:r>
          </w:p>
        </w:tc>
      </w:tr>
    </w:tbl>
    <w:p w14:paraId="2FACAB59" w14:textId="77777777" w:rsidR="000F7299" w:rsidRDefault="000F7299">
      <w:pPr>
        <w:keepNext/>
        <w:keepLines/>
        <w:overflowPunct w:val="0"/>
        <w:autoSpaceDE w:val="0"/>
        <w:autoSpaceDN w:val="0"/>
        <w:adjustRightInd w:val="0"/>
        <w:textAlignment w:val="baseline"/>
        <w:rPr>
          <w:rFonts w:ascii="Times" w:eastAsia="Times New Roman" w:hAnsi="Times" w:cs="Times"/>
          <w:b/>
          <w:sz w:val="20"/>
          <w:lang w:eastAsia="en-GB"/>
        </w:rPr>
      </w:pPr>
    </w:p>
    <w:p w14:paraId="0E363BB1" w14:textId="77777777" w:rsidR="000F7299" w:rsidRDefault="0000000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17</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088"/>
        <w:gridCol w:w="1371"/>
      </w:tblGrid>
      <w:tr w:rsidR="000F7299" w14:paraId="74AAE9AE" w14:textId="77777777">
        <w:trPr>
          <w:jc w:val="center"/>
        </w:trPr>
        <w:tc>
          <w:tcPr>
            <w:tcW w:w="0" w:type="auto"/>
            <w:shd w:val="clear" w:color="auto" w:fill="D9D9D9"/>
            <w:vAlign w:val="center"/>
          </w:tcPr>
          <w:p w14:paraId="519CBE48"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53CA6DA"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2D9B2BF" w14:textId="77777777" w:rsidR="000F7299" w:rsidRDefault="00000000">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0F7299" w14:paraId="79A9B1FB" w14:textId="77777777">
        <w:trPr>
          <w:jc w:val="center"/>
        </w:trPr>
        <w:tc>
          <w:tcPr>
            <w:tcW w:w="0" w:type="auto"/>
            <w:shd w:val="clear" w:color="auto" w:fill="auto"/>
          </w:tcPr>
          <w:p w14:paraId="5BD39D11" w14:textId="77777777" w:rsidR="000F7299" w:rsidRDefault="0000000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603D7276" w14:textId="77777777" w:rsidR="000F7299" w:rsidRDefault="00000000">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305CF82D" w14:textId="77777777" w:rsidR="000F7299" w:rsidRDefault="00000000">
            <w:pPr>
              <w:keepLines/>
              <w:jc w:val="center"/>
              <w:rPr>
                <w:rFonts w:ascii="Times" w:eastAsia="SimSun" w:hAnsi="Times" w:cs="Times"/>
                <w:sz w:val="20"/>
                <w:lang w:eastAsia="zh-CN"/>
              </w:rPr>
            </w:pPr>
            <w:r>
              <w:rPr>
                <w:sz w:val="20"/>
                <w:highlight w:val="cyan"/>
                <w:lang w:eastAsia="zh-CN"/>
              </w:rPr>
              <w:t>0,1</w:t>
            </w:r>
          </w:p>
        </w:tc>
      </w:tr>
      <w:tr w:rsidR="000F7299" w14:paraId="53645A64" w14:textId="77777777">
        <w:trPr>
          <w:jc w:val="center"/>
        </w:trPr>
        <w:tc>
          <w:tcPr>
            <w:tcW w:w="0" w:type="auto"/>
            <w:shd w:val="clear" w:color="auto" w:fill="auto"/>
          </w:tcPr>
          <w:p w14:paraId="7E1DF001" w14:textId="77777777" w:rsidR="000F7299" w:rsidRDefault="00000000">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tcPr>
          <w:p w14:paraId="5D8D4016" w14:textId="77777777" w:rsidR="000F7299" w:rsidRDefault="00000000">
            <w:pPr>
              <w:keepLines/>
              <w:jc w:val="center"/>
              <w:rPr>
                <w:rFonts w:ascii="Times" w:eastAsia="SimSun" w:hAnsi="Times" w:cs="Times"/>
                <w:sz w:val="20"/>
              </w:rPr>
            </w:pPr>
            <w:r>
              <w:rPr>
                <w:sz w:val="20"/>
                <w:lang w:eastAsia="zh-CN"/>
              </w:rPr>
              <w:t>2</w:t>
            </w:r>
          </w:p>
        </w:tc>
        <w:tc>
          <w:tcPr>
            <w:tcW w:w="0" w:type="auto"/>
            <w:shd w:val="clear" w:color="auto" w:fill="auto"/>
          </w:tcPr>
          <w:p w14:paraId="0EE07139" w14:textId="77777777" w:rsidR="000F7299" w:rsidRDefault="00000000">
            <w:pPr>
              <w:keepLines/>
              <w:jc w:val="center"/>
              <w:rPr>
                <w:rFonts w:ascii="Times" w:eastAsia="SimSun" w:hAnsi="Times" w:cs="Times"/>
                <w:sz w:val="20"/>
                <w:lang w:eastAsia="zh-CN"/>
              </w:rPr>
            </w:pPr>
            <w:r>
              <w:rPr>
                <w:sz w:val="20"/>
                <w:lang w:eastAsia="zh-CN"/>
              </w:rPr>
              <w:t>0,1</w:t>
            </w:r>
          </w:p>
        </w:tc>
      </w:tr>
      <w:tr w:rsidR="000F7299" w14:paraId="366060FA" w14:textId="77777777">
        <w:trPr>
          <w:jc w:val="center"/>
        </w:trPr>
        <w:tc>
          <w:tcPr>
            <w:tcW w:w="0" w:type="auto"/>
            <w:shd w:val="clear" w:color="auto" w:fill="auto"/>
          </w:tcPr>
          <w:p w14:paraId="4BECA17E" w14:textId="77777777" w:rsidR="000F7299" w:rsidRDefault="00000000">
            <w:pPr>
              <w:keepLines/>
              <w:jc w:val="center"/>
              <w:rPr>
                <w:rFonts w:ascii="Times" w:eastAsia="SimSun" w:hAnsi="Times" w:cs="Times"/>
                <w:sz w:val="20"/>
              </w:rPr>
            </w:pPr>
            <w:r>
              <w:rPr>
                <w:rFonts w:ascii="Times" w:eastAsia="SimSun" w:hAnsi="Times" w:cs="Times"/>
                <w:sz w:val="20"/>
              </w:rPr>
              <w:t>2</w:t>
            </w:r>
          </w:p>
        </w:tc>
        <w:tc>
          <w:tcPr>
            <w:tcW w:w="0" w:type="auto"/>
          </w:tcPr>
          <w:p w14:paraId="4FFC3F95" w14:textId="77777777" w:rsidR="000F7299" w:rsidRDefault="00000000">
            <w:pPr>
              <w:keepLines/>
              <w:jc w:val="center"/>
              <w:rPr>
                <w:rFonts w:ascii="Times" w:eastAsia="SimSun" w:hAnsi="Times" w:cs="Times"/>
                <w:sz w:val="20"/>
              </w:rPr>
            </w:pPr>
            <w:r>
              <w:rPr>
                <w:sz w:val="20"/>
                <w:lang w:eastAsia="zh-CN"/>
              </w:rPr>
              <w:t>2</w:t>
            </w:r>
          </w:p>
        </w:tc>
        <w:tc>
          <w:tcPr>
            <w:tcW w:w="0" w:type="auto"/>
            <w:shd w:val="clear" w:color="auto" w:fill="auto"/>
          </w:tcPr>
          <w:p w14:paraId="1B2004AF" w14:textId="77777777" w:rsidR="000F7299" w:rsidRDefault="00000000">
            <w:pPr>
              <w:keepLines/>
              <w:jc w:val="center"/>
              <w:rPr>
                <w:rFonts w:ascii="Times" w:eastAsia="SimSun" w:hAnsi="Times" w:cs="Times"/>
                <w:sz w:val="20"/>
                <w:lang w:eastAsia="zh-CN"/>
              </w:rPr>
            </w:pPr>
            <w:r>
              <w:rPr>
                <w:sz w:val="20"/>
                <w:lang w:eastAsia="zh-CN"/>
              </w:rPr>
              <w:t>2,3</w:t>
            </w:r>
          </w:p>
        </w:tc>
      </w:tr>
      <w:tr w:rsidR="000F7299" w14:paraId="258EEDF2" w14:textId="77777777">
        <w:trPr>
          <w:jc w:val="center"/>
        </w:trPr>
        <w:tc>
          <w:tcPr>
            <w:tcW w:w="0" w:type="auto"/>
            <w:shd w:val="clear" w:color="auto" w:fill="auto"/>
          </w:tcPr>
          <w:p w14:paraId="2A752187" w14:textId="77777777" w:rsidR="000F7299" w:rsidRDefault="00000000">
            <w:pPr>
              <w:keepLines/>
              <w:jc w:val="center"/>
              <w:rPr>
                <w:rFonts w:ascii="Times" w:eastAsia="SimSun" w:hAnsi="Times" w:cs="Times"/>
                <w:sz w:val="20"/>
              </w:rPr>
            </w:pPr>
            <w:r>
              <w:rPr>
                <w:rFonts w:ascii="Times" w:eastAsia="SimSun" w:hAnsi="Times" w:cs="Times"/>
                <w:sz w:val="20"/>
              </w:rPr>
              <w:t>3</w:t>
            </w:r>
          </w:p>
        </w:tc>
        <w:tc>
          <w:tcPr>
            <w:tcW w:w="0" w:type="auto"/>
          </w:tcPr>
          <w:p w14:paraId="6A93EF30" w14:textId="77777777" w:rsidR="000F7299" w:rsidRDefault="00000000">
            <w:pPr>
              <w:keepLines/>
              <w:jc w:val="center"/>
              <w:rPr>
                <w:rFonts w:ascii="Times" w:eastAsia="SimSun" w:hAnsi="Times" w:cs="Times"/>
                <w:sz w:val="20"/>
              </w:rPr>
            </w:pPr>
            <w:r>
              <w:rPr>
                <w:sz w:val="20"/>
                <w:lang w:eastAsia="zh-CN"/>
              </w:rPr>
              <w:t>3</w:t>
            </w:r>
          </w:p>
        </w:tc>
        <w:tc>
          <w:tcPr>
            <w:tcW w:w="0" w:type="auto"/>
            <w:shd w:val="clear" w:color="auto" w:fill="auto"/>
          </w:tcPr>
          <w:p w14:paraId="484BF8A7" w14:textId="77777777" w:rsidR="000F7299" w:rsidRDefault="00000000">
            <w:pPr>
              <w:keepLines/>
              <w:jc w:val="center"/>
              <w:rPr>
                <w:rFonts w:ascii="Times" w:eastAsia="SimSun" w:hAnsi="Times" w:cs="Times"/>
                <w:sz w:val="20"/>
              </w:rPr>
            </w:pPr>
            <w:r>
              <w:rPr>
                <w:sz w:val="20"/>
                <w:lang w:eastAsia="zh-CN"/>
              </w:rPr>
              <w:t>0,1</w:t>
            </w:r>
          </w:p>
        </w:tc>
      </w:tr>
      <w:tr w:rsidR="000F7299" w14:paraId="2AB2DFCE" w14:textId="77777777">
        <w:trPr>
          <w:jc w:val="center"/>
        </w:trPr>
        <w:tc>
          <w:tcPr>
            <w:tcW w:w="0" w:type="auto"/>
            <w:shd w:val="clear" w:color="auto" w:fill="auto"/>
          </w:tcPr>
          <w:p w14:paraId="774B1721" w14:textId="77777777" w:rsidR="000F7299" w:rsidRDefault="00000000">
            <w:pPr>
              <w:keepLines/>
              <w:jc w:val="center"/>
              <w:rPr>
                <w:rFonts w:ascii="Times" w:eastAsia="SimSun" w:hAnsi="Times" w:cs="Times"/>
                <w:sz w:val="20"/>
              </w:rPr>
            </w:pPr>
            <w:r>
              <w:rPr>
                <w:rFonts w:ascii="Times" w:eastAsia="SimSun" w:hAnsi="Times" w:cs="Times"/>
                <w:sz w:val="20"/>
              </w:rPr>
              <w:t>4</w:t>
            </w:r>
          </w:p>
        </w:tc>
        <w:tc>
          <w:tcPr>
            <w:tcW w:w="0" w:type="auto"/>
          </w:tcPr>
          <w:p w14:paraId="16C3525D" w14:textId="77777777" w:rsidR="000F7299" w:rsidRDefault="00000000">
            <w:pPr>
              <w:keepLines/>
              <w:jc w:val="center"/>
              <w:rPr>
                <w:rFonts w:ascii="Times" w:eastAsia="SimSun" w:hAnsi="Times" w:cs="Times"/>
                <w:sz w:val="20"/>
              </w:rPr>
            </w:pPr>
            <w:r>
              <w:rPr>
                <w:sz w:val="20"/>
                <w:lang w:eastAsia="zh-CN"/>
              </w:rPr>
              <w:t>3</w:t>
            </w:r>
          </w:p>
        </w:tc>
        <w:tc>
          <w:tcPr>
            <w:tcW w:w="0" w:type="auto"/>
            <w:shd w:val="clear" w:color="auto" w:fill="auto"/>
          </w:tcPr>
          <w:p w14:paraId="5E3B798C" w14:textId="77777777" w:rsidR="000F7299" w:rsidRDefault="00000000">
            <w:pPr>
              <w:keepLines/>
              <w:jc w:val="center"/>
              <w:rPr>
                <w:rFonts w:ascii="Times" w:eastAsia="SimSun" w:hAnsi="Times" w:cs="Times"/>
                <w:sz w:val="20"/>
                <w:lang w:eastAsia="zh-CN"/>
              </w:rPr>
            </w:pPr>
            <w:r>
              <w:rPr>
                <w:sz w:val="20"/>
                <w:lang w:eastAsia="zh-CN"/>
              </w:rPr>
              <w:t>2,3</w:t>
            </w:r>
          </w:p>
        </w:tc>
      </w:tr>
      <w:tr w:rsidR="000F7299" w14:paraId="66AA2CB0" w14:textId="77777777">
        <w:trPr>
          <w:jc w:val="center"/>
        </w:trPr>
        <w:tc>
          <w:tcPr>
            <w:tcW w:w="0" w:type="auto"/>
            <w:shd w:val="clear" w:color="auto" w:fill="auto"/>
          </w:tcPr>
          <w:p w14:paraId="2B40A38D" w14:textId="77777777" w:rsidR="000F7299" w:rsidRDefault="00000000">
            <w:pPr>
              <w:keepLines/>
              <w:jc w:val="center"/>
              <w:rPr>
                <w:rFonts w:ascii="Times" w:eastAsia="SimSun" w:hAnsi="Times" w:cs="Times"/>
                <w:sz w:val="20"/>
              </w:rPr>
            </w:pPr>
            <w:r>
              <w:rPr>
                <w:rFonts w:ascii="Times" w:eastAsia="SimSun" w:hAnsi="Times" w:cs="Times"/>
                <w:sz w:val="20"/>
              </w:rPr>
              <w:t>5</w:t>
            </w:r>
          </w:p>
        </w:tc>
        <w:tc>
          <w:tcPr>
            <w:tcW w:w="0" w:type="auto"/>
          </w:tcPr>
          <w:p w14:paraId="69CF1729" w14:textId="77777777" w:rsidR="000F7299" w:rsidRDefault="00000000">
            <w:pPr>
              <w:keepLines/>
              <w:jc w:val="center"/>
              <w:rPr>
                <w:rFonts w:ascii="Times" w:eastAsia="SimSun" w:hAnsi="Times" w:cs="Times"/>
                <w:sz w:val="20"/>
              </w:rPr>
            </w:pPr>
            <w:r>
              <w:rPr>
                <w:sz w:val="20"/>
                <w:lang w:eastAsia="zh-CN"/>
              </w:rPr>
              <w:t>3</w:t>
            </w:r>
          </w:p>
        </w:tc>
        <w:tc>
          <w:tcPr>
            <w:tcW w:w="0" w:type="auto"/>
            <w:shd w:val="clear" w:color="auto" w:fill="auto"/>
          </w:tcPr>
          <w:p w14:paraId="48B86FEA" w14:textId="77777777" w:rsidR="000F7299" w:rsidRDefault="00000000">
            <w:pPr>
              <w:keepLines/>
              <w:jc w:val="center"/>
              <w:rPr>
                <w:rFonts w:ascii="Times" w:eastAsia="SimSun" w:hAnsi="Times" w:cs="Times"/>
                <w:sz w:val="20"/>
              </w:rPr>
            </w:pPr>
            <w:r>
              <w:rPr>
                <w:sz w:val="20"/>
                <w:lang w:eastAsia="zh-CN"/>
              </w:rPr>
              <w:t>4,5</w:t>
            </w:r>
          </w:p>
        </w:tc>
      </w:tr>
      <w:tr w:rsidR="000F7299" w14:paraId="01F2745D" w14:textId="77777777">
        <w:trPr>
          <w:jc w:val="center"/>
        </w:trPr>
        <w:tc>
          <w:tcPr>
            <w:tcW w:w="0" w:type="auto"/>
            <w:shd w:val="clear" w:color="auto" w:fill="auto"/>
          </w:tcPr>
          <w:p w14:paraId="29813D1F" w14:textId="77777777" w:rsidR="000F7299" w:rsidRDefault="00000000">
            <w:pPr>
              <w:keepLines/>
              <w:jc w:val="center"/>
              <w:rPr>
                <w:rFonts w:ascii="Times" w:hAnsi="Times" w:cs="Times"/>
                <w:sz w:val="20"/>
              </w:rPr>
            </w:pPr>
            <w:r>
              <w:rPr>
                <w:rFonts w:ascii="Times" w:hAnsi="Times" w:cs="Times" w:hint="eastAsia"/>
                <w:sz w:val="20"/>
              </w:rPr>
              <w:t>6</w:t>
            </w:r>
          </w:p>
        </w:tc>
        <w:tc>
          <w:tcPr>
            <w:tcW w:w="0" w:type="auto"/>
          </w:tcPr>
          <w:p w14:paraId="5E12984A" w14:textId="77777777" w:rsidR="000F7299" w:rsidRDefault="00000000">
            <w:pPr>
              <w:keepLines/>
              <w:jc w:val="center"/>
              <w:rPr>
                <w:rFonts w:ascii="Times" w:eastAsia="SimSun" w:hAnsi="Times" w:cs="Times"/>
                <w:color w:val="0000FF"/>
                <w:sz w:val="20"/>
              </w:rPr>
            </w:pPr>
            <w:r>
              <w:rPr>
                <w:sz w:val="20"/>
                <w:lang w:eastAsia="zh-CN"/>
              </w:rPr>
              <w:t>2</w:t>
            </w:r>
          </w:p>
        </w:tc>
        <w:tc>
          <w:tcPr>
            <w:tcW w:w="0" w:type="auto"/>
            <w:shd w:val="clear" w:color="auto" w:fill="auto"/>
          </w:tcPr>
          <w:p w14:paraId="0A693A69" w14:textId="77777777" w:rsidR="000F7299" w:rsidRDefault="00000000">
            <w:pPr>
              <w:keepLines/>
              <w:jc w:val="center"/>
              <w:rPr>
                <w:rFonts w:ascii="Times" w:eastAsia="SimSun" w:hAnsi="Times" w:cs="Times"/>
                <w:color w:val="0000FF"/>
                <w:sz w:val="20"/>
              </w:rPr>
            </w:pPr>
            <w:r>
              <w:rPr>
                <w:sz w:val="20"/>
                <w:lang w:eastAsia="zh-CN"/>
              </w:rPr>
              <w:t>0,2</w:t>
            </w:r>
          </w:p>
        </w:tc>
      </w:tr>
      <w:tr w:rsidR="000F7299" w14:paraId="2314AAA5" w14:textId="77777777">
        <w:trPr>
          <w:jc w:val="center"/>
        </w:trPr>
        <w:tc>
          <w:tcPr>
            <w:tcW w:w="0" w:type="auto"/>
            <w:shd w:val="clear" w:color="auto" w:fill="auto"/>
          </w:tcPr>
          <w:p w14:paraId="4D66B953" w14:textId="77777777" w:rsidR="000F7299" w:rsidRDefault="00000000">
            <w:pPr>
              <w:keepLines/>
              <w:jc w:val="center"/>
              <w:rPr>
                <w:rFonts w:ascii="Times" w:hAnsi="Times" w:cs="Times"/>
                <w:sz w:val="20"/>
              </w:rPr>
            </w:pPr>
            <w:r>
              <w:rPr>
                <w:rFonts w:ascii="Times" w:hAnsi="Times" w:cs="Times" w:hint="eastAsia"/>
                <w:sz w:val="20"/>
              </w:rPr>
              <w:t>7</w:t>
            </w:r>
          </w:p>
        </w:tc>
        <w:tc>
          <w:tcPr>
            <w:tcW w:w="0" w:type="auto"/>
          </w:tcPr>
          <w:p w14:paraId="78E07F11" w14:textId="77777777" w:rsidR="000F7299" w:rsidRDefault="00000000">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tcPr>
          <w:p w14:paraId="57779ED1" w14:textId="77777777" w:rsidR="000F7299" w:rsidRDefault="00000000">
            <w:pPr>
              <w:keepLines/>
              <w:jc w:val="center"/>
              <w:rPr>
                <w:rFonts w:ascii="Times" w:eastAsia="SimSun" w:hAnsi="Times" w:cs="Times"/>
                <w:color w:val="0000FF"/>
                <w:sz w:val="20"/>
              </w:rPr>
            </w:pPr>
            <w:r>
              <w:rPr>
                <w:color w:val="0000FF"/>
                <w:sz w:val="20"/>
                <w:highlight w:val="cyan"/>
                <w:lang w:eastAsia="zh-CN"/>
              </w:rPr>
              <w:t>12,13</w:t>
            </w:r>
          </w:p>
        </w:tc>
      </w:tr>
      <w:tr w:rsidR="000F7299" w14:paraId="1DDF5A18" w14:textId="77777777">
        <w:trPr>
          <w:jc w:val="center"/>
        </w:trPr>
        <w:tc>
          <w:tcPr>
            <w:tcW w:w="0" w:type="auto"/>
            <w:shd w:val="clear" w:color="auto" w:fill="auto"/>
          </w:tcPr>
          <w:p w14:paraId="6AE332F0" w14:textId="77777777" w:rsidR="000F7299" w:rsidRDefault="00000000">
            <w:pPr>
              <w:keepLines/>
              <w:jc w:val="center"/>
              <w:rPr>
                <w:rFonts w:ascii="Times" w:hAnsi="Times" w:cs="Times"/>
                <w:sz w:val="20"/>
              </w:rPr>
            </w:pPr>
            <w:r>
              <w:rPr>
                <w:rFonts w:ascii="Times" w:hAnsi="Times" w:cs="Times" w:hint="eastAsia"/>
                <w:sz w:val="20"/>
              </w:rPr>
              <w:t>8</w:t>
            </w:r>
          </w:p>
        </w:tc>
        <w:tc>
          <w:tcPr>
            <w:tcW w:w="0" w:type="auto"/>
          </w:tcPr>
          <w:p w14:paraId="29260777" w14:textId="77777777" w:rsidR="000F7299" w:rsidRDefault="00000000">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32F937D3" w14:textId="77777777" w:rsidR="000F7299" w:rsidRDefault="00000000">
            <w:pPr>
              <w:keepLines/>
              <w:jc w:val="center"/>
              <w:rPr>
                <w:rFonts w:ascii="Times" w:eastAsia="SimSun" w:hAnsi="Times" w:cs="Times"/>
                <w:color w:val="0000FF"/>
                <w:sz w:val="20"/>
              </w:rPr>
            </w:pPr>
            <w:r>
              <w:rPr>
                <w:color w:val="0000FF"/>
                <w:sz w:val="20"/>
                <w:lang w:eastAsia="zh-CN"/>
              </w:rPr>
              <w:t>12,13</w:t>
            </w:r>
          </w:p>
        </w:tc>
      </w:tr>
      <w:tr w:rsidR="000F7299" w14:paraId="22FC187A" w14:textId="77777777">
        <w:trPr>
          <w:jc w:val="center"/>
        </w:trPr>
        <w:tc>
          <w:tcPr>
            <w:tcW w:w="0" w:type="auto"/>
            <w:shd w:val="clear" w:color="auto" w:fill="auto"/>
          </w:tcPr>
          <w:p w14:paraId="1C90064A" w14:textId="77777777" w:rsidR="000F7299" w:rsidRDefault="00000000">
            <w:pPr>
              <w:keepLines/>
              <w:jc w:val="center"/>
              <w:rPr>
                <w:rFonts w:ascii="Times" w:hAnsi="Times" w:cs="Times"/>
                <w:sz w:val="20"/>
              </w:rPr>
            </w:pPr>
            <w:r>
              <w:rPr>
                <w:rFonts w:ascii="Times" w:hAnsi="Times" w:cs="Times" w:hint="eastAsia"/>
                <w:sz w:val="20"/>
              </w:rPr>
              <w:t>9</w:t>
            </w:r>
          </w:p>
        </w:tc>
        <w:tc>
          <w:tcPr>
            <w:tcW w:w="0" w:type="auto"/>
          </w:tcPr>
          <w:p w14:paraId="5C4E07DE" w14:textId="77777777" w:rsidR="000F7299" w:rsidRDefault="00000000">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3890B853" w14:textId="77777777" w:rsidR="000F7299" w:rsidRDefault="00000000">
            <w:pPr>
              <w:keepLines/>
              <w:jc w:val="center"/>
              <w:rPr>
                <w:rFonts w:ascii="Times" w:eastAsia="SimSun" w:hAnsi="Times" w:cs="Times"/>
                <w:color w:val="0000FF"/>
                <w:sz w:val="20"/>
              </w:rPr>
            </w:pPr>
            <w:r>
              <w:rPr>
                <w:color w:val="0000FF"/>
                <w:sz w:val="20"/>
                <w:lang w:eastAsia="zh-CN"/>
              </w:rPr>
              <w:t>14,15</w:t>
            </w:r>
          </w:p>
        </w:tc>
      </w:tr>
      <w:tr w:rsidR="000F7299" w14:paraId="66CE6933" w14:textId="77777777">
        <w:trPr>
          <w:jc w:val="center"/>
        </w:trPr>
        <w:tc>
          <w:tcPr>
            <w:tcW w:w="0" w:type="auto"/>
            <w:shd w:val="clear" w:color="auto" w:fill="auto"/>
          </w:tcPr>
          <w:p w14:paraId="3C43CF5F"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10773B31" w14:textId="77777777" w:rsidR="000F7299" w:rsidRDefault="00000000">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49268BCF" w14:textId="77777777" w:rsidR="000F7299" w:rsidRDefault="00000000">
            <w:pPr>
              <w:keepLines/>
              <w:jc w:val="center"/>
              <w:rPr>
                <w:rFonts w:ascii="Times" w:eastAsia="SimSun" w:hAnsi="Times" w:cs="Times"/>
                <w:color w:val="0000FF"/>
                <w:sz w:val="20"/>
              </w:rPr>
            </w:pPr>
            <w:r>
              <w:rPr>
                <w:color w:val="0000FF"/>
                <w:sz w:val="20"/>
                <w:lang w:eastAsia="zh-CN"/>
              </w:rPr>
              <w:t>12,13</w:t>
            </w:r>
          </w:p>
        </w:tc>
      </w:tr>
      <w:tr w:rsidR="000F7299" w14:paraId="288274EB" w14:textId="77777777">
        <w:trPr>
          <w:jc w:val="center"/>
        </w:trPr>
        <w:tc>
          <w:tcPr>
            <w:tcW w:w="0" w:type="auto"/>
            <w:shd w:val="clear" w:color="auto" w:fill="auto"/>
          </w:tcPr>
          <w:p w14:paraId="17A6C40A"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73BB666E" w14:textId="77777777" w:rsidR="000F7299" w:rsidRDefault="00000000">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77559001" w14:textId="77777777" w:rsidR="000F7299" w:rsidRDefault="00000000">
            <w:pPr>
              <w:keepLines/>
              <w:jc w:val="center"/>
              <w:rPr>
                <w:rFonts w:ascii="Times" w:eastAsia="SimSun" w:hAnsi="Times" w:cs="Times"/>
                <w:color w:val="0000FF"/>
                <w:sz w:val="20"/>
              </w:rPr>
            </w:pPr>
            <w:r>
              <w:rPr>
                <w:color w:val="0000FF"/>
                <w:sz w:val="20"/>
                <w:lang w:eastAsia="zh-CN"/>
              </w:rPr>
              <w:t>14,15</w:t>
            </w:r>
          </w:p>
        </w:tc>
      </w:tr>
      <w:tr w:rsidR="000F7299" w14:paraId="54A54029" w14:textId="77777777">
        <w:trPr>
          <w:jc w:val="center"/>
        </w:trPr>
        <w:tc>
          <w:tcPr>
            <w:tcW w:w="0" w:type="auto"/>
            <w:shd w:val="clear" w:color="auto" w:fill="auto"/>
          </w:tcPr>
          <w:p w14:paraId="2FCC2D45"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46F177FF" w14:textId="77777777" w:rsidR="000F7299" w:rsidRDefault="00000000">
            <w:pPr>
              <w:keepLines/>
              <w:jc w:val="center"/>
              <w:rPr>
                <w:rFonts w:ascii="Times" w:eastAsia="SimSun" w:hAnsi="Times" w:cs="Times"/>
                <w:sz w:val="20"/>
              </w:rPr>
            </w:pPr>
            <w:r>
              <w:rPr>
                <w:color w:val="0000FF"/>
                <w:sz w:val="20"/>
                <w:lang w:eastAsia="zh-CN"/>
              </w:rPr>
              <w:t>3</w:t>
            </w:r>
          </w:p>
        </w:tc>
        <w:tc>
          <w:tcPr>
            <w:tcW w:w="0" w:type="auto"/>
            <w:shd w:val="clear" w:color="auto" w:fill="auto"/>
          </w:tcPr>
          <w:p w14:paraId="389559DD" w14:textId="77777777" w:rsidR="000F7299" w:rsidRDefault="00000000">
            <w:pPr>
              <w:keepLines/>
              <w:jc w:val="center"/>
              <w:rPr>
                <w:rFonts w:ascii="Times" w:eastAsia="SimSun" w:hAnsi="Times" w:cs="Times"/>
                <w:sz w:val="20"/>
              </w:rPr>
            </w:pPr>
            <w:r>
              <w:rPr>
                <w:color w:val="0000FF"/>
                <w:sz w:val="20"/>
                <w:lang w:eastAsia="zh-CN"/>
              </w:rPr>
              <w:t>16,17</w:t>
            </w:r>
          </w:p>
        </w:tc>
      </w:tr>
      <w:tr w:rsidR="000F7299" w14:paraId="769E9B0F" w14:textId="77777777">
        <w:trPr>
          <w:jc w:val="center"/>
        </w:trPr>
        <w:tc>
          <w:tcPr>
            <w:tcW w:w="0" w:type="auto"/>
            <w:shd w:val="clear" w:color="auto" w:fill="auto"/>
          </w:tcPr>
          <w:p w14:paraId="629B4CAB"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7AD92BE9" w14:textId="77777777" w:rsidR="000F7299" w:rsidRDefault="00000000">
            <w:pPr>
              <w:keepLines/>
              <w:jc w:val="center"/>
              <w:rPr>
                <w:rFonts w:ascii="Times" w:eastAsia="SimSun" w:hAnsi="Times" w:cs="Times"/>
                <w:sz w:val="20"/>
              </w:rPr>
            </w:pPr>
            <w:r>
              <w:rPr>
                <w:strike/>
                <w:color w:val="0000FF"/>
                <w:sz w:val="20"/>
                <w:lang w:eastAsia="zh-CN"/>
              </w:rPr>
              <w:t>2</w:t>
            </w:r>
          </w:p>
        </w:tc>
        <w:tc>
          <w:tcPr>
            <w:tcW w:w="0" w:type="auto"/>
            <w:shd w:val="clear" w:color="auto" w:fill="auto"/>
          </w:tcPr>
          <w:p w14:paraId="78768A25" w14:textId="77777777" w:rsidR="000F7299" w:rsidRDefault="00000000">
            <w:pPr>
              <w:keepLines/>
              <w:jc w:val="center"/>
              <w:rPr>
                <w:rFonts w:ascii="Times" w:eastAsia="SimSun" w:hAnsi="Times" w:cs="Times"/>
                <w:sz w:val="20"/>
              </w:rPr>
            </w:pPr>
            <w:r>
              <w:rPr>
                <w:strike/>
                <w:color w:val="0000FF"/>
                <w:sz w:val="20"/>
                <w:lang w:eastAsia="zh-CN"/>
              </w:rPr>
              <w:t>12,14</w:t>
            </w:r>
          </w:p>
        </w:tc>
      </w:tr>
      <w:tr w:rsidR="000F7299" w14:paraId="549F8BFD" w14:textId="77777777">
        <w:trPr>
          <w:jc w:val="center"/>
        </w:trPr>
        <w:tc>
          <w:tcPr>
            <w:tcW w:w="0" w:type="auto"/>
            <w:shd w:val="clear" w:color="auto" w:fill="auto"/>
          </w:tcPr>
          <w:p w14:paraId="3DAF84C3" w14:textId="77777777" w:rsidR="000F7299" w:rsidRDefault="00000000">
            <w:pPr>
              <w:keepLines/>
              <w:jc w:val="center"/>
              <w:rPr>
                <w:rFonts w:ascii="Times" w:eastAsia="SimSun" w:hAnsi="Times" w:cs="Times"/>
                <w:color w:val="0000FF"/>
                <w:sz w:val="20"/>
              </w:rPr>
            </w:pPr>
            <w:r>
              <w:rPr>
                <w:rFonts w:ascii="Times" w:eastAsia="SimSun" w:hAnsi="Times" w:cs="Times"/>
                <w:sz w:val="20"/>
              </w:rPr>
              <w:t>14-31</w:t>
            </w:r>
          </w:p>
        </w:tc>
        <w:tc>
          <w:tcPr>
            <w:tcW w:w="0" w:type="auto"/>
          </w:tcPr>
          <w:p w14:paraId="1184FF7D" w14:textId="77777777" w:rsidR="000F7299" w:rsidRDefault="00000000">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364A1F4D" w14:textId="77777777" w:rsidR="000F7299" w:rsidRDefault="00000000">
            <w:pPr>
              <w:keepLines/>
              <w:jc w:val="center"/>
              <w:rPr>
                <w:color w:val="0000FF"/>
                <w:sz w:val="20"/>
                <w:highlight w:val="cyan"/>
                <w:lang w:eastAsia="zh-CN"/>
              </w:rPr>
            </w:pPr>
            <w:r>
              <w:rPr>
                <w:rFonts w:ascii="Times" w:eastAsia="SimSun" w:hAnsi="Times" w:cs="Times"/>
                <w:sz w:val="20"/>
              </w:rPr>
              <w:t>Reserved</w:t>
            </w:r>
          </w:p>
        </w:tc>
      </w:tr>
    </w:tbl>
    <w:p w14:paraId="07CA3989"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740E0153" w14:textId="77777777" w:rsidR="000F7299" w:rsidRDefault="0000000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18</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088"/>
        <w:gridCol w:w="1371"/>
      </w:tblGrid>
      <w:tr w:rsidR="000F7299" w14:paraId="4E8B6F31" w14:textId="77777777">
        <w:trPr>
          <w:jc w:val="center"/>
        </w:trPr>
        <w:tc>
          <w:tcPr>
            <w:tcW w:w="0" w:type="auto"/>
            <w:shd w:val="clear" w:color="auto" w:fill="D9D9D9"/>
            <w:vAlign w:val="center"/>
          </w:tcPr>
          <w:p w14:paraId="5855D512"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FDC008F"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60E52CD" w14:textId="77777777" w:rsidR="000F7299" w:rsidRDefault="00000000">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0F7299" w14:paraId="0A92DD00" w14:textId="77777777">
        <w:trPr>
          <w:jc w:val="center"/>
        </w:trPr>
        <w:tc>
          <w:tcPr>
            <w:tcW w:w="0" w:type="auto"/>
            <w:shd w:val="clear" w:color="auto" w:fill="auto"/>
          </w:tcPr>
          <w:p w14:paraId="56359A25" w14:textId="77777777" w:rsidR="000F7299" w:rsidRDefault="0000000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61675422" w14:textId="77777777" w:rsidR="000F7299" w:rsidRDefault="00000000">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54137C42" w14:textId="77777777" w:rsidR="000F7299" w:rsidRDefault="00000000">
            <w:pPr>
              <w:keepLines/>
              <w:jc w:val="center"/>
              <w:rPr>
                <w:rFonts w:ascii="Times" w:eastAsia="SimSun" w:hAnsi="Times" w:cs="Times"/>
                <w:sz w:val="20"/>
                <w:lang w:eastAsia="zh-CN"/>
              </w:rPr>
            </w:pPr>
            <w:r>
              <w:rPr>
                <w:sz w:val="20"/>
                <w:highlight w:val="yellow"/>
                <w:lang w:eastAsia="zh-CN"/>
              </w:rPr>
              <w:t>0-2</w:t>
            </w:r>
          </w:p>
        </w:tc>
      </w:tr>
      <w:tr w:rsidR="000F7299" w14:paraId="2CD587CB" w14:textId="77777777">
        <w:trPr>
          <w:jc w:val="center"/>
        </w:trPr>
        <w:tc>
          <w:tcPr>
            <w:tcW w:w="0" w:type="auto"/>
            <w:shd w:val="clear" w:color="auto" w:fill="auto"/>
          </w:tcPr>
          <w:p w14:paraId="3F35077E" w14:textId="77777777" w:rsidR="000F7299" w:rsidRDefault="00000000">
            <w:pPr>
              <w:keepLines/>
              <w:jc w:val="center"/>
              <w:rPr>
                <w:rFonts w:ascii="Times" w:eastAsia="SimSun" w:hAnsi="Times" w:cs="Times"/>
                <w:sz w:val="20"/>
              </w:rPr>
            </w:pPr>
            <w:r>
              <w:rPr>
                <w:rFonts w:ascii="Times" w:eastAsia="SimSun" w:hAnsi="Times" w:cs="Times"/>
                <w:sz w:val="20"/>
                <w:lang w:eastAsia="zh-CN"/>
              </w:rPr>
              <w:t>1</w:t>
            </w:r>
          </w:p>
        </w:tc>
        <w:tc>
          <w:tcPr>
            <w:tcW w:w="0" w:type="auto"/>
          </w:tcPr>
          <w:p w14:paraId="706D32FB" w14:textId="77777777" w:rsidR="000F7299" w:rsidRDefault="00000000">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2849A898" w14:textId="77777777" w:rsidR="000F7299" w:rsidRDefault="00000000">
            <w:pPr>
              <w:keepLines/>
              <w:jc w:val="center"/>
              <w:rPr>
                <w:rFonts w:ascii="Times" w:eastAsia="SimSun" w:hAnsi="Times" w:cs="Times"/>
                <w:sz w:val="20"/>
                <w:lang w:eastAsia="zh-CN"/>
              </w:rPr>
            </w:pPr>
            <w:r>
              <w:rPr>
                <w:sz w:val="20"/>
                <w:highlight w:val="yellow"/>
                <w:lang w:eastAsia="zh-CN"/>
              </w:rPr>
              <w:t>0-2</w:t>
            </w:r>
          </w:p>
        </w:tc>
      </w:tr>
      <w:tr w:rsidR="000F7299" w14:paraId="4432D51C" w14:textId="77777777">
        <w:trPr>
          <w:jc w:val="center"/>
        </w:trPr>
        <w:tc>
          <w:tcPr>
            <w:tcW w:w="0" w:type="auto"/>
            <w:shd w:val="clear" w:color="auto" w:fill="auto"/>
          </w:tcPr>
          <w:p w14:paraId="16C72F8B" w14:textId="77777777" w:rsidR="000F7299" w:rsidRDefault="00000000">
            <w:pPr>
              <w:keepLines/>
              <w:jc w:val="center"/>
              <w:rPr>
                <w:rFonts w:ascii="Times" w:eastAsia="SimSun" w:hAnsi="Times" w:cs="Times"/>
                <w:sz w:val="20"/>
              </w:rPr>
            </w:pPr>
            <w:r>
              <w:rPr>
                <w:rFonts w:ascii="Times" w:eastAsia="SimSun" w:hAnsi="Times" w:cs="Times"/>
                <w:sz w:val="20"/>
              </w:rPr>
              <w:t>2</w:t>
            </w:r>
          </w:p>
        </w:tc>
        <w:tc>
          <w:tcPr>
            <w:tcW w:w="0" w:type="auto"/>
          </w:tcPr>
          <w:p w14:paraId="7277B532" w14:textId="77777777" w:rsidR="000F7299" w:rsidRDefault="00000000">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756F26DD" w14:textId="77777777" w:rsidR="000F7299" w:rsidRDefault="00000000">
            <w:pPr>
              <w:keepLines/>
              <w:jc w:val="center"/>
              <w:rPr>
                <w:rFonts w:ascii="Times" w:eastAsia="SimSun" w:hAnsi="Times" w:cs="Times"/>
                <w:sz w:val="20"/>
                <w:lang w:eastAsia="zh-CN"/>
              </w:rPr>
            </w:pPr>
            <w:r>
              <w:rPr>
                <w:sz w:val="20"/>
                <w:highlight w:val="yellow"/>
                <w:lang w:eastAsia="zh-CN"/>
              </w:rPr>
              <w:t>3-5</w:t>
            </w:r>
          </w:p>
        </w:tc>
      </w:tr>
      <w:tr w:rsidR="000F7299" w14:paraId="407940A4" w14:textId="77777777">
        <w:trPr>
          <w:jc w:val="center"/>
        </w:trPr>
        <w:tc>
          <w:tcPr>
            <w:tcW w:w="0" w:type="auto"/>
            <w:shd w:val="clear" w:color="auto" w:fill="auto"/>
          </w:tcPr>
          <w:p w14:paraId="6D267181" w14:textId="77777777" w:rsidR="000F7299" w:rsidRDefault="00000000">
            <w:pPr>
              <w:keepLines/>
              <w:jc w:val="center"/>
              <w:rPr>
                <w:rFonts w:ascii="Times" w:eastAsia="SimSun" w:hAnsi="Times" w:cs="Times"/>
                <w:sz w:val="20"/>
              </w:rPr>
            </w:pPr>
            <w:r>
              <w:rPr>
                <w:rFonts w:ascii="Times" w:eastAsia="SimSun" w:hAnsi="Times" w:cs="Times"/>
                <w:sz w:val="20"/>
              </w:rPr>
              <w:t>3</w:t>
            </w:r>
          </w:p>
        </w:tc>
        <w:tc>
          <w:tcPr>
            <w:tcW w:w="0" w:type="auto"/>
          </w:tcPr>
          <w:p w14:paraId="76DD5600" w14:textId="77777777" w:rsidR="000F7299" w:rsidRDefault="00000000">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24392CD2" w14:textId="77777777" w:rsidR="000F7299" w:rsidRDefault="00000000">
            <w:pPr>
              <w:keepLines/>
              <w:jc w:val="center"/>
              <w:rPr>
                <w:rFonts w:ascii="Times" w:eastAsia="SimSun" w:hAnsi="Times" w:cs="Times"/>
                <w:sz w:val="20"/>
              </w:rPr>
            </w:pPr>
            <w:r>
              <w:rPr>
                <w:color w:val="0000FF"/>
                <w:sz w:val="20"/>
                <w:highlight w:val="yellow"/>
                <w:lang w:eastAsia="zh-CN"/>
              </w:rPr>
              <w:t>12-14</w:t>
            </w:r>
            <w:r>
              <w:rPr>
                <w:color w:val="0000FF"/>
                <w:sz w:val="20"/>
                <w:lang w:eastAsia="zh-CN"/>
              </w:rPr>
              <w:t>]</w:t>
            </w:r>
          </w:p>
        </w:tc>
      </w:tr>
      <w:tr w:rsidR="000F7299" w14:paraId="5554F038" w14:textId="77777777">
        <w:trPr>
          <w:jc w:val="center"/>
        </w:trPr>
        <w:tc>
          <w:tcPr>
            <w:tcW w:w="0" w:type="auto"/>
            <w:shd w:val="clear" w:color="auto" w:fill="auto"/>
          </w:tcPr>
          <w:p w14:paraId="06B1B0F1" w14:textId="77777777" w:rsidR="000F7299" w:rsidRDefault="00000000">
            <w:pPr>
              <w:keepLines/>
              <w:jc w:val="center"/>
              <w:rPr>
                <w:rFonts w:ascii="Times" w:eastAsia="SimSun" w:hAnsi="Times" w:cs="Times"/>
                <w:sz w:val="20"/>
              </w:rPr>
            </w:pPr>
            <w:r>
              <w:rPr>
                <w:rFonts w:ascii="Times" w:eastAsia="SimSun" w:hAnsi="Times" w:cs="Times"/>
                <w:sz w:val="20"/>
              </w:rPr>
              <w:t>4</w:t>
            </w:r>
          </w:p>
        </w:tc>
        <w:tc>
          <w:tcPr>
            <w:tcW w:w="0" w:type="auto"/>
          </w:tcPr>
          <w:p w14:paraId="69DDCD76" w14:textId="77777777" w:rsidR="000F7299" w:rsidRDefault="00000000">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7D2025BE" w14:textId="77777777" w:rsidR="000F7299" w:rsidRDefault="00000000">
            <w:pPr>
              <w:keepLines/>
              <w:jc w:val="center"/>
              <w:rPr>
                <w:rFonts w:ascii="Times" w:eastAsia="SimSun" w:hAnsi="Times" w:cs="Times"/>
                <w:sz w:val="20"/>
                <w:lang w:eastAsia="zh-CN"/>
              </w:rPr>
            </w:pPr>
            <w:r>
              <w:rPr>
                <w:color w:val="0000FF"/>
                <w:sz w:val="20"/>
                <w:highlight w:val="yellow"/>
                <w:lang w:eastAsia="zh-CN"/>
              </w:rPr>
              <w:t>12-14</w:t>
            </w:r>
            <w:r>
              <w:rPr>
                <w:color w:val="0000FF"/>
                <w:sz w:val="20"/>
                <w:lang w:eastAsia="zh-CN"/>
              </w:rPr>
              <w:t>]</w:t>
            </w:r>
          </w:p>
        </w:tc>
      </w:tr>
      <w:tr w:rsidR="000F7299" w14:paraId="5EB47BC5" w14:textId="77777777">
        <w:trPr>
          <w:jc w:val="center"/>
        </w:trPr>
        <w:tc>
          <w:tcPr>
            <w:tcW w:w="0" w:type="auto"/>
            <w:shd w:val="clear" w:color="auto" w:fill="auto"/>
          </w:tcPr>
          <w:p w14:paraId="36907A79" w14:textId="77777777" w:rsidR="000F7299" w:rsidRDefault="00000000">
            <w:pPr>
              <w:keepLines/>
              <w:jc w:val="center"/>
              <w:rPr>
                <w:rFonts w:ascii="Times" w:eastAsia="SimSun" w:hAnsi="Times" w:cs="Times"/>
                <w:sz w:val="20"/>
              </w:rPr>
            </w:pPr>
            <w:r>
              <w:rPr>
                <w:rFonts w:ascii="Times" w:eastAsia="SimSun" w:hAnsi="Times" w:cs="Times"/>
                <w:sz w:val="20"/>
              </w:rPr>
              <w:t>5</w:t>
            </w:r>
          </w:p>
        </w:tc>
        <w:tc>
          <w:tcPr>
            <w:tcW w:w="0" w:type="auto"/>
          </w:tcPr>
          <w:p w14:paraId="5FB73D89" w14:textId="77777777" w:rsidR="000F7299" w:rsidRDefault="00000000">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13C098D9" w14:textId="77777777" w:rsidR="000F7299" w:rsidRDefault="00000000">
            <w:pPr>
              <w:keepLines/>
              <w:jc w:val="center"/>
              <w:rPr>
                <w:rFonts w:ascii="Times" w:eastAsia="SimSun" w:hAnsi="Times" w:cs="Times"/>
                <w:sz w:val="20"/>
              </w:rPr>
            </w:pPr>
            <w:r>
              <w:rPr>
                <w:color w:val="0000FF"/>
                <w:sz w:val="20"/>
                <w:highlight w:val="yellow"/>
                <w:lang w:eastAsia="zh-CN"/>
              </w:rPr>
              <w:t>15-17</w:t>
            </w:r>
            <w:r>
              <w:rPr>
                <w:color w:val="0000FF"/>
                <w:sz w:val="20"/>
                <w:lang w:eastAsia="zh-CN"/>
              </w:rPr>
              <w:t>]</w:t>
            </w:r>
          </w:p>
        </w:tc>
      </w:tr>
      <w:tr w:rsidR="000F7299" w14:paraId="1A547FA7" w14:textId="77777777">
        <w:trPr>
          <w:jc w:val="center"/>
        </w:trPr>
        <w:tc>
          <w:tcPr>
            <w:tcW w:w="0" w:type="auto"/>
            <w:shd w:val="clear" w:color="auto" w:fill="auto"/>
          </w:tcPr>
          <w:p w14:paraId="4CFD2495" w14:textId="77777777" w:rsidR="000F7299" w:rsidRDefault="00000000">
            <w:pPr>
              <w:keepLines/>
              <w:jc w:val="center"/>
              <w:rPr>
                <w:rFonts w:ascii="Times" w:hAnsi="Times" w:cs="Times"/>
                <w:sz w:val="20"/>
              </w:rPr>
            </w:pPr>
            <w:r>
              <w:rPr>
                <w:rFonts w:ascii="Times" w:hAnsi="Times" w:cs="Times" w:hint="eastAsia"/>
                <w:sz w:val="20"/>
              </w:rPr>
              <w:t>6</w:t>
            </w:r>
          </w:p>
        </w:tc>
        <w:tc>
          <w:tcPr>
            <w:tcW w:w="0" w:type="auto"/>
          </w:tcPr>
          <w:p w14:paraId="2671572D" w14:textId="77777777" w:rsidR="000F7299" w:rsidRDefault="00000000">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652A142A" w14:textId="77777777" w:rsidR="000F7299" w:rsidRDefault="00000000">
            <w:pPr>
              <w:keepLines/>
              <w:jc w:val="center"/>
              <w:rPr>
                <w:rFonts w:ascii="Times" w:eastAsia="SimSun" w:hAnsi="Times" w:cs="Times"/>
                <w:color w:val="0000FF"/>
                <w:sz w:val="20"/>
              </w:rPr>
            </w:pPr>
            <w:r>
              <w:rPr>
                <w:color w:val="FF0000"/>
                <w:sz w:val="20"/>
                <w:highlight w:val="cyan"/>
                <w:lang w:eastAsia="zh-CN"/>
              </w:rPr>
              <w:t>0,1,12</w:t>
            </w:r>
          </w:p>
        </w:tc>
      </w:tr>
      <w:tr w:rsidR="000F7299" w14:paraId="6844652C" w14:textId="77777777">
        <w:trPr>
          <w:jc w:val="center"/>
        </w:trPr>
        <w:tc>
          <w:tcPr>
            <w:tcW w:w="0" w:type="auto"/>
            <w:shd w:val="clear" w:color="auto" w:fill="auto"/>
          </w:tcPr>
          <w:p w14:paraId="36B1EED4" w14:textId="77777777" w:rsidR="000F7299" w:rsidRDefault="00000000">
            <w:pPr>
              <w:keepLines/>
              <w:jc w:val="center"/>
              <w:rPr>
                <w:rFonts w:ascii="Times" w:hAnsi="Times" w:cs="Times"/>
                <w:sz w:val="20"/>
              </w:rPr>
            </w:pPr>
            <w:r>
              <w:rPr>
                <w:rFonts w:ascii="Times" w:hAnsi="Times" w:cs="Times" w:hint="eastAsia"/>
                <w:sz w:val="20"/>
              </w:rPr>
              <w:t>7</w:t>
            </w:r>
          </w:p>
        </w:tc>
        <w:tc>
          <w:tcPr>
            <w:tcW w:w="0" w:type="auto"/>
          </w:tcPr>
          <w:p w14:paraId="63240797" w14:textId="77777777" w:rsidR="000F7299" w:rsidRDefault="00000000">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78441E1E" w14:textId="77777777" w:rsidR="000F7299" w:rsidRDefault="00000000">
            <w:pPr>
              <w:keepLines/>
              <w:jc w:val="center"/>
              <w:rPr>
                <w:rFonts w:ascii="Times" w:eastAsia="SimSun" w:hAnsi="Times" w:cs="Times"/>
                <w:color w:val="0000FF"/>
                <w:sz w:val="20"/>
              </w:rPr>
            </w:pPr>
            <w:r>
              <w:rPr>
                <w:color w:val="FF0000"/>
                <w:sz w:val="20"/>
                <w:lang w:eastAsia="zh-CN"/>
              </w:rPr>
              <w:t>0,1,12</w:t>
            </w:r>
          </w:p>
        </w:tc>
      </w:tr>
      <w:tr w:rsidR="000F7299" w14:paraId="6BB9264B" w14:textId="77777777">
        <w:trPr>
          <w:jc w:val="center"/>
        </w:trPr>
        <w:tc>
          <w:tcPr>
            <w:tcW w:w="0" w:type="auto"/>
            <w:shd w:val="clear" w:color="auto" w:fill="auto"/>
          </w:tcPr>
          <w:p w14:paraId="22EA47FD" w14:textId="77777777" w:rsidR="000F7299" w:rsidRDefault="00000000">
            <w:pPr>
              <w:keepLines/>
              <w:jc w:val="center"/>
              <w:rPr>
                <w:rFonts w:ascii="Times" w:hAnsi="Times" w:cs="Times"/>
                <w:sz w:val="20"/>
              </w:rPr>
            </w:pPr>
            <w:r>
              <w:rPr>
                <w:rFonts w:ascii="Times" w:hAnsi="Times" w:cs="Times" w:hint="eastAsia"/>
                <w:sz w:val="20"/>
              </w:rPr>
              <w:t>8</w:t>
            </w:r>
          </w:p>
        </w:tc>
        <w:tc>
          <w:tcPr>
            <w:tcW w:w="0" w:type="auto"/>
          </w:tcPr>
          <w:p w14:paraId="10D88A2F" w14:textId="77777777" w:rsidR="000F7299" w:rsidRDefault="00000000">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5E39D54F" w14:textId="77777777" w:rsidR="000F7299" w:rsidRDefault="00000000">
            <w:pPr>
              <w:keepLines/>
              <w:jc w:val="center"/>
              <w:rPr>
                <w:rFonts w:ascii="Times" w:eastAsia="SimSun" w:hAnsi="Times" w:cs="Times"/>
                <w:color w:val="0000FF"/>
                <w:sz w:val="20"/>
              </w:rPr>
            </w:pPr>
            <w:r>
              <w:rPr>
                <w:color w:val="FF0000"/>
                <w:sz w:val="20"/>
                <w:lang w:eastAsia="zh-CN"/>
              </w:rPr>
              <w:t>2,3,14</w:t>
            </w:r>
          </w:p>
        </w:tc>
      </w:tr>
      <w:tr w:rsidR="000F7299" w14:paraId="09099978" w14:textId="77777777">
        <w:trPr>
          <w:jc w:val="center"/>
        </w:trPr>
        <w:tc>
          <w:tcPr>
            <w:tcW w:w="0" w:type="auto"/>
            <w:shd w:val="clear" w:color="auto" w:fill="auto"/>
          </w:tcPr>
          <w:p w14:paraId="38FEE8FB" w14:textId="77777777" w:rsidR="000F7299" w:rsidRDefault="00000000">
            <w:pPr>
              <w:keepLines/>
              <w:jc w:val="center"/>
              <w:rPr>
                <w:rFonts w:ascii="Times" w:hAnsi="Times" w:cs="Times"/>
                <w:sz w:val="20"/>
              </w:rPr>
            </w:pPr>
            <w:r>
              <w:rPr>
                <w:rFonts w:ascii="Times" w:hAnsi="Times" w:cs="Times" w:hint="eastAsia"/>
                <w:sz w:val="20"/>
              </w:rPr>
              <w:t>9</w:t>
            </w:r>
          </w:p>
        </w:tc>
        <w:tc>
          <w:tcPr>
            <w:tcW w:w="0" w:type="auto"/>
          </w:tcPr>
          <w:p w14:paraId="263CC804" w14:textId="77777777" w:rsidR="000F7299" w:rsidRDefault="00000000">
            <w:pPr>
              <w:keepLines/>
              <w:jc w:val="center"/>
              <w:rPr>
                <w:color w:val="0000FF"/>
                <w:sz w:val="20"/>
                <w:highlight w:val="cyan"/>
                <w:lang w:eastAsia="zh-CN"/>
              </w:rPr>
            </w:pPr>
            <w:r>
              <w:rPr>
                <w:color w:val="FF0000"/>
                <w:sz w:val="20"/>
                <w:lang w:eastAsia="zh-CN"/>
              </w:rPr>
              <w:t>3</w:t>
            </w:r>
          </w:p>
        </w:tc>
        <w:tc>
          <w:tcPr>
            <w:tcW w:w="0" w:type="auto"/>
            <w:shd w:val="clear" w:color="auto" w:fill="auto"/>
          </w:tcPr>
          <w:p w14:paraId="04D20B56" w14:textId="77777777" w:rsidR="000F7299" w:rsidRDefault="00000000">
            <w:pPr>
              <w:keepLines/>
              <w:jc w:val="center"/>
              <w:rPr>
                <w:color w:val="0000FF"/>
                <w:sz w:val="20"/>
                <w:highlight w:val="cyan"/>
                <w:lang w:eastAsia="zh-CN"/>
              </w:rPr>
            </w:pPr>
            <w:r>
              <w:rPr>
                <w:color w:val="FF0000"/>
                <w:sz w:val="20"/>
                <w:lang w:eastAsia="zh-CN"/>
              </w:rPr>
              <w:t>0,1,12</w:t>
            </w:r>
          </w:p>
        </w:tc>
      </w:tr>
      <w:tr w:rsidR="000F7299" w14:paraId="7ACEA25D" w14:textId="77777777">
        <w:trPr>
          <w:jc w:val="center"/>
        </w:trPr>
        <w:tc>
          <w:tcPr>
            <w:tcW w:w="0" w:type="auto"/>
            <w:shd w:val="clear" w:color="auto" w:fill="auto"/>
          </w:tcPr>
          <w:p w14:paraId="50513F0C"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57ECA0E0" w14:textId="77777777" w:rsidR="000F7299" w:rsidRDefault="00000000">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2BE49255" w14:textId="77777777" w:rsidR="000F7299" w:rsidRDefault="00000000">
            <w:pPr>
              <w:keepLines/>
              <w:jc w:val="center"/>
              <w:rPr>
                <w:strike/>
                <w:color w:val="0000FF"/>
                <w:sz w:val="20"/>
                <w:highlight w:val="yellow"/>
                <w:lang w:eastAsia="zh-CN"/>
              </w:rPr>
            </w:pPr>
            <w:r>
              <w:rPr>
                <w:color w:val="FF0000"/>
                <w:sz w:val="20"/>
                <w:lang w:eastAsia="zh-CN"/>
              </w:rPr>
              <w:t>2,3,14</w:t>
            </w:r>
          </w:p>
        </w:tc>
      </w:tr>
      <w:tr w:rsidR="000F7299" w14:paraId="4A820F09" w14:textId="77777777">
        <w:trPr>
          <w:jc w:val="center"/>
        </w:trPr>
        <w:tc>
          <w:tcPr>
            <w:tcW w:w="0" w:type="auto"/>
            <w:shd w:val="clear" w:color="auto" w:fill="auto"/>
          </w:tcPr>
          <w:p w14:paraId="6437C1AB"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4A0DAEF0" w14:textId="77777777" w:rsidR="000F7299" w:rsidRDefault="00000000">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09FD03A9" w14:textId="77777777" w:rsidR="000F7299" w:rsidRDefault="00000000">
            <w:pPr>
              <w:keepLines/>
              <w:jc w:val="center"/>
              <w:rPr>
                <w:strike/>
                <w:color w:val="0000FF"/>
                <w:sz w:val="20"/>
                <w:highlight w:val="yellow"/>
                <w:lang w:eastAsia="zh-CN"/>
              </w:rPr>
            </w:pPr>
            <w:r>
              <w:rPr>
                <w:color w:val="FF0000"/>
                <w:sz w:val="20"/>
                <w:lang w:eastAsia="zh-CN"/>
              </w:rPr>
              <w:t>4,5,16</w:t>
            </w:r>
          </w:p>
        </w:tc>
      </w:tr>
      <w:tr w:rsidR="000F7299" w14:paraId="418FB791" w14:textId="77777777">
        <w:trPr>
          <w:jc w:val="center"/>
        </w:trPr>
        <w:tc>
          <w:tcPr>
            <w:tcW w:w="0" w:type="auto"/>
            <w:shd w:val="clear" w:color="auto" w:fill="auto"/>
          </w:tcPr>
          <w:p w14:paraId="7A879F49" w14:textId="77777777" w:rsidR="000F7299" w:rsidRDefault="00000000">
            <w:pPr>
              <w:keepLines/>
              <w:jc w:val="center"/>
              <w:rPr>
                <w:rFonts w:ascii="Times" w:hAnsi="Times" w:cs="Times"/>
                <w:sz w:val="20"/>
              </w:rPr>
            </w:pPr>
            <w:r>
              <w:rPr>
                <w:rFonts w:ascii="Times" w:eastAsia="SimSun" w:hAnsi="Times" w:cs="Times"/>
                <w:sz w:val="20"/>
              </w:rPr>
              <w:t>12-31</w:t>
            </w:r>
          </w:p>
        </w:tc>
        <w:tc>
          <w:tcPr>
            <w:tcW w:w="0" w:type="auto"/>
          </w:tcPr>
          <w:p w14:paraId="3FF6BD9D" w14:textId="77777777" w:rsidR="000F7299" w:rsidRDefault="00000000">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77D500E1" w14:textId="77777777" w:rsidR="000F7299" w:rsidRDefault="00000000">
            <w:pPr>
              <w:keepLines/>
              <w:jc w:val="center"/>
              <w:rPr>
                <w:color w:val="FF0000"/>
                <w:sz w:val="20"/>
                <w:lang w:eastAsia="zh-CN"/>
              </w:rPr>
            </w:pPr>
            <w:r>
              <w:rPr>
                <w:rFonts w:ascii="Times" w:eastAsia="SimSun" w:hAnsi="Times" w:cs="Times"/>
                <w:sz w:val="20"/>
              </w:rPr>
              <w:t>Reserved</w:t>
            </w:r>
          </w:p>
        </w:tc>
      </w:tr>
    </w:tbl>
    <w:p w14:paraId="41820B05"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34ED9463"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19625E14" w14:textId="77777777" w:rsidR="000F7299" w:rsidRDefault="0000000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088"/>
        <w:gridCol w:w="1371"/>
      </w:tblGrid>
      <w:tr w:rsidR="000F7299" w14:paraId="24DBA2D1" w14:textId="77777777">
        <w:trPr>
          <w:jc w:val="center"/>
        </w:trPr>
        <w:tc>
          <w:tcPr>
            <w:tcW w:w="0" w:type="auto"/>
            <w:shd w:val="clear" w:color="auto" w:fill="D9D9D9"/>
            <w:vAlign w:val="center"/>
          </w:tcPr>
          <w:p w14:paraId="6DBFDD03"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48E9B52"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DE993E6" w14:textId="77777777" w:rsidR="000F7299" w:rsidRDefault="00000000">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0F7299" w14:paraId="611431E2" w14:textId="77777777">
        <w:trPr>
          <w:jc w:val="center"/>
        </w:trPr>
        <w:tc>
          <w:tcPr>
            <w:tcW w:w="0" w:type="auto"/>
            <w:shd w:val="clear" w:color="auto" w:fill="auto"/>
          </w:tcPr>
          <w:p w14:paraId="1901F19D" w14:textId="77777777" w:rsidR="000F7299" w:rsidRDefault="0000000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7A9EC4A9" w14:textId="77777777" w:rsidR="000F7299" w:rsidRDefault="00000000">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37EB832D" w14:textId="77777777" w:rsidR="000F7299" w:rsidRDefault="00000000">
            <w:pPr>
              <w:keepLines/>
              <w:jc w:val="center"/>
              <w:rPr>
                <w:rFonts w:ascii="Times" w:eastAsia="SimSun" w:hAnsi="Times" w:cs="Times"/>
                <w:sz w:val="20"/>
                <w:lang w:eastAsia="zh-CN"/>
              </w:rPr>
            </w:pPr>
            <w:r>
              <w:rPr>
                <w:sz w:val="20"/>
                <w:highlight w:val="yellow"/>
                <w:lang w:eastAsia="zh-CN"/>
              </w:rPr>
              <w:t>0-3</w:t>
            </w:r>
          </w:p>
        </w:tc>
      </w:tr>
      <w:tr w:rsidR="000F7299" w14:paraId="6D696E2B" w14:textId="77777777">
        <w:trPr>
          <w:jc w:val="center"/>
        </w:trPr>
        <w:tc>
          <w:tcPr>
            <w:tcW w:w="0" w:type="auto"/>
            <w:shd w:val="clear" w:color="auto" w:fill="auto"/>
          </w:tcPr>
          <w:p w14:paraId="5ECA9174" w14:textId="77777777" w:rsidR="000F7299" w:rsidRDefault="00000000">
            <w:pPr>
              <w:keepLines/>
              <w:jc w:val="center"/>
              <w:rPr>
                <w:rFonts w:ascii="Times" w:eastAsia="SimSun" w:hAnsi="Times" w:cs="Times"/>
                <w:sz w:val="20"/>
              </w:rPr>
            </w:pPr>
            <w:r>
              <w:rPr>
                <w:rFonts w:ascii="Times" w:eastAsia="SimSun" w:hAnsi="Times" w:cs="Times"/>
                <w:sz w:val="20"/>
                <w:lang w:eastAsia="zh-CN"/>
              </w:rPr>
              <w:t>1</w:t>
            </w:r>
          </w:p>
        </w:tc>
        <w:tc>
          <w:tcPr>
            <w:tcW w:w="0" w:type="auto"/>
          </w:tcPr>
          <w:p w14:paraId="1C3AEDA1" w14:textId="77777777" w:rsidR="000F7299" w:rsidRDefault="00000000">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1BBAEED7" w14:textId="77777777" w:rsidR="000F7299" w:rsidRDefault="00000000">
            <w:pPr>
              <w:keepLines/>
              <w:jc w:val="center"/>
              <w:rPr>
                <w:rFonts w:ascii="Times" w:eastAsia="SimSun" w:hAnsi="Times" w:cs="Times"/>
                <w:sz w:val="20"/>
                <w:lang w:eastAsia="zh-CN"/>
              </w:rPr>
            </w:pPr>
            <w:r>
              <w:rPr>
                <w:sz w:val="20"/>
                <w:highlight w:val="yellow"/>
                <w:lang w:eastAsia="zh-CN"/>
              </w:rPr>
              <w:t>0-3</w:t>
            </w:r>
          </w:p>
        </w:tc>
      </w:tr>
      <w:tr w:rsidR="000F7299" w14:paraId="04DA219F" w14:textId="77777777">
        <w:trPr>
          <w:jc w:val="center"/>
        </w:trPr>
        <w:tc>
          <w:tcPr>
            <w:tcW w:w="0" w:type="auto"/>
            <w:shd w:val="clear" w:color="auto" w:fill="auto"/>
          </w:tcPr>
          <w:p w14:paraId="00B44D14" w14:textId="77777777" w:rsidR="000F7299" w:rsidRDefault="00000000">
            <w:pPr>
              <w:keepLines/>
              <w:jc w:val="center"/>
              <w:rPr>
                <w:rFonts w:ascii="Times" w:eastAsia="SimSun" w:hAnsi="Times" w:cs="Times"/>
                <w:sz w:val="20"/>
              </w:rPr>
            </w:pPr>
            <w:r>
              <w:rPr>
                <w:rFonts w:ascii="Times" w:eastAsia="SimSun" w:hAnsi="Times" w:cs="Times"/>
                <w:sz w:val="20"/>
              </w:rPr>
              <w:t>2</w:t>
            </w:r>
          </w:p>
        </w:tc>
        <w:tc>
          <w:tcPr>
            <w:tcW w:w="0" w:type="auto"/>
          </w:tcPr>
          <w:p w14:paraId="1FFDA9A5" w14:textId="77777777" w:rsidR="000F7299" w:rsidRDefault="00000000">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6161ED51" w14:textId="77777777" w:rsidR="000F7299" w:rsidRDefault="00000000">
            <w:pPr>
              <w:keepLines/>
              <w:jc w:val="center"/>
              <w:rPr>
                <w:rFonts w:ascii="Times" w:eastAsia="SimSun" w:hAnsi="Times" w:cs="Times"/>
                <w:sz w:val="20"/>
                <w:lang w:eastAsia="zh-CN"/>
              </w:rPr>
            </w:pPr>
            <w:r>
              <w:rPr>
                <w:color w:val="0000FF"/>
                <w:sz w:val="20"/>
                <w:highlight w:val="yellow"/>
                <w:lang w:eastAsia="zh-CN"/>
              </w:rPr>
              <w:t>12-15</w:t>
            </w:r>
            <w:r>
              <w:rPr>
                <w:color w:val="0000FF"/>
                <w:sz w:val="20"/>
                <w:lang w:eastAsia="zh-CN"/>
              </w:rPr>
              <w:t>]</w:t>
            </w:r>
          </w:p>
        </w:tc>
      </w:tr>
      <w:tr w:rsidR="000F7299" w14:paraId="4DAB74B8" w14:textId="77777777">
        <w:trPr>
          <w:jc w:val="center"/>
        </w:trPr>
        <w:tc>
          <w:tcPr>
            <w:tcW w:w="0" w:type="auto"/>
            <w:shd w:val="clear" w:color="auto" w:fill="auto"/>
          </w:tcPr>
          <w:p w14:paraId="3F487CD2" w14:textId="77777777" w:rsidR="000F7299" w:rsidRDefault="00000000">
            <w:pPr>
              <w:keepLines/>
              <w:jc w:val="center"/>
              <w:rPr>
                <w:rFonts w:ascii="Times" w:eastAsia="SimSun" w:hAnsi="Times" w:cs="Times"/>
                <w:sz w:val="20"/>
              </w:rPr>
            </w:pPr>
            <w:r>
              <w:rPr>
                <w:rFonts w:ascii="Times" w:eastAsia="SimSun" w:hAnsi="Times" w:cs="Times"/>
                <w:sz w:val="20"/>
              </w:rPr>
              <w:t>3</w:t>
            </w:r>
          </w:p>
        </w:tc>
        <w:tc>
          <w:tcPr>
            <w:tcW w:w="0" w:type="auto"/>
          </w:tcPr>
          <w:p w14:paraId="5AE956A2" w14:textId="77777777" w:rsidR="000F7299" w:rsidRDefault="00000000">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44AD7698" w14:textId="77777777" w:rsidR="000F7299" w:rsidRDefault="00000000">
            <w:pPr>
              <w:keepLines/>
              <w:jc w:val="center"/>
              <w:rPr>
                <w:rFonts w:ascii="Times" w:eastAsia="SimSun" w:hAnsi="Times" w:cs="Times"/>
                <w:sz w:val="20"/>
              </w:rPr>
            </w:pPr>
            <w:r>
              <w:rPr>
                <w:color w:val="0000FF"/>
                <w:sz w:val="20"/>
                <w:highlight w:val="yellow"/>
                <w:lang w:eastAsia="zh-CN"/>
              </w:rPr>
              <w:t>12-15</w:t>
            </w:r>
            <w:r>
              <w:rPr>
                <w:color w:val="0000FF"/>
                <w:sz w:val="20"/>
                <w:lang w:eastAsia="zh-CN"/>
              </w:rPr>
              <w:t>]</w:t>
            </w:r>
          </w:p>
        </w:tc>
      </w:tr>
      <w:tr w:rsidR="000F7299" w14:paraId="4821FA06" w14:textId="77777777">
        <w:trPr>
          <w:jc w:val="center"/>
        </w:trPr>
        <w:tc>
          <w:tcPr>
            <w:tcW w:w="0" w:type="auto"/>
            <w:shd w:val="clear" w:color="auto" w:fill="auto"/>
          </w:tcPr>
          <w:p w14:paraId="45A985F8" w14:textId="77777777" w:rsidR="000F7299" w:rsidRDefault="00000000">
            <w:pPr>
              <w:keepLines/>
              <w:jc w:val="center"/>
              <w:rPr>
                <w:rFonts w:ascii="Times" w:eastAsia="SimSun" w:hAnsi="Times" w:cs="Times"/>
                <w:sz w:val="20"/>
              </w:rPr>
            </w:pPr>
            <w:r>
              <w:rPr>
                <w:rFonts w:ascii="Times" w:eastAsia="SimSun" w:hAnsi="Times" w:cs="Times"/>
                <w:sz w:val="20"/>
              </w:rPr>
              <w:t>4</w:t>
            </w:r>
          </w:p>
        </w:tc>
        <w:tc>
          <w:tcPr>
            <w:tcW w:w="0" w:type="auto"/>
          </w:tcPr>
          <w:p w14:paraId="13854DBE" w14:textId="77777777" w:rsidR="000F7299" w:rsidRDefault="00000000">
            <w:pPr>
              <w:keepLines/>
              <w:jc w:val="center"/>
              <w:rPr>
                <w:rFonts w:ascii="Times" w:eastAsia="SimSun" w:hAnsi="Times" w:cs="Times"/>
                <w:sz w:val="20"/>
              </w:rPr>
            </w:pPr>
            <w:r>
              <w:rPr>
                <w:color w:val="FF0000"/>
                <w:sz w:val="20"/>
                <w:highlight w:val="cyan"/>
                <w:lang w:eastAsia="zh-CN"/>
              </w:rPr>
              <w:t>1</w:t>
            </w:r>
          </w:p>
        </w:tc>
        <w:tc>
          <w:tcPr>
            <w:tcW w:w="0" w:type="auto"/>
            <w:shd w:val="clear" w:color="auto" w:fill="auto"/>
          </w:tcPr>
          <w:p w14:paraId="7C0432E8" w14:textId="77777777" w:rsidR="000F7299" w:rsidRDefault="00000000">
            <w:pPr>
              <w:keepLines/>
              <w:jc w:val="center"/>
              <w:rPr>
                <w:rFonts w:ascii="Times" w:eastAsia="SimSun" w:hAnsi="Times" w:cs="Times"/>
                <w:sz w:val="20"/>
                <w:lang w:eastAsia="zh-CN"/>
              </w:rPr>
            </w:pPr>
            <w:r>
              <w:rPr>
                <w:color w:val="FF0000"/>
                <w:sz w:val="20"/>
                <w:highlight w:val="cyan"/>
                <w:lang w:eastAsia="zh-CN"/>
              </w:rPr>
              <w:t>0,1,12,13</w:t>
            </w:r>
          </w:p>
        </w:tc>
      </w:tr>
      <w:tr w:rsidR="000F7299" w14:paraId="5889C4F6" w14:textId="77777777">
        <w:trPr>
          <w:jc w:val="center"/>
        </w:trPr>
        <w:tc>
          <w:tcPr>
            <w:tcW w:w="0" w:type="auto"/>
            <w:shd w:val="clear" w:color="auto" w:fill="auto"/>
          </w:tcPr>
          <w:p w14:paraId="5A8188E0" w14:textId="77777777" w:rsidR="000F7299" w:rsidRDefault="00000000">
            <w:pPr>
              <w:keepLines/>
              <w:jc w:val="center"/>
              <w:rPr>
                <w:rFonts w:ascii="Times" w:eastAsia="SimSun" w:hAnsi="Times" w:cs="Times"/>
                <w:sz w:val="20"/>
              </w:rPr>
            </w:pPr>
            <w:r>
              <w:rPr>
                <w:rFonts w:ascii="Times" w:eastAsia="SimSun" w:hAnsi="Times" w:cs="Times"/>
                <w:sz w:val="20"/>
              </w:rPr>
              <w:t>5</w:t>
            </w:r>
          </w:p>
        </w:tc>
        <w:tc>
          <w:tcPr>
            <w:tcW w:w="0" w:type="auto"/>
          </w:tcPr>
          <w:p w14:paraId="366CEB44" w14:textId="77777777" w:rsidR="000F7299" w:rsidRDefault="00000000">
            <w:pPr>
              <w:keepLines/>
              <w:jc w:val="center"/>
              <w:rPr>
                <w:rFonts w:ascii="Times" w:eastAsia="SimSun" w:hAnsi="Times" w:cs="Times"/>
                <w:sz w:val="20"/>
              </w:rPr>
            </w:pPr>
            <w:r>
              <w:rPr>
                <w:color w:val="FF0000"/>
                <w:sz w:val="20"/>
                <w:lang w:eastAsia="zh-CN"/>
              </w:rPr>
              <w:t>2</w:t>
            </w:r>
          </w:p>
        </w:tc>
        <w:tc>
          <w:tcPr>
            <w:tcW w:w="0" w:type="auto"/>
            <w:shd w:val="clear" w:color="auto" w:fill="auto"/>
          </w:tcPr>
          <w:p w14:paraId="0B8A6D24" w14:textId="77777777" w:rsidR="000F7299" w:rsidRDefault="00000000">
            <w:pPr>
              <w:keepLines/>
              <w:jc w:val="center"/>
              <w:rPr>
                <w:rFonts w:ascii="Times" w:eastAsia="SimSun" w:hAnsi="Times" w:cs="Times"/>
                <w:sz w:val="20"/>
              </w:rPr>
            </w:pPr>
            <w:r>
              <w:rPr>
                <w:color w:val="FF0000"/>
                <w:sz w:val="20"/>
                <w:lang w:eastAsia="zh-CN"/>
              </w:rPr>
              <w:t>0,1,12,13</w:t>
            </w:r>
          </w:p>
        </w:tc>
      </w:tr>
      <w:tr w:rsidR="000F7299" w14:paraId="4CA84A32" w14:textId="77777777">
        <w:trPr>
          <w:jc w:val="center"/>
        </w:trPr>
        <w:tc>
          <w:tcPr>
            <w:tcW w:w="0" w:type="auto"/>
            <w:shd w:val="clear" w:color="auto" w:fill="auto"/>
          </w:tcPr>
          <w:p w14:paraId="3855E4C3" w14:textId="77777777" w:rsidR="000F7299" w:rsidRDefault="00000000">
            <w:pPr>
              <w:keepLines/>
              <w:jc w:val="center"/>
              <w:rPr>
                <w:rFonts w:ascii="Times" w:hAnsi="Times" w:cs="Times"/>
                <w:sz w:val="20"/>
              </w:rPr>
            </w:pPr>
            <w:r>
              <w:rPr>
                <w:rFonts w:ascii="Times" w:hAnsi="Times" w:cs="Times" w:hint="eastAsia"/>
                <w:sz w:val="20"/>
              </w:rPr>
              <w:lastRenderedPageBreak/>
              <w:t>6</w:t>
            </w:r>
          </w:p>
        </w:tc>
        <w:tc>
          <w:tcPr>
            <w:tcW w:w="0" w:type="auto"/>
          </w:tcPr>
          <w:p w14:paraId="5235ED0C" w14:textId="77777777" w:rsidR="000F7299" w:rsidRDefault="00000000">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79D3C7E3" w14:textId="77777777" w:rsidR="000F7299" w:rsidRDefault="00000000">
            <w:pPr>
              <w:keepLines/>
              <w:jc w:val="center"/>
              <w:rPr>
                <w:rFonts w:ascii="Times" w:eastAsia="SimSun" w:hAnsi="Times" w:cs="Times"/>
                <w:color w:val="0000FF"/>
                <w:sz w:val="20"/>
              </w:rPr>
            </w:pPr>
            <w:r>
              <w:rPr>
                <w:color w:val="FF0000"/>
                <w:sz w:val="20"/>
                <w:lang w:eastAsia="zh-CN"/>
              </w:rPr>
              <w:t>2,3,14,15</w:t>
            </w:r>
          </w:p>
        </w:tc>
      </w:tr>
      <w:tr w:rsidR="000F7299" w14:paraId="636C1C83" w14:textId="77777777">
        <w:trPr>
          <w:jc w:val="center"/>
        </w:trPr>
        <w:tc>
          <w:tcPr>
            <w:tcW w:w="0" w:type="auto"/>
            <w:shd w:val="clear" w:color="auto" w:fill="auto"/>
          </w:tcPr>
          <w:p w14:paraId="6F334E62" w14:textId="77777777" w:rsidR="000F7299" w:rsidRDefault="00000000">
            <w:pPr>
              <w:keepLines/>
              <w:jc w:val="center"/>
              <w:rPr>
                <w:rFonts w:ascii="Times" w:hAnsi="Times" w:cs="Times"/>
                <w:sz w:val="20"/>
              </w:rPr>
            </w:pPr>
            <w:r>
              <w:rPr>
                <w:rFonts w:ascii="Times" w:hAnsi="Times" w:cs="Times" w:hint="eastAsia"/>
                <w:sz w:val="20"/>
              </w:rPr>
              <w:t>7</w:t>
            </w:r>
          </w:p>
        </w:tc>
        <w:tc>
          <w:tcPr>
            <w:tcW w:w="0" w:type="auto"/>
          </w:tcPr>
          <w:p w14:paraId="1E52E6DC" w14:textId="77777777" w:rsidR="000F7299" w:rsidRDefault="00000000">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6D6F5711" w14:textId="77777777" w:rsidR="000F7299" w:rsidRDefault="00000000">
            <w:pPr>
              <w:keepLines/>
              <w:jc w:val="center"/>
              <w:rPr>
                <w:rFonts w:ascii="Times" w:eastAsia="SimSun" w:hAnsi="Times" w:cs="Times"/>
                <w:color w:val="0000FF"/>
                <w:sz w:val="20"/>
              </w:rPr>
            </w:pPr>
            <w:r>
              <w:rPr>
                <w:color w:val="FF0000"/>
                <w:sz w:val="20"/>
                <w:lang w:eastAsia="zh-CN"/>
              </w:rPr>
              <w:t>0,1,12,13</w:t>
            </w:r>
          </w:p>
        </w:tc>
      </w:tr>
      <w:tr w:rsidR="000F7299" w14:paraId="49971FCA" w14:textId="77777777">
        <w:trPr>
          <w:jc w:val="center"/>
        </w:trPr>
        <w:tc>
          <w:tcPr>
            <w:tcW w:w="0" w:type="auto"/>
            <w:shd w:val="clear" w:color="auto" w:fill="auto"/>
          </w:tcPr>
          <w:p w14:paraId="458EB8D0" w14:textId="77777777" w:rsidR="000F7299" w:rsidRDefault="00000000">
            <w:pPr>
              <w:keepLines/>
              <w:jc w:val="center"/>
              <w:rPr>
                <w:rFonts w:ascii="Times" w:hAnsi="Times" w:cs="Times"/>
                <w:sz w:val="20"/>
              </w:rPr>
            </w:pPr>
            <w:r>
              <w:rPr>
                <w:rFonts w:ascii="Times" w:hAnsi="Times" w:cs="Times" w:hint="eastAsia"/>
                <w:sz w:val="20"/>
              </w:rPr>
              <w:t>8</w:t>
            </w:r>
          </w:p>
        </w:tc>
        <w:tc>
          <w:tcPr>
            <w:tcW w:w="0" w:type="auto"/>
          </w:tcPr>
          <w:p w14:paraId="0F54DAA2" w14:textId="77777777" w:rsidR="000F7299" w:rsidRDefault="00000000">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45542EE0" w14:textId="77777777" w:rsidR="000F7299" w:rsidRDefault="00000000">
            <w:pPr>
              <w:keepLines/>
              <w:jc w:val="center"/>
              <w:rPr>
                <w:rFonts w:ascii="Times" w:eastAsia="SimSun" w:hAnsi="Times" w:cs="Times"/>
                <w:color w:val="0000FF"/>
                <w:sz w:val="20"/>
              </w:rPr>
            </w:pPr>
            <w:r>
              <w:rPr>
                <w:color w:val="FF0000"/>
                <w:sz w:val="20"/>
                <w:lang w:eastAsia="zh-CN"/>
              </w:rPr>
              <w:t>2,3,14,15</w:t>
            </w:r>
          </w:p>
        </w:tc>
      </w:tr>
      <w:tr w:rsidR="000F7299" w14:paraId="6F839196" w14:textId="77777777">
        <w:trPr>
          <w:jc w:val="center"/>
        </w:trPr>
        <w:tc>
          <w:tcPr>
            <w:tcW w:w="0" w:type="auto"/>
            <w:shd w:val="clear" w:color="auto" w:fill="auto"/>
          </w:tcPr>
          <w:p w14:paraId="45AB6F1C" w14:textId="77777777" w:rsidR="000F7299" w:rsidRDefault="00000000">
            <w:pPr>
              <w:keepLines/>
              <w:jc w:val="center"/>
              <w:rPr>
                <w:rFonts w:ascii="Times" w:hAnsi="Times" w:cs="Times"/>
                <w:sz w:val="20"/>
              </w:rPr>
            </w:pPr>
            <w:r>
              <w:rPr>
                <w:rFonts w:ascii="Times" w:hAnsi="Times" w:cs="Times" w:hint="eastAsia"/>
                <w:sz w:val="20"/>
              </w:rPr>
              <w:t>9</w:t>
            </w:r>
          </w:p>
        </w:tc>
        <w:tc>
          <w:tcPr>
            <w:tcW w:w="0" w:type="auto"/>
          </w:tcPr>
          <w:p w14:paraId="5CD26022" w14:textId="77777777" w:rsidR="000F7299" w:rsidRDefault="00000000">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0DBEE5D3" w14:textId="77777777" w:rsidR="000F7299" w:rsidRDefault="00000000">
            <w:pPr>
              <w:keepLines/>
              <w:jc w:val="center"/>
              <w:rPr>
                <w:rFonts w:ascii="Times" w:eastAsia="SimSun" w:hAnsi="Times" w:cs="Times"/>
                <w:color w:val="0000FF"/>
                <w:sz w:val="20"/>
              </w:rPr>
            </w:pPr>
            <w:r>
              <w:rPr>
                <w:color w:val="FF0000"/>
                <w:sz w:val="20"/>
                <w:lang w:eastAsia="zh-CN"/>
              </w:rPr>
              <w:t>4,5,16,17</w:t>
            </w:r>
          </w:p>
        </w:tc>
      </w:tr>
      <w:tr w:rsidR="000F7299" w14:paraId="0E9D6BC0" w14:textId="77777777">
        <w:trPr>
          <w:jc w:val="center"/>
        </w:trPr>
        <w:tc>
          <w:tcPr>
            <w:tcW w:w="0" w:type="auto"/>
            <w:shd w:val="clear" w:color="auto" w:fill="auto"/>
          </w:tcPr>
          <w:p w14:paraId="257521B4" w14:textId="77777777" w:rsidR="000F7299" w:rsidRDefault="00000000">
            <w:pPr>
              <w:keepLines/>
              <w:jc w:val="center"/>
              <w:rPr>
                <w:rFonts w:ascii="Times" w:eastAsia="SimSun" w:hAnsi="Times" w:cs="Times"/>
                <w:color w:val="0000FF"/>
                <w:sz w:val="20"/>
              </w:rPr>
            </w:pPr>
            <w:r>
              <w:rPr>
                <w:rFonts w:ascii="Times" w:eastAsia="SimSun" w:hAnsi="Times" w:cs="Times"/>
                <w:sz w:val="20"/>
              </w:rPr>
              <w:t>10-31</w:t>
            </w:r>
          </w:p>
        </w:tc>
        <w:tc>
          <w:tcPr>
            <w:tcW w:w="0" w:type="auto"/>
          </w:tcPr>
          <w:p w14:paraId="199AB3C2" w14:textId="77777777" w:rsidR="000F7299" w:rsidRDefault="00000000">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5EEEEA3F" w14:textId="77777777" w:rsidR="000F7299" w:rsidRDefault="00000000">
            <w:pPr>
              <w:keepLines/>
              <w:jc w:val="center"/>
              <w:rPr>
                <w:color w:val="0000FF"/>
                <w:sz w:val="20"/>
                <w:highlight w:val="cyan"/>
                <w:lang w:eastAsia="zh-CN"/>
              </w:rPr>
            </w:pPr>
            <w:r>
              <w:rPr>
                <w:rFonts w:ascii="Times" w:eastAsia="SimSun" w:hAnsi="Times" w:cs="Times"/>
                <w:sz w:val="20"/>
              </w:rPr>
              <w:t>Reserved</w:t>
            </w:r>
          </w:p>
        </w:tc>
      </w:tr>
    </w:tbl>
    <w:p w14:paraId="483B57B3" w14:textId="77777777" w:rsidR="000F7299" w:rsidRDefault="000F7299">
      <w:pPr>
        <w:rPr>
          <w:rFonts w:ascii="Times New Roman" w:hAnsi="Times New Roman" w:cs="Times New Roman"/>
          <w:sz w:val="22"/>
        </w:rPr>
      </w:pPr>
    </w:p>
    <w:p w14:paraId="27A05BA6" w14:textId="77777777" w:rsidR="000F7299" w:rsidRDefault="000F7299">
      <w:pPr>
        <w:rPr>
          <w:rFonts w:ascii="Times New Roman" w:hAnsi="Times New Roman" w:cs="Times New Roman"/>
          <w:sz w:val="22"/>
        </w:rPr>
      </w:pPr>
    </w:p>
    <w:p w14:paraId="4DE8BF2D" w14:textId="77777777" w:rsidR="000F7299" w:rsidRDefault="00000000">
      <w:pPr>
        <w:pStyle w:val="Heading3"/>
        <w:ind w:left="840"/>
        <w:rPr>
          <w:rFonts w:ascii="Arial" w:eastAsiaTheme="minorEastAsia" w:hAnsi="Arial" w:cs="Arial"/>
          <w:sz w:val="28"/>
          <w:szCs w:val="28"/>
        </w:rPr>
      </w:pPr>
      <w:r>
        <w:rPr>
          <w:rFonts w:ascii="Arial" w:eastAsiaTheme="minorEastAsia" w:hAnsi="Arial" w:cs="Arial"/>
          <w:sz w:val="28"/>
          <w:szCs w:val="28"/>
        </w:rPr>
        <w:t xml:space="preserve">2.3.4 </w:t>
      </w:r>
      <w:r>
        <w:rPr>
          <w:rFonts w:ascii="Arial" w:hAnsi="Arial" w:cs="Arial"/>
          <w:sz w:val="28"/>
          <w:szCs w:val="28"/>
        </w:rPr>
        <w:t>eType2, maxLength2 (discuss later)</w:t>
      </w:r>
    </w:p>
    <w:p w14:paraId="74FB1350" w14:textId="77777777" w:rsidR="000F7299" w:rsidRDefault="00000000">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14:paraId="5F20C877" w14:textId="77777777" w:rsidR="000F7299" w:rsidRDefault="00000000">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07B7665C" w14:textId="77777777" w:rsidR="000F7299" w:rsidRDefault="000F7299">
      <w:pPr>
        <w:rPr>
          <w:rFonts w:ascii="Times New Roman" w:hAnsi="Times New Roman" w:cs="Times New Roman"/>
          <w:sz w:val="22"/>
        </w:rPr>
      </w:pPr>
    </w:p>
    <w:p w14:paraId="21DE84D5" w14:textId="77777777" w:rsidR="000F7299" w:rsidRDefault="0000000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20</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088"/>
        <w:gridCol w:w="1371"/>
        <w:gridCol w:w="1710"/>
      </w:tblGrid>
      <w:tr w:rsidR="000F7299" w14:paraId="0C5F2863" w14:textId="77777777">
        <w:trPr>
          <w:jc w:val="center"/>
        </w:trPr>
        <w:tc>
          <w:tcPr>
            <w:tcW w:w="0" w:type="auto"/>
            <w:shd w:val="clear" w:color="auto" w:fill="D9D9D9"/>
            <w:vAlign w:val="center"/>
          </w:tcPr>
          <w:p w14:paraId="709A95B3"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56DE850"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47641AC" w14:textId="77777777" w:rsidR="000F7299" w:rsidRDefault="00000000">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7C219A9" w14:textId="77777777" w:rsidR="000F7299" w:rsidRDefault="00000000">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0F7299" w14:paraId="75282BFA" w14:textId="77777777">
        <w:trPr>
          <w:jc w:val="center"/>
        </w:trPr>
        <w:tc>
          <w:tcPr>
            <w:tcW w:w="0" w:type="auto"/>
            <w:shd w:val="clear" w:color="auto" w:fill="auto"/>
          </w:tcPr>
          <w:p w14:paraId="399D1616" w14:textId="77777777" w:rsidR="000F7299" w:rsidRDefault="0000000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5A6525B4" w14:textId="77777777" w:rsidR="000F7299" w:rsidRDefault="00000000">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756450D1" w14:textId="77777777" w:rsidR="000F7299" w:rsidRDefault="00000000">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247D4761" w14:textId="77777777" w:rsidR="000F7299" w:rsidRDefault="00000000">
            <w:pPr>
              <w:keepLines/>
              <w:jc w:val="center"/>
              <w:rPr>
                <w:rFonts w:ascii="Times" w:eastAsia="SimSun" w:hAnsi="Times" w:cs="Times"/>
                <w:sz w:val="20"/>
                <w:lang w:eastAsia="zh-CN"/>
              </w:rPr>
            </w:pPr>
            <w:r>
              <w:rPr>
                <w:sz w:val="20"/>
                <w:highlight w:val="cyan"/>
                <w:lang w:eastAsia="zh-CN"/>
              </w:rPr>
              <w:t>1</w:t>
            </w:r>
          </w:p>
        </w:tc>
      </w:tr>
      <w:tr w:rsidR="000F7299" w14:paraId="56669C8B" w14:textId="77777777">
        <w:trPr>
          <w:jc w:val="center"/>
        </w:trPr>
        <w:tc>
          <w:tcPr>
            <w:tcW w:w="0" w:type="auto"/>
            <w:shd w:val="clear" w:color="auto" w:fill="auto"/>
          </w:tcPr>
          <w:p w14:paraId="212C0A90" w14:textId="77777777" w:rsidR="000F7299" w:rsidRDefault="0000000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19DE9CA" w14:textId="77777777" w:rsidR="000F7299" w:rsidRDefault="00000000">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121EBC0F" w14:textId="77777777" w:rsidR="000F7299" w:rsidRDefault="00000000">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40213E7A" w14:textId="77777777" w:rsidR="000F7299" w:rsidRDefault="00000000">
            <w:pPr>
              <w:keepLines/>
              <w:jc w:val="center"/>
              <w:rPr>
                <w:rFonts w:ascii="Times" w:eastAsia="SimSun" w:hAnsi="Times" w:cs="Times"/>
                <w:sz w:val="20"/>
                <w:lang w:eastAsia="zh-CN"/>
              </w:rPr>
            </w:pPr>
            <w:r>
              <w:rPr>
                <w:sz w:val="20"/>
                <w:highlight w:val="cyan"/>
                <w:lang w:eastAsia="zh-CN"/>
              </w:rPr>
              <w:t>1</w:t>
            </w:r>
          </w:p>
        </w:tc>
      </w:tr>
      <w:tr w:rsidR="000F7299" w14:paraId="1CDA1C56" w14:textId="77777777">
        <w:trPr>
          <w:jc w:val="center"/>
        </w:trPr>
        <w:tc>
          <w:tcPr>
            <w:tcW w:w="0" w:type="auto"/>
            <w:shd w:val="clear" w:color="auto" w:fill="auto"/>
          </w:tcPr>
          <w:p w14:paraId="3990729D" w14:textId="77777777" w:rsidR="000F7299" w:rsidRDefault="00000000">
            <w:pPr>
              <w:keepLines/>
              <w:jc w:val="center"/>
              <w:rPr>
                <w:rFonts w:ascii="Times" w:eastAsia="SimSun" w:hAnsi="Times" w:cs="Times"/>
                <w:sz w:val="20"/>
              </w:rPr>
            </w:pPr>
            <w:r>
              <w:rPr>
                <w:rFonts w:ascii="Times" w:eastAsia="SimSun" w:hAnsi="Times" w:cs="Times"/>
                <w:sz w:val="20"/>
              </w:rPr>
              <w:t>2</w:t>
            </w:r>
          </w:p>
        </w:tc>
        <w:tc>
          <w:tcPr>
            <w:tcW w:w="0" w:type="auto"/>
            <w:vAlign w:val="center"/>
          </w:tcPr>
          <w:p w14:paraId="7589BD02" w14:textId="77777777" w:rsidR="000F7299" w:rsidRDefault="00000000">
            <w:pPr>
              <w:keepLines/>
              <w:jc w:val="center"/>
              <w:rPr>
                <w:rFonts w:ascii="Times" w:eastAsia="SimSun" w:hAnsi="Times" w:cs="Times"/>
                <w:sz w:val="20"/>
              </w:rPr>
            </w:pPr>
            <w:r>
              <w:rPr>
                <w:sz w:val="20"/>
                <w:lang w:eastAsia="zh-CN"/>
              </w:rPr>
              <w:t>2</w:t>
            </w:r>
          </w:p>
        </w:tc>
        <w:tc>
          <w:tcPr>
            <w:tcW w:w="0" w:type="auto"/>
            <w:shd w:val="clear" w:color="auto" w:fill="auto"/>
            <w:vAlign w:val="center"/>
          </w:tcPr>
          <w:p w14:paraId="4024FCF9" w14:textId="77777777" w:rsidR="000F7299" w:rsidRDefault="00000000">
            <w:pPr>
              <w:keepLines/>
              <w:jc w:val="center"/>
              <w:rPr>
                <w:rFonts w:ascii="Times" w:eastAsia="SimSun" w:hAnsi="Times" w:cs="Times"/>
                <w:sz w:val="20"/>
                <w:lang w:eastAsia="zh-CN"/>
              </w:rPr>
            </w:pPr>
            <w:r>
              <w:rPr>
                <w:sz w:val="20"/>
                <w:lang w:eastAsia="zh-CN"/>
              </w:rPr>
              <w:t>0</w:t>
            </w:r>
          </w:p>
        </w:tc>
        <w:tc>
          <w:tcPr>
            <w:tcW w:w="1710" w:type="dxa"/>
            <w:vAlign w:val="center"/>
          </w:tcPr>
          <w:p w14:paraId="6609B10D" w14:textId="77777777" w:rsidR="000F7299" w:rsidRDefault="00000000">
            <w:pPr>
              <w:keepLines/>
              <w:jc w:val="center"/>
              <w:rPr>
                <w:rFonts w:ascii="Times" w:eastAsia="SimSun" w:hAnsi="Times" w:cs="Times"/>
                <w:sz w:val="20"/>
                <w:lang w:eastAsia="zh-CN"/>
              </w:rPr>
            </w:pPr>
            <w:r>
              <w:rPr>
                <w:sz w:val="20"/>
                <w:lang w:eastAsia="zh-CN"/>
              </w:rPr>
              <w:t>1</w:t>
            </w:r>
          </w:p>
        </w:tc>
      </w:tr>
      <w:tr w:rsidR="000F7299" w14:paraId="013FDEA4" w14:textId="77777777">
        <w:trPr>
          <w:jc w:val="center"/>
        </w:trPr>
        <w:tc>
          <w:tcPr>
            <w:tcW w:w="0" w:type="auto"/>
            <w:shd w:val="clear" w:color="auto" w:fill="auto"/>
          </w:tcPr>
          <w:p w14:paraId="767DD632" w14:textId="77777777" w:rsidR="000F7299" w:rsidRDefault="00000000">
            <w:pPr>
              <w:keepLines/>
              <w:jc w:val="center"/>
              <w:rPr>
                <w:rFonts w:ascii="Times" w:eastAsia="SimSun" w:hAnsi="Times" w:cs="Times"/>
                <w:sz w:val="20"/>
              </w:rPr>
            </w:pPr>
            <w:r>
              <w:rPr>
                <w:rFonts w:ascii="Times" w:eastAsia="SimSun" w:hAnsi="Times" w:cs="Times"/>
                <w:sz w:val="20"/>
              </w:rPr>
              <w:t>3</w:t>
            </w:r>
          </w:p>
        </w:tc>
        <w:tc>
          <w:tcPr>
            <w:tcW w:w="0" w:type="auto"/>
            <w:vAlign w:val="center"/>
          </w:tcPr>
          <w:p w14:paraId="548F3CE4" w14:textId="77777777" w:rsidR="000F7299" w:rsidRDefault="00000000">
            <w:pPr>
              <w:keepLines/>
              <w:jc w:val="center"/>
              <w:rPr>
                <w:rFonts w:ascii="Times" w:eastAsia="SimSun" w:hAnsi="Times" w:cs="Times"/>
                <w:sz w:val="20"/>
              </w:rPr>
            </w:pPr>
            <w:r>
              <w:rPr>
                <w:sz w:val="20"/>
                <w:lang w:eastAsia="zh-CN"/>
              </w:rPr>
              <w:t>2</w:t>
            </w:r>
          </w:p>
        </w:tc>
        <w:tc>
          <w:tcPr>
            <w:tcW w:w="0" w:type="auto"/>
            <w:shd w:val="clear" w:color="auto" w:fill="auto"/>
            <w:vAlign w:val="center"/>
          </w:tcPr>
          <w:p w14:paraId="161FD311" w14:textId="77777777" w:rsidR="000F7299" w:rsidRDefault="00000000">
            <w:pPr>
              <w:keepLines/>
              <w:jc w:val="center"/>
              <w:rPr>
                <w:rFonts w:ascii="Times" w:eastAsia="SimSun" w:hAnsi="Times" w:cs="Times"/>
                <w:sz w:val="20"/>
              </w:rPr>
            </w:pPr>
            <w:r>
              <w:rPr>
                <w:sz w:val="20"/>
                <w:lang w:eastAsia="zh-CN"/>
              </w:rPr>
              <w:t>1</w:t>
            </w:r>
          </w:p>
        </w:tc>
        <w:tc>
          <w:tcPr>
            <w:tcW w:w="1710" w:type="dxa"/>
            <w:vAlign w:val="center"/>
          </w:tcPr>
          <w:p w14:paraId="5DF0FDA7" w14:textId="77777777" w:rsidR="000F7299" w:rsidRDefault="00000000">
            <w:pPr>
              <w:keepLines/>
              <w:jc w:val="center"/>
              <w:rPr>
                <w:rFonts w:ascii="Times" w:eastAsia="SimSun" w:hAnsi="Times" w:cs="Times"/>
                <w:sz w:val="20"/>
                <w:lang w:eastAsia="zh-CN"/>
              </w:rPr>
            </w:pPr>
            <w:r>
              <w:rPr>
                <w:sz w:val="20"/>
                <w:lang w:eastAsia="zh-CN"/>
              </w:rPr>
              <w:t>1</w:t>
            </w:r>
          </w:p>
        </w:tc>
      </w:tr>
      <w:tr w:rsidR="000F7299" w14:paraId="359DBC42" w14:textId="77777777">
        <w:trPr>
          <w:jc w:val="center"/>
        </w:trPr>
        <w:tc>
          <w:tcPr>
            <w:tcW w:w="0" w:type="auto"/>
            <w:shd w:val="clear" w:color="auto" w:fill="auto"/>
          </w:tcPr>
          <w:p w14:paraId="0A4CED6F" w14:textId="77777777" w:rsidR="000F7299" w:rsidRDefault="00000000">
            <w:pPr>
              <w:keepLines/>
              <w:jc w:val="center"/>
              <w:rPr>
                <w:rFonts w:ascii="Times" w:eastAsia="SimSun" w:hAnsi="Times" w:cs="Times"/>
                <w:sz w:val="20"/>
              </w:rPr>
            </w:pPr>
            <w:r>
              <w:rPr>
                <w:rFonts w:ascii="Times" w:eastAsia="SimSun" w:hAnsi="Times" w:cs="Times"/>
                <w:sz w:val="20"/>
              </w:rPr>
              <w:t>4</w:t>
            </w:r>
          </w:p>
        </w:tc>
        <w:tc>
          <w:tcPr>
            <w:tcW w:w="0" w:type="auto"/>
            <w:vAlign w:val="center"/>
          </w:tcPr>
          <w:p w14:paraId="443D631D" w14:textId="77777777" w:rsidR="000F7299" w:rsidRDefault="00000000">
            <w:pPr>
              <w:keepLines/>
              <w:jc w:val="center"/>
              <w:rPr>
                <w:rFonts w:ascii="Times" w:eastAsia="SimSun" w:hAnsi="Times" w:cs="Times"/>
                <w:sz w:val="20"/>
              </w:rPr>
            </w:pPr>
            <w:r>
              <w:rPr>
                <w:sz w:val="20"/>
                <w:lang w:eastAsia="zh-CN"/>
              </w:rPr>
              <w:t>2</w:t>
            </w:r>
          </w:p>
        </w:tc>
        <w:tc>
          <w:tcPr>
            <w:tcW w:w="0" w:type="auto"/>
            <w:shd w:val="clear" w:color="auto" w:fill="auto"/>
            <w:vAlign w:val="center"/>
          </w:tcPr>
          <w:p w14:paraId="02101FD3" w14:textId="77777777" w:rsidR="000F7299" w:rsidRDefault="00000000">
            <w:pPr>
              <w:keepLines/>
              <w:jc w:val="center"/>
              <w:rPr>
                <w:rFonts w:ascii="Times" w:eastAsia="SimSun" w:hAnsi="Times" w:cs="Times"/>
                <w:sz w:val="20"/>
                <w:lang w:eastAsia="zh-CN"/>
              </w:rPr>
            </w:pPr>
            <w:r>
              <w:rPr>
                <w:sz w:val="20"/>
                <w:lang w:eastAsia="zh-CN"/>
              </w:rPr>
              <w:t>2</w:t>
            </w:r>
          </w:p>
        </w:tc>
        <w:tc>
          <w:tcPr>
            <w:tcW w:w="1710" w:type="dxa"/>
            <w:vAlign w:val="center"/>
          </w:tcPr>
          <w:p w14:paraId="3FA19A00" w14:textId="77777777" w:rsidR="000F7299" w:rsidRDefault="00000000">
            <w:pPr>
              <w:keepLines/>
              <w:jc w:val="center"/>
              <w:rPr>
                <w:rFonts w:ascii="Times" w:eastAsia="SimSun" w:hAnsi="Times" w:cs="Times"/>
                <w:sz w:val="20"/>
                <w:lang w:eastAsia="zh-CN"/>
              </w:rPr>
            </w:pPr>
            <w:r>
              <w:rPr>
                <w:sz w:val="20"/>
                <w:lang w:eastAsia="zh-CN"/>
              </w:rPr>
              <w:t>1</w:t>
            </w:r>
          </w:p>
        </w:tc>
      </w:tr>
      <w:tr w:rsidR="000F7299" w14:paraId="251178CB" w14:textId="77777777">
        <w:trPr>
          <w:jc w:val="center"/>
        </w:trPr>
        <w:tc>
          <w:tcPr>
            <w:tcW w:w="0" w:type="auto"/>
            <w:shd w:val="clear" w:color="auto" w:fill="auto"/>
          </w:tcPr>
          <w:p w14:paraId="7F4BFAAD" w14:textId="77777777" w:rsidR="000F7299" w:rsidRDefault="00000000">
            <w:pPr>
              <w:keepLines/>
              <w:jc w:val="center"/>
              <w:rPr>
                <w:rFonts w:ascii="Times" w:eastAsia="SimSun" w:hAnsi="Times" w:cs="Times"/>
                <w:sz w:val="20"/>
              </w:rPr>
            </w:pPr>
            <w:r>
              <w:rPr>
                <w:rFonts w:ascii="Times" w:eastAsia="SimSun" w:hAnsi="Times" w:cs="Times"/>
                <w:sz w:val="20"/>
              </w:rPr>
              <w:t>5</w:t>
            </w:r>
          </w:p>
        </w:tc>
        <w:tc>
          <w:tcPr>
            <w:tcW w:w="0" w:type="auto"/>
            <w:vAlign w:val="center"/>
          </w:tcPr>
          <w:p w14:paraId="20DCC2B9" w14:textId="77777777" w:rsidR="000F7299" w:rsidRDefault="00000000">
            <w:pPr>
              <w:keepLines/>
              <w:jc w:val="center"/>
              <w:rPr>
                <w:rFonts w:ascii="Times" w:eastAsia="SimSun" w:hAnsi="Times" w:cs="Times"/>
                <w:sz w:val="20"/>
              </w:rPr>
            </w:pPr>
            <w:r>
              <w:rPr>
                <w:sz w:val="20"/>
                <w:lang w:eastAsia="zh-CN"/>
              </w:rPr>
              <w:t>2</w:t>
            </w:r>
          </w:p>
        </w:tc>
        <w:tc>
          <w:tcPr>
            <w:tcW w:w="0" w:type="auto"/>
            <w:shd w:val="clear" w:color="auto" w:fill="auto"/>
            <w:vAlign w:val="center"/>
          </w:tcPr>
          <w:p w14:paraId="5027010F" w14:textId="77777777" w:rsidR="000F7299" w:rsidRDefault="00000000">
            <w:pPr>
              <w:keepLines/>
              <w:jc w:val="center"/>
              <w:rPr>
                <w:rFonts w:ascii="Times" w:eastAsia="SimSun" w:hAnsi="Times" w:cs="Times"/>
                <w:sz w:val="20"/>
              </w:rPr>
            </w:pPr>
            <w:r>
              <w:rPr>
                <w:sz w:val="20"/>
                <w:lang w:eastAsia="zh-CN"/>
              </w:rPr>
              <w:t>3</w:t>
            </w:r>
          </w:p>
        </w:tc>
        <w:tc>
          <w:tcPr>
            <w:tcW w:w="1710" w:type="dxa"/>
            <w:vAlign w:val="center"/>
          </w:tcPr>
          <w:p w14:paraId="03606BBA" w14:textId="77777777" w:rsidR="000F7299" w:rsidRDefault="00000000">
            <w:pPr>
              <w:keepLines/>
              <w:jc w:val="center"/>
              <w:rPr>
                <w:rFonts w:ascii="Times" w:eastAsia="SimSun" w:hAnsi="Times" w:cs="Times"/>
                <w:sz w:val="20"/>
                <w:lang w:eastAsia="zh-CN"/>
              </w:rPr>
            </w:pPr>
            <w:r>
              <w:rPr>
                <w:sz w:val="20"/>
                <w:lang w:eastAsia="zh-CN"/>
              </w:rPr>
              <w:t>1</w:t>
            </w:r>
          </w:p>
        </w:tc>
      </w:tr>
      <w:tr w:rsidR="000F7299" w14:paraId="025EDFB3" w14:textId="77777777">
        <w:trPr>
          <w:jc w:val="center"/>
        </w:trPr>
        <w:tc>
          <w:tcPr>
            <w:tcW w:w="0" w:type="auto"/>
            <w:shd w:val="clear" w:color="auto" w:fill="auto"/>
          </w:tcPr>
          <w:p w14:paraId="2A53BC65" w14:textId="77777777" w:rsidR="000F7299" w:rsidRDefault="00000000">
            <w:pPr>
              <w:keepLines/>
              <w:jc w:val="center"/>
              <w:rPr>
                <w:rFonts w:ascii="Times" w:hAnsi="Times" w:cs="Times"/>
                <w:sz w:val="20"/>
              </w:rPr>
            </w:pPr>
            <w:r>
              <w:rPr>
                <w:rFonts w:ascii="Times" w:hAnsi="Times" w:cs="Times" w:hint="eastAsia"/>
                <w:sz w:val="20"/>
              </w:rPr>
              <w:t>6</w:t>
            </w:r>
          </w:p>
        </w:tc>
        <w:tc>
          <w:tcPr>
            <w:tcW w:w="0" w:type="auto"/>
            <w:vAlign w:val="center"/>
          </w:tcPr>
          <w:p w14:paraId="696F2E74" w14:textId="77777777" w:rsidR="000F7299" w:rsidRDefault="00000000">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69560815" w14:textId="77777777" w:rsidR="000F7299" w:rsidRDefault="00000000">
            <w:pPr>
              <w:keepLines/>
              <w:jc w:val="center"/>
              <w:rPr>
                <w:rFonts w:ascii="Times" w:eastAsia="SimSun" w:hAnsi="Times" w:cs="Times"/>
                <w:color w:val="0000FF"/>
                <w:sz w:val="20"/>
              </w:rPr>
            </w:pPr>
            <w:r>
              <w:rPr>
                <w:sz w:val="20"/>
                <w:lang w:eastAsia="zh-CN"/>
              </w:rPr>
              <w:t>0</w:t>
            </w:r>
          </w:p>
        </w:tc>
        <w:tc>
          <w:tcPr>
            <w:tcW w:w="1710" w:type="dxa"/>
            <w:vAlign w:val="center"/>
          </w:tcPr>
          <w:p w14:paraId="2480F5B5" w14:textId="77777777" w:rsidR="000F7299" w:rsidRDefault="00000000">
            <w:pPr>
              <w:keepLines/>
              <w:jc w:val="center"/>
              <w:rPr>
                <w:rFonts w:ascii="Times" w:eastAsia="SimSun" w:hAnsi="Times" w:cs="Times"/>
                <w:color w:val="0000FF"/>
                <w:sz w:val="20"/>
              </w:rPr>
            </w:pPr>
            <w:r>
              <w:rPr>
                <w:sz w:val="20"/>
                <w:lang w:eastAsia="zh-CN"/>
              </w:rPr>
              <w:t>1</w:t>
            </w:r>
          </w:p>
        </w:tc>
      </w:tr>
      <w:tr w:rsidR="000F7299" w14:paraId="63E24B7E" w14:textId="77777777">
        <w:trPr>
          <w:jc w:val="center"/>
        </w:trPr>
        <w:tc>
          <w:tcPr>
            <w:tcW w:w="0" w:type="auto"/>
            <w:shd w:val="clear" w:color="auto" w:fill="auto"/>
          </w:tcPr>
          <w:p w14:paraId="0CB87952" w14:textId="77777777" w:rsidR="000F7299" w:rsidRDefault="00000000">
            <w:pPr>
              <w:keepLines/>
              <w:jc w:val="center"/>
              <w:rPr>
                <w:rFonts w:ascii="Times" w:hAnsi="Times" w:cs="Times"/>
                <w:sz w:val="20"/>
              </w:rPr>
            </w:pPr>
            <w:r>
              <w:rPr>
                <w:rFonts w:ascii="Times" w:hAnsi="Times" w:cs="Times" w:hint="eastAsia"/>
                <w:sz w:val="20"/>
              </w:rPr>
              <w:t>7</w:t>
            </w:r>
          </w:p>
        </w:tc>
        <w:tc>
          <w:tcPr>
            <w:tcW w:w="0" w:type="auto"/>
            <w:vAlign w:val="center"/>
          </w:tcPr>
          <w:p w14:paraId="1C130779" w14:textId="77777777" w:rsidR="000F7299" w:rsidRDefault="00000000">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21127EC6" w14:textId="77777777" w:rsidR="000F7299" w:rsidRDefault="00000000">
            <w:pPr>
              <w:keepLines/>
              <w:jc w:val="center"/>
              <w:rPr>
                <w:rFonts w:ascii="Times" w:eastAsia="SimSun" w:hAnsi="Times" w:cs="Times"/>
                <w:color w:val="0000FF"/>
                <w:sz w:val="20"/>
              </w:rPr>
            </w:pPr>
            <w:r>
              <w:rPr>
                <w:sz w:val="20"/>
                <w:lang w:eastAsia="zh-CN"/>
              </w:rPr>
              <w:t>1</w:t>
            </w:r>
          </w:p>
        </w:tc>
        <w:tc>
          <w:tcPr>
            <w:tcW w:w="1710" w:type="dxa"/>
            <w:vAlign w:val="center"/>
          </w:tcPr>
          <w:p w14:paraId="5D9623A5" w14:textId="77777777" w:rsidR="000F7299" w:rsidRDefault="00000000">
            <w:pPr>
              <w:keepLines/>
              <w:jc w:val="center"/>
              <w:rPr>
                <w:rFonts w:ascii="Times" w:eastAsia="SimSun" w:hAnsi="Times" w:cs="Times"/>
                <w:color w:val="0000FF"/>
                <w:sz w:val="20"/>
              </w:rPr>
            </w:pPr>
            <w:r>
              <w:rPr>
                <w:sz w:val="20"/>
                <w:lang w:eastAsia="zh-CN"/>
              </w:rPr>
              <w:t>1</w:t>
            </w:r>
          </w:p>
        </w:tc>
      </w:tr>
      <w:tr w:rsidR="000F7299" w14:paraId="42186159" w14:textId="77777777">
        <w:trPr>
          <w:jc w:val="center"/>
        </w:trPr>
        <w:tc>
          <w:tcPr>
            <w:tcW w:w="0" w:type="auto"/>
            <w:shd w:val="clear" w:color="auto" w:fill="auto"/>
          </w:tcPr>
          <w:p w14:paraId="7B76FB22" w14:textId="77777777" w:rsidR="000F7299" w:rsidRDefault="00000000">
            <w:pPr>
              <w:keepLines/>
              <w:jc w:val="center"/>
              <w:rPr>
                <w:rFonts w:ascii="Times" w:hAnsi="Times" w:cs="Times"/>
                <w:sz w:val="20"/>
              </w:rPr>
            </w:pPr>
            <w:r>
              <w:rPr>
                <w:rFonts w:ascii="Times" w:hAnsi="Times" w:cs="Times" w:hint="eastAsia"/>
                <w:sz w:val="20"/>
              </w:rPr>
              <w:t>8</w:t>
            </w:r>
          </w:p>
        </w:tc>
        <w:tc>
          <w:tcPr>
            <w:tcW w:w="0" w:type="auto"/>
            <w:vAlign w:val="center"/>
          </w:tcPr>
          <w:p w14:paraId="1E8D49CE" w14:textId="77777777" w:rsidR="000F7299" w:rsidRDefault="00000000">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2D552074" w14:textId="77777777" w:rsidR="000F7299" w:rsidRDefault="00000000">
            <w:pPr>
              <w:keepLines/>
              <w:jc w:val="center"/>
              <w:rPr>
                <w:rFonts w:ascii="Times" w:eastAsia="SimSun" w:hAnsi="Times" w:cs="Times"/>
                <w:color w:val="0000FF"/>
                <w:sz w:val="20"/>
              </w:rPr>
            </w:pPr>
            <w:r>
              <w:rPr>
                <w:sz w:val="20"/>
                <w:lang w:eastAsia="zh-CN"/>
              </w:rPr>
              <w:t>2</w:t>
            </w:r>
          </w:p>
        </w:tc>
        <w:tc>
          <w:tcPr>
            <w:tcW w:w="1710" w:type="dxa"/>
            <w:vAlign w:val="center"/>
          </w:tcPr>
          <w:p w14:paraId="35CAD9F5" w14:textId="77777777" w:rsidR="000F7299" w:rsidRDefault="00000000">
            <w:pPr>
              <w:keepLines/>
              <w:jc w:val="center"/>
              <w:rPr>
                <w:rFonts w:ascii="Times" w:eastAsia="SimSun" w:hAnsi="Times" w:cs="Times"/>
                <w:color w:val="0000FF"/>
                <w:sz w:val="20"/>
              </w:rPr>
            </w:pPr>
            <w:r>
              <w:rPr>
                <w:sz w:val="20"/>
                <w:lang w:eastAsia="zh-CN"/>
              </w:rPr>
              <w:t>1</w:t>
            </w:r>
          </w:p>
        </w:tc>
      </w:tr>
      <w:tr w:rsidR="000F7299" w14:paraId="11952FAA" w14:textId="77777777">
        <w:trPr>
          <w:jc w:val="center"/>
        </w:trPr>
        <w:tc>
          <w:tcPr>
            <w:tcW w:w="0" w:type="auto"/>
            <w:shd w:val="clear" w:color="auto" w:fill="auto"/>
          </w:tcPr>
          <w:p w14:paraId="3C5B68E7" w14:textId="77777777" w:rsidR="000F7299" w:rsidRDefault="00000000">
            <w:pPr>
              <w:keepLines/>
              <w:jc w:val="center"/>
              <w:rPr>
                <w:rFonts w:ascii="Times" w:hAnsi="Times" w:cs="Times"/>
                <w:sz w:val="20"/>
              </w:rPr>
            </w:pPr>
            <w:r>
              <w:rPr>
                <w:rFonts w:ascii="Times" w:hAnsi="Times" w:cs="Times" w:hint="eastAsia"/>
                <w:sz w:val="20"/>
              </w:rPr>
              <w:t>9</w:t>
            </w:r>
          </w:p>
        </w:tc>
        <w:tc>
          <w:tcPr>
            <w:tcW w:w="0" w:type="auto"/>
            <w:vAlign w:val="center"/>
          </w:tcPr>
          <w:p w14:paraId="19D42A08" w14:textId="77777777" w:rsidR="000F7299" w:rsidRDefault="00000000">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7B5D2CA6" w14:textId="77777777" w:rsidR="000F7299" w:rsidRDefault="00000000">
            <w:pPr>
              <w:keepLines/>
              <w:jc w:val="center"/>
              <w:rPr>
                <w:rFonts w:ascii="Times" w:eastAsia="SimSun" w:hAnsi="Times" w:cs="Times"/>
                <w:color w:val="0000FF"/>
                <w:sz w:val="20"/>
              </w:rPr>
            </w:pPr>
            <w:r>
              <w:rPr>
                <w:sz w:val="20"/>
                <w:lang w:eastAsia="zh-CN"/>
              </w:rPr>
              <w:t>3</w:t>
            </w:r>
          </w:p>
        </w:tc>
        <w:tc>
          <w:tcPr>
            <w:tcW w:w="1710" w:type="dxa"/>
            <w:vAlign w:val="center"/>
          </w:tcPr>
          <w:p w14:paraId="4086E1E7" w14:textId="77777777" w:rsidR="000F7299" w:rsidRDefault="00000000">
            <w:pPr>
              <w:keepLines/>
              <w:jc w:val="center"/>
              <w:rPr>
                <w:rFonts w:ascii="Times" w:eastAsia="SimSun" w:hAnsi="Times" w:cs="Times"/>
                <w:color w:val="0000FF"/>
                <w:sz w:val="20"/>
              </w:rPr>
            </w:pPr>
            <w:r>
              <w:rPr>
                <w:sz w:val="20"/>
                <w:lang w:eastAsia="zh-CN"/>
              </w:rPr>
              <w:t>1</w:t>
            </w:r>
          </w:p>
        </w:tc>
      </w:tr>
      <w:tr w:rsidR="000F7299" w14:paraId="19EE7F0C" w14:textId="77777777">
        <w:trPr>
          <w:jc w:val="center"/>
        </w:trPr>
        <w:tc>
          <w:tcPr>
            <w:tcW w:w="0" w:type="auto"/>
            <w:shd w:val="clear" w:color="auto" w:fill="auto"/>
          </w:tcPr>
          <w:p w14:paraId="235250F2"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27F812A1" w14:textId="77777777" w:rsidR="000F7299" w:rsidRDefault="00000000">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72EF8599" w14:textId="77777777" w:rsidR="000F7299" w:rsidRDefault="00000000">
            <w:pPr>
              <w:keepLines/>
              <w:jc w:val="center"/>
              <w:rPr>
                <w:rFonts w:ascii="Times" w:eastAsia="SimSun" w:hAnsi="Times" w:cs="Times"/>
                <w:color w:val="0000FF"/>
                <w:sz w:val="20"/>
              </w:rPr>
            </w:pPr>
            <w:r>
              <w:rPr>
                <w:sz w:val="20"/>
                <w:lang w:eastAsia="zh-CN"/>
              </w:rPr>
              <w:t>4</w:t>
            </w:r>
          </w:p>
        </w:tc>
        <w:tc>
          <w:tcPr>
            <w:tcW w:w="1710" w:type="dxa"/>
            <w:vAlign w:val="center"/>
          </w:tcPr>
          <w:p w14:paraId="69E539FD" w14:textId="77777777" w:rsidR="000F7299" w:rsidRDefault="00000000">
            <w:pPr>
              <w:keepLines/>
              <w:jc w:val="center"/>
              <w:rPr>
                <w:rFonts w:ascii="Times" w:eastAsia="SimSun" w:hAnsi="Times" w:cs="Times"/>
                <w:color w:val="0000FF"/>
                <w:sz w:val="20"/>
              </w:rPr>
            </w:pPr>
            <w:r>
              <w:rPr>
                <w:sz w:val="20"/>
                <w:lang w:eastAsia="zh-CN"/>
              </w:rPr>
              <w:t>1</w:t>
            </w:r>
          </w:p>
        </w:tc>
      </w:tr>
      <w:tr w:rsidR="000F7299" w14:paraId="02231CCA" w14:textId="77777777">
        <w:trPr>
          <w:jc w:val="center"/>
        </w:trPr>
        <w:tc>
          <w:tcPr>
            <w:tcW w:w="0" w:type="auto"/>
            <w:shd w:val="clear" w:color="auto" w:fill="auto"/>
          </w:tcPr>
          <w:p w14:paraId="6D8CA48E"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4791DA70" w14:textId="77777777" w:rsidR="000F7299" w:rsidRDefault="00000000">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4175E875" w14:textId="77777777" w:rsidR="000F7299" w:rsidRDefault="00000000">
            <w:pPr>
              <w:keepLines/>
              <w:jc w:val="center"/>
              <w:rPr>
                <w:rFonts w:ascii="Times" w:eastAsia="SimSun" w:hAnsi="Times" w:cs="Times"/>
                <w:color w:val="0000FF"/>
                <w:sz w:val="20"/>
              </w:rPr>
            </w:pPr>
            <w:r>
              <w:rPr>
                <w:sz w:val="20"/>
                <w:lang w:eastAsia="zh-CN"/>
              </w:rPr>
              <w:t>5</w:t>
            </w:r>
          </w:p>
        </w:tc>
        <w:tc>
          <w:tcPr>
            <w:tcW w:w="1710" w:type="dxa"/>
            <w:vAlign w:val="center"/>
          </w:tcPr>
          <w:p w14:paraId="6363AE50" w14:textId="77777777" w:rsidR="000F7299" w:rsidRDefault="00000000">
            <w:pPr>
              <w:keepLines/>
              <w:jc w:val="center"/>
              <w:rPr>
                <w:rFonts w:ascii="Times" w:eastAsia="SimSun" w:hAnsi="Times" w:cs="Times"/>
                <w:color w:val="0000FF"/>
                <w:sz w:val="20"/>
              </w:rPr>
            </w:pPr>
            <w:r>
              <w:rPr>
                <w:sz w:val="20"/>
                <w:lang w:eastAsia="zh-CN"/>
              </w:rPr>
              <w:t>1</w:t>
            </w:r>
          </w:p>
        </w:tc>
      </w:tr>
      <w:tr w:rsidR="000F7299" w14:paraId="346AEF9C" w14:textId="77777777">
        <w:trPr>
          <w:jc w:val="center"/>
        </w:trPr>
        <w:tc>
          <w:tcPr>
            <w:tcW w:w="0" w:type="auto"/>
            <w:shd w:val="clear" w:color="auto" w:fill="auto"/>
          </w:tcPr>
          <w:p w14:paraId="1814302D"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5988EA11" w14:textId="77777777" w:rsidR="000F7299" w:rsidRDefault="00000000">
            <w:pPr>
              <w:keepLines/>
              <w:jc w:val="center"/>
              <w:rPr>
                <w:rFonts w:ascii="Times" w:eastAsia="SimSun" w:hAnsi="Times" w:cs="Times"/>
                <w:sz w:val="20"/>
              </w:rPr>
            </w:pPr>
            <w:r>
              <w:rPr>
                <w:sz w:val="20"/>
                <w:lang w:eastAsia="zh-CN"/>
              </w:rPr>
              <w:t>3</w:t>
            </w:r>
          </w:p>
        </w:tc>
        <w:tc>
          <w:tcPr>
            <w:tcW w:w="0" w:type="auto"/>
            <w:shd w:val="clear" w:color="auto" w:fill="auto"/>
            <w:vAlign w:val="center"/>
          </w:tcPr>
          <w:p w14:paraId="74887619" w14:textId="77777777" w:rsidR="000F7299" w:rsidRDefault="00000000">
            <w:pPr>
              <w:keepLines/>
              <w:jc w:val="center"/>
              <w:rPr>
                <w:rFonts w:ascii="Times" w:eastAsia="SimSun" w:hAnsi="Times" w:cs="Times"/>
                <w:sz w:val="20"/>
              </w:rPr>
            </w:pPr>
            <w:r>
              <w:rPr>
                <w:sz w:val="20"/>
                <w:lang w:eastAsia="zh-CN"/>
              </w:rPr>
              <w:t>0</w:t>
            </w:r>
          </w:p>
        </w:tc>
        <w:tc>
          <w:tcPr>
            <w:tcW w:w="1710" w:type="dxa"/>
            <w:vAlign w:val="center"/>
          </w:tcPr>
          <w:p w14:paraId="32279AD0" w14:textId="77777777" w:rsidR="000F7299" w:rsidRDefault="00000000">
            <w:pPr>
              <w:keepLines/>
              <w:jc w:val="center"/>
              <w:rPr>
                <w:rFonts w:ascii="Times" w:eastAsia="SimSun" w:hAnsi="Times" w:cs="Times"/>
                <w:sz w:val="20"/>
              </w:rPr>
            </w:pPr>
            <w:r>
              <w:rPr>
                <w:sz w:val="20"/>
                <w:lang w:eastAsia="zh-CN"/>
              </w:rPr>
              <w:t>2</w:t>
            </w:r>
          </w:p>
        </w:tc>
      </w:tr>
      <w:tr w:rsidR="000F7299" w14:paraId="57897517" w14:textId="77777777">
        <w:trPr>
          <w:jc w:val="center"/>
        </w:trPr>
        <w:tc>
          <w:tcPr>
            <w:tcW w:w="0" w:type="auto"/>
            <w:shd w:val="clear" w:color="auto" w:fill="auto"/>
          </w:tcPr>
          <w:p w14:paraId="0577098B"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42B5D31E" w14:textId="77777777" w:rsidR="000F7299" w:rsidRDefault="00000000">
            <w:pPr>
              <w:keepLines/>
              <w:jc w:val="center"/>
              <w:rPr>
                <w:rFonts w:ascii="Times" w:eastAsia="SimSun" w:hAnsi="Times" w:cs="Times"/>
                <w:sz w:val="20"/>
              </w:rPr>
            </w:pPr>
            <w:r>
              <w:rPr>
                <w:sz w:val="20"/>
                <w:lang w:eastAsia="zh-CN"/>
              </w:rPr>
              <w:t>3</w:t>
            </w:r>
          </w:p>
        </w:tc>
        <w:tc>
          <w:tcPr>
            <w:tcW w:w="0" w:type="auto"/>
            <w:shd w:val="clear" w:color="auto" w:fill="auto"/>
            <w:vAlign w:val="center"/>
          </w:tcPr>
          <w:p w14:paraId="5470F386" w14:textId="77777777" w:rsidR="000F7299" w:rsidRDefault="00000000">
            <w:pPr>
              <w:keepLines/>
              <w:jc w:val="center"/>
              <w:rPr>
                <w:rFonts w:ascii="Times" w:eastAsia="SimSun" w:hAnsi="Times" w:cs="Times"/>
                <w:sz w:val="20"/>
              </w:rPr>
            </w:pPr>
            <w:r>
              <w:rPr>
                <w:sz w:val="20"/>
                <w:lang w:eastAsia="zh-CN"/>
              </w:rPr>
              <w:t>1</w:t>
            </w:r>
          </w:p>
        </w:tc>
        <w:tc>
          <w:tcPr>
            <w:tcW w:w="1710" w:type="dxa"/>
            <w:vAlign w:val="center"/>
          </w:tcPr>
          <w:p w14:paraId="0C3B3C6A" w14:textId="77777777" w:rsidR="000F7299" w:rsidRDefault="00000000">
            <w:pPr>
              <w:keepLines/>
              <w:jc w:val="center"/>
              <w:rPr>
                <w:rFonts w:ascii="Times" w:eastAsia="SimSun" w:hAnsi="Times" w:cs="Times"/>
                <w:sz w:val="20"/>
              </w:rPr>
            </w:pPr>
            <w:r>
              <w:rPr>
                <w:sz w:val="20"/>
                <w:lang w:eastAsia="zh-CN"/>
              </w:rPr>
              <w:t>2</w:t>
            </w:r>
          </w:p>
        </w:tc>
      </w:tr>
      <w:tr w:rsidR="000F7299" w14:paraId="7EA56071" w14:textId="77777777">
        <w:trPr>
          <w:jc w:val="center"/>
        </w:trPr>
        <w:tc>
          <w:tcPr>
            <w:tcW w:w="0" w:type="auto"/>
            <w:shd w:val="clear" w:color="auto" w:fill="auto"/>
          </w:tcPr>
          <w:p w14:paraId="4F5DD13D"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D3101DA" w14:textId="77777777" w:rsidR="000F7299" w:rsidRDefault="00000000">
            <w:pPr>
              <w:keepLines/>
              <w:jc w:val="center"/>
              <w:rPr>
                <w:rFonts w:ascii="Times" w:eastAsia="SimSun" w:hAnsi="Times" w:cs="Times"/>
                <w:sz w:val="20"/>
              </w:rPr>
            </w:pPr>
            <w:r>
              <w:rPr>
                <w:sz w:val="20"/>
                <w:lang w:eastAsia="zh-CN"/>
              </w:rPr>
              <w:t>3</w:t>
            </w:r>
          </w:p>
        </w:tc>
        <w:tc>
          <w:tcPr>
            <w:tcW w:w="0" w:type="auto"/>
            <w:shd w:val="clear" w:color="auto" w:fill="auto"/>
            <w:vAlign w:val="center"/>
          </w:tcPr>
          <w:p w14:paraId="3C20E93A" w14:textId="77777777" w:rsidR="000F7299" w:rsidRDefault="00000000">
            <w:pPr>
              <w:keepLines/>
              <w:jc w:val="center"/>
              <w:rPr>
                <w:rFonts w:ascii="Times" w:eastAsia="SimSun" w:hAnsi="Times" w:cs="Times"/>
                <w:sz w:val="20"/>
              </w:rPr>
            </w:pPr>
            <w:r>
              <w:rPr>
                <w:sz w:val="20"/>
                <w:lang w:eastAsia="zh-CN"/>
              </w:rPr>
              <w:t>2</w:t>
            </w:r>
          </w:p>
        </w:tc>
        <w:tc>
          <w:tcPr>
            <w:tcW w:w="1710" w:type="dxa"/>
            <w:vAlign w:val="center"/>
          </w:tcPr>
          <w:p w14:paraId="55A03886" w14:textId="77777777" w:rsidR="000F7299" w:rsidRDefault="00000000">
            <w:pPr>
              <w:keepLines/>
              <w:jc w:val="center"/>
              <w:rPr>
                <w:rFonts w:ascii="Times" w:eastAsia="SimSun" w:hAnsi="Times" w:cs="Times"/>
                <w:sz w:val="20"/>
              </w:rPr>
            </w:pPr>
            <w:r>
              <w:rPr>
                <w:sz w:val="20"/>
                <w:lang w:eastAsia="zh-CN"/>
              </w:rPr>
              <w:t>2</w:t>
            </w:r>
          </w:p>
        </w:tc>
      </w:tr>
      <w:tr w:rsidR="000F7299" w14:paraId="09C457C4" w14:textId="77777777">
        <w:trPr>
          <w:jc w:val="center"/>
        </w:trPr>
        <w:tc>
          <w:tcPr>
            <w:tcW w:w="0" w:type="auto"/>
            <w:shd w:val="clear" w:color="auto" w:fill="auto"/>
          </w:tcPr>
          <w:p w14:paraId="2971C13E"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0C0F3A79" w14:textId="77777777" w:rsidR="000F7299" w:rsidRDefault="00000000">
            <w:pPr>
              <w:keepLines/>
              <w:jc w:val="center"/>
              <w:rPr>
                <w:rFonts w:ascii="Times" w:eastAsia="SimSun" w:hAnsi="Times" w:cs="Times"/>
                <w:sz w:val="20"/>
              </w:rPr>
            </w:pPr>
            <w:r>
              <w:rPr>
                <w:sz w:val="20"/>
                <w:lang w:eastAsia="zh-CN"/>
              </w:rPr>
              <w:t>3</w:t>
            </w:r>
          </w:p>
        </w:tc>
        <w:tc>
          <w:tcPr>
            <w:tcW w:w="0" w:type="auto"/>
            <w:shd w:val="clear" w:color="auto" w:fill="auto"/>
            <w:vAlign w:val="center"/>
          </w:tcPr>
          <w:p w14:paraId="3F42EA5B" w14:textId="77777777" w:rsidR="000F7299" w:rsidRDefault="00000000">
            <w:pPr>
              <w:keepLines/>
              <w:jc w:val="center"/>
              <w:rPr>
                <w:rFonts w:ascii="Times" w:eastAsia="SimSun" w:hAnsi="Times" w:cs="Times"/>
                <w:sz w:val="20"/>
              </w:rPr>
            </w:pPr>
            <w:r>
              <w:rPr>
                <w:sz w:val="20"/>
                <w:lang w:eastAsia="zh-CN"/>
              </w:rPr>
              <w:t>3</w:t>
            </w:r>
          </w:p>
        </w:tc>
        <w:tc>
          <w:tcPr>
            <w:tcW w:w="1710" w:type="dxa"/>
            <w:vAlign w:val="center"/>
          </w:tcPr>
          <w:p w14:paraId="052579F5" w14:textId="77777777" w:rsidR="000F7299" w:rsidRDefault="00000000">
            <w:pPr>
              <w:keepLines/>
              <w:jc w:val="center"/>
              <w:rPr>
                <w:rFonts w:ascii="Times" w:eastAsia="SimSun" w:hAnsi="Times" w:cs="Times"/>
                <w:sz w:val="20"/>
              </w:rPr>
            </w:pPr>
            <w:r>
              <w:rPr>
                <w:sz w:val="20"/>
                <w:lang w:eastAsia="zh-CN"/>
              </w:rPr>
              <w:t>2</w:t>
            </w:r>
          </w:p>
        </w:tc>
      </w:tr>
      <w:tr w:rsidR="000F7299" w14:paraId="1DBBC284" w14:textId="77777777">
        <w:trPr>
          <w:jc w:val="center"/>
        </w:trPr>
        <w:tc>
          <w:tcPr>
            <w:tcW w:w="0" w:type="auto"/>
            <w:shd w:val="clear" w:color="auto" w:fill="auto"/>
          </w:tcPr>
          <w:p w14:paraId="4C67B0AD"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40F1B8B6" w14:textId="77777777" w:rsidR="000F7299" w:rsidRDefault="00000000">
            <w:pPr>
              <w:keepLines/>
              <w:jc w:val="center"/>
              <w:rPr>
                <w:rFonts w:ascii="Times" w:eastAsia="SimSun" w:hAnsi="Times" w:cs="Times"/>
                <w:sz w:val="20"/>
              </w:rPr>
            </w:pPr>
            <w:r>
              <w:rPr>
                <w:sz w:val="20"/>
                <w:lang w:eastAsia="zh-CN"/>
              </w:rPr>
              <w:t>3</w:t>
            </w:r>
          </w:p>
        </w:tc>
        <w:tc>
          <w:tcPr>
            <w:tcW w:w="0" w:type="auto"/>
            <w:shd w:val="clear" w:color="auto" w:fill="auto"/>
            <w:vAlign w:val="center"/>
          </w:tcPr>
          <w:p w14:paraId="1447EC1F" w14:textId="77777777" w:rsidR="000F7299" w:rsidRDefault="00000000">
            <w:pPr>
              <w:keepLines/>
              <w:jc w:val="center"/>
              <w:rPr>
                <w:rFonts w:ascii="Times" w:eastAsia="SimSun" w:hAnsi="Times" w:cs="Times"/>
                <w:sz w:val="20"/>
              </w:rPr>
            </w:pPr>
            <w:r>
              <w:rPr>
                <w:sz w:val="20"/>
                <w:lang w:eastAsia="zh-CN"/>
              </w:rPr>
              <w:t>4</w:t>
            </w:r>
          </w:p>
        </w:tc>
        <w:tc>
          <w:tcPr>
            <w:tcW w:w="1710" w:type="dxa"/>
            <w:vAlign w:val="center"/>
          </w:tcPr>
          <w:p w14:paraId="263A181C" w14:textId="77777777" w:rsidR="000F7299" w:rsidRDefault="00000000">
            <w:pPr>
              <w:keepLines/>
              <w:jc w:val="center"/>
              <w:rPr>
                <w:rFonts w:ascii="Times" w:eastAsia="SimSun" w:hAnsi="Times" w:cs="Times"/>
                <w:sz w:val="20"/>
              </w:rPr>
            </w:pPr>
            <w:r>
              <w:rPr>
                <w:sz w:val="20"/>
                <w:lang w:eastAsia="zh-CN"/>
              </w:rPr>
              <w:t>2</w:t>
            </w:r>
          </w:p>
        </w:tc>
      </w:tr>
      <w:tr w:rsidR="000F7299" w14:paraId="1D2F65A8" w14:textId="77777777">
        <w:trPr>
          <w:jc w:val="center"/>
        </w:trPr>
        <w:tc>
          <w:tcPr>
            <w:tcW w:w="0" w:type="auto"/>
            <w:shd w:val="clear" w:color="auto" w:fill="auto"/>
          </w:tcPr>
          <w:p w14:paraId="4721FB59"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7DB4646A" w14:textId="77777777" w:rsidR="000F7299" w:rsidRDefault="00000000">
            <w:pPr>
              <w:keepLines/>
              <w:jc w:val="center"/>
              <w:rPr>
                <w:rFonts w:ascii="Times" w:eastAsia="SimSun" w:hAnsi="Times" w:cs="Times"/>
                <w:sz w:val="20"/>
              </w:rPr>
            </w:pPr>
            <w:r>
              <w:rPr>
                <w:sz w:val="20"/>
                <w:lang w:eastAsia="zh-CN"/>
              </w:rPr>
              <w:t>3</w:t>
            </w:r>
          </w:p>
        </w:tc>
        <w:tc>
          <w:tcPr>
            <w:tcW w:w="0" w:type="auto"/>
            <w:shd w:val="clear" w:color="auto" w:fill="auto"/>
            <w:vAlign w:val="center"/>
          </w:tcPr>
          <w:p w14:paraId="0C7D239B" w14:textId="77777777" w:rsidR="000F7299" w:rsidRDefault="00000000">
            <w:pPr>
              <w:keepLines/>
              <w:jc w:val="center"/>
              <w:rPr>
                <w:rFonts w:ascii="Times" w:eastAsia="SimSun" w:hAnsi="Times" w:cs="Times"/>
                <w:sz w:val="20"/>
              </w:rPr>
            </w:pPr>
            <w:r>
              <w:rPr>
                <w:sz w:val="20"/>
                <w:lang w:eastAsia="zh-CN"/>
              </w:rPr>
              <w:t>5</w:t>
            </w:r>
          </w:p>
        </w:tc>
        <w:tc>
          <w:tcPr>
            <w:tcW w:w="1710" w:type="dxa"/>
            <w:vAlign w:val="center"/>
          </w:tcPr>
          <w:p w14:paraId="37CBB6C5" w14:textId="77777777" w:rsidR="000F7299" w:rsidRDefault="00000000">
            <w:pPr>
              <w:keepLines/>
              <w:jc w:val="center"/>
              <w:rPr>
                <w:rFonts w:ascii="Times" w:eastAsia="SimSun" w:hAnsi="Times" w:cs="Times"/>
                <w:sz w:val="20"/>
              </w:rPr>
            </w:pPr>
            <w:r>
              <w:rPr>
                <w:sz w:val="20"/>
                <w:lang w:eastAsia="zh-CN"/>
              </w:rPr>
              <w:t>2</w:t>
            </w:r>
          </w:p>
        </w:tc>
      </w:tr>
      <w:tr w:rsidR="000F7299" w14:paraId="407A94F2" w14:textId="77777777">
        <w:trPr>
          <w:jc w:val="center"/>
        </w:trPr>
        <w:tc>
          <w:tcPr>
            <w:tcW w:w="0" w:type="auto"/>
            <w:shd w:val="clear" w:color="auto" w:fill="auto"/>
          </w:tcPr>
          <w:p w14:paraId="3E5B9973"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5B1AAC30" w14:textId="77777777" w:rsidR="000F7299" w:rsidRDefault="00000000">
            <w:pPr>
              <w:keepLines/>
              <w:jc w:val="center"/>
              <w:rPr>
                <w:rFonts w:ascii="Times" w:eastAsia="SimSun" w:hAnsi="Times" w:cs="Times"/>
                <w:sz w:val="20"/>
              </w:rPr>
            </w:pPr>
            <w:r>
              <w:rPr>
                <w:sz w:val="20"/>
                <w:lang w:eastAsia="zh-CN"/>
              </w:rPr>
              <w:t>3</w:t>
            </w:r>
          </w:p>
        </w:tc>
        <w:tc>
          <w:tcPr>
            <w:tcW w:w="0" w:type="auto"/>
            <w:shd w:val="clear" w:color="auto" w:fill="auto"/>
            <w:vAlign w:val="center"/>
          </w:tcPr>
          <w:p w14:paraId="294C9E5B" w14:textId="77777777" w:rsidR="000F7299" w:rsidRDefault="00000000">
            <w:pPr>
              <w:keepLines/>
              <w:jc w:val="center"/>
              <w:rPr>
                <w:rFonts w:ascii="Times" w:eastAsia="SimSun" w:hAnsi="Times" w:cs="Times"/>
                <w:sz w:val="20"/>
              </w:rPr>
            </w:pPr>
            <w:r>
              <w:rPr>
                <w:sz w:val="20"/>
                <w:lang w:eastAsia="zh-CN"/>
              </w:rPr>
              <w:t>6</w:t>
            </w:r>
          </w:p>
        </w:tc>
        <w:tc>
          <w:tcPr>
            <w:tcW w:w="1710" w:type="dxa"/>
            <w:vAlign w:val="center"/>
          </w:tcPr>
          <w:p w14:paraId="7B63D8A1" w14:textId="77777777" w:rsidR="000F7299" w:rsidRDefault="00000000">
            <w:pPr>
              <w:keepLines/>
              <w:jc w:val="center"/>
              <w:rPr>
                <w:rFonts w:ascii="Times" w:eastAsia="SimSun" w:hAnsi="Times" w:cs="Times"/>
                <w:sz w:val="20"/>
              </w:rPr>
            </w:pPr>
            <w:r>
              <w:rPr>
                <w:sz w:val="20"/>
                <w:lang w:eastAsia="zh-CN"/>
              </w:rPr>
              <w:t>2</w:t>
            </w:r>
          </w:p>
        </w:tc>
      </w:tr>
      <w:tr w:rsidR="000F7299" w14:paraId="32F312EA" w14:textId="77777777">
        <w:trPr>
          <w:jc w:val="center"/>
        </w:trPr>
        <w:tc>
          <w:tcPr>
            <w:tcW w:w="0" w:type="auto"/>
            <w:shd w:val="clear" w:color="auto" w:fill="auto"/>
          </w:tcPr>
          <w:p w14:paraId="39B0D684"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0224E2F" w14:textId="77777777" w:rsidR="000F7299" w:rsidRDefault="00000000">
            <w:pPr>
              <w:keepLines/>
              <w:jc w:val="center"/>
              <w:rPr>
                <w:sz w:val="20"/>
                <w:lang w:eastAsia="zh-CN"/>
              </w:rPr>
            </w:pPr>
            <w:r>
              <w:rPr>
                <w:sz w:val="20"/>
                <w:lang w:eastAsia="zh-CN"/>
              </w:rPr>
              <w:t>3</w:t>
            </w:r>
          </w:p>
        </w:tc>
        <w:tc>
          <w:tcPr>
            <w:tcW w:w="0" w:type="auto"/>
            <w:shd w:val="clear" w:color="auto" w:fill="auto"/>
            <w:vAlign w:val="center"/>
          </w:tcPr>
          <w:p w14:paraId="4F1E3ECF" w14:textId="77777777" w:rsidR="000F7299" w:rsidRDefault="00000000">
            <w:pPr>
              <w:keepLines/>
              <w:jc w:val="center"/>
              <w:rPr>
                <w:sz w:val="20"/>
                <w:lang w:eastAsia="zh-CN"/>
              </w:rPr>
            </w:pPr>
            <w:r>
              <w:rPr>
                <w:sz w:val="20"/>
                <w:lang w:eastAsia="zh-CN"/>
              </w:rPr>
              <w:t>7</w:t>
            </w:r>
          </w:p>
        </w:tc>
        <w:tc>
          <w:tcPr>
            <w:tcW w:w="1710" w:type="dxa"/>
            <w:vAlign w:val="center"/>
          </w:tcPr>
          <w:p w14:paraId="565C6DF4" w14:textId="77777777" w:rsidR="000F7299" w:rsidRDefault="00000000">
            <w:pPr>
              <w:keepLines/>
              <w:jc w:val="center"/>
              <w:rPr>
                <w:sz w:val="20"/>
                <w:lang w:eastAsia="zh-CN"/>
              </w:rPr>
            </w:pPr>
            <w:r>
              <w:rPr>
                <w:sz w:val="20"/>
                <w:lang w:eastAsia="zh-CN"/>
              </w:rPr>
              <w:t>2</w:t>
            </w:r>
          </w:p>
        </w:tc>
      </w:tr>
      <w:tr w:rsidR="000F7299" w14:paraId="59CE186B" w14:textId="77777777">
        <w:trPr>
          <w:jc w:val="center"/>
        </w:trPr>
        <w:tc>
          <w:tcPr>
            <w:tcW w:w="0" w:type="auto"/>
            <w:shd w:val="clear" w:color="auto" w:fill="auto"/>
          </w:tcPr>
          <w:p w14:paraId="32297CB7" w14:textId="77777777" w:rsidR="000F7299" w:rsidRDefault="00000000">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7CA24CEC" w14:textId="77777777" w:rsidR="000F7299" w:rsidRDefault="00000000">
            <w:pPr>
              <w:keepLines/>
              <w:jc w:val="center"/>
              <w:rPr>
                <w:sz w:val="20"/>
                <w:lang w:eastAsia="zh-CN"/>
              </w:rPr>
            </w:pPr>
            <w:r>
              <w:rPr>
                <w:sz w:val="20"/>
                <w:lang w:eastAsia="zh-CN"/>
              </w:rPr>
              <w:t>3</w:t>
            </w:r>
          </w:p>
        </w:tc>
        <w:tc>
          <w:tcPr>
            <w:tcW w:w="0" w:type="auto"/>
            <w:shd w:val="clear" w:color="auto" w:fill="auto"/>
            <w:vAlign w:val="center"/>
          </w:tcPr>
          <w:p w14:paraId="796DEEC5" w14:textId="77777777" w:rsidR="000F7299" w:rsidRDefault="00000000">
            <w:pPr>
              <w:keepLines/>
              <w:jc w:val="center"/>
              <w:rPr>
                <w:sz w:val="20"/>
                <w:lang w:eastAsia="zh-CN"/>
              </w:rPr>
            </w:pPr>
            <w:r>
              <w:rPr>
                <w:sz w:val="20"/>
                <w:lang w:eastAsia="zh-CN"/>
              </w:rPr>
              <w:t>8</w:t>
            </w:r>
          </w:p>
        </w:tc>
        <w:tc>
          <w:tcPr>
            <w:tcW w:w="1710" w:type="dxa"/>
            <w:vAlign w:val="center"/>
          </w:tcPr>
          <w:p w14:paraId="096DF148" w14:textId="77777777" w:rsidR="000F7299" w:rsidRDefault="00000000">
            <w:pPr>
              <w:keepLines/>
              <w:jc w:val="center"/>
              <w:rPr>
                <w:sz w:val="20"/>
                <w:lang w:eastAsia="zh-CN"/>
              </w:rPr>
            </w:pPr>
            <w:r>
              <w:rPr>
                <w:sz w:val="20"/>
                <w:lang w:eastAsia="zh-CN"/>
              </w:rPr>
              <w:t>2</w:t>
            </w:r>
          </w:p>
        </w:tc>
      </w:tr>
      <w:tr w:rsidR="000F7299" w14:paraId="3686DBC4" w14:textId="77777777">
        <w:trPr>
          <w:jc w:val="center"/>
        </w:trPr>
        <w:tc>
          <w:tcPr>
            <w:tcW w:w="0" w:type="auto"/>
            <w:shd w:val="clear" w:color="auto" w:fill="auto"/>
          </w:tcPr>
          <w:p w14:paraId="528BA2BA" w14:textId="77777777" w:rsidR="000F7299" w:rsidRDefault="00000000">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51EE9BF3" w14:textId="77777777" w:rsidR="000F7299" w:rsidRDefault="00000000">
            <w:pPr>
              <w:keepLines/>
              <w:jc w:val="center"/>
              <w:rPr>
                <w:sz w:val="20"/>
                <w:lang w:eastAsia="zh-CN"/>
              </w:rPr>
            </w:pPr>
            <w:r>
              <w:rPr>
                <w:sz w:val="20"/>
                <w:lang w:eastAsia="zh-CN"/>
              </w:rPr>
              <w:t>3</w:t>
            </w:r>
          </w:p>
        </w:tc>
        <w:tc>
          <w:tcPr>
            <w:tcW w:w="0" w:type="auto"/>
            <w:shd w:val="clear" w:color="auto" w:fill="auto"/>
            <w:vAlign w:val="center"/>
          </w:tcPr>
          <w:p w14:paraId="49E1A613" w14:textId="77777777" w:rsidR="000F7299" w:rsidRDefault="00000000">
            <w:pPr>
              <w:keepLines/>
              <w:jc w:val="center"/>
              <w:rPr>
                <w:sz w:val="20"/>
                <w:lang w:eastAsia="zh-CN"/>
              </w:rPr>
            </w:pPr>
            <w:r>
              <w:rPr>
                <w:sz w:val="20"/>
                <w:lang w:eastAsia="zh-CN"/>
              </w:rPr>
              <w:t>9</w:t>
            </w:r>
          </w:p>
        </w:tc>
        <w:tc>
          <w:tcPr>
            <w:tcW w:w="1710" w:type="dxa"/>
            <w:vAlign w:val="center"/>
          </w:tcPr>
          <w:p w14:paraId="70ACF6D9" w14:textId="77777777" w:rsidR="000F7299" w:rsidRDefault="00000000">
            <w:pPr>
              <w:keepLines/>
              <w:jc w:val="center"/>
              <w:rPr>
                <w:sz w:val="20"/>
                <w:lang w:eastAsia="zh-CN"/>
              </w:rPr>
            </w:pPr>
            <w:r>
              <w:rPr>
                <w:sz w:val="20"/>
                <w:lang w:eastAsia="zh-CN"/>
              </w:rPr>
              <w:t>2</w:t>
            </w:r>
          </w:p>
        </w:tc>
      </w:tr>
      <w:tr w:rsidR="000F7299" w14:paraId="7B23E914" w14:textId="77777777">
        <w:trPr>
          <w:jc w:val="center"/>
        </w:trPr>
        <w:tc>
          <w:tcPr>
            <w:tcW w:w="0" w:type="auto"/>
            <w:shd w:val="clear" w:color="auto" w:fill="auto"/>
          </w:tcPr>
          <w:p w14:paraId="6EA9CEA2" w14:textId="77777777" w:rsidR="000F7299" w:rsidRDefault="00000000">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vAlign w:val="center"/>
          </w:tcPr>
          <w:p w14:paraId="0369144B" w14:textId="77777777" w:rsidR="000F7299" w:rsidRDefault="00000000">
            <w:pPr>
              <w:keepLines/>
              <w:jc w:val="center"/>
              <w:rPr>
                <w:sz w:val="20"/>
                <w:lang w:eastAsia="zh-CN"/>
              </w:rPr>
            </w:pPr>
            <w:r>
              <w:rPr>
                <w:sz w:val="20"/>
                <w:lang w:eastAsia="zh-CN"/>
              </w:rPr>
              <w:t>3</w:t>
            </w:r>
          </w:p>
        </w:tc>
        <w:tc>
          <w:tcPr>
            <w:tcW w:w="0" w:type="auto"/>
            <w:shd w:val="clear" w:color="auto" w:fill="auto"/>
            <w:vAlign w:val="center"/>
          </w:tcPr>
          <w:p w14:paraId="713C2309" w14:textId="77777777" w:rsidR="000F7299" w:rsidRDefault="00000000">
            <w:pPr>
              <w:keepLines/>
              <w:jc w:val="center"/>
              <w:rPr>
                <w:sz w:val="20"/>
                <w:lang w:eastAsia="zh-CN"/>
              </w:rPr>
            </w:pPr>
            <w:r>
              <w:rPr>
                <w:sz w:val="20"/>
                <w:lang w:eastAsia="zh-CN"/>
              </w:rPr>
              <w:t>10</w:t>
            </w:r>
          </w:p>
        </w:tc>
        <w:tc>
          <w:tcPr>
            <w:tcW w:w="1710" w:type="dxa"/>
            <w:vAlign w:val="center"/>
          </w:tcPr>
          <w:p w14:paraId="2B190D67" w14:textId="77777777" w:rsidR="000F7299" w:rsidRDefault="00000000">
            <w:pPr>
              <w:keepLines/>
              <w:jc w:val="center"/>
              <w:rPr>
                <w:sz w:val="20"/>
                <w:lang w:eastAsia="zh-CN"/>
              </w:rPr>
            </w:pPr>
            <w:r>
              <w:rPr>
                <w:sz w:val="20"/>
                <w:lang w:eastAsia="zh-CN"/>
              </w:rPr>
              <w:t>2</w:t>
            </w:r>
          </w:p>
        </w:tc>
      </w:tr>
      <w:tr w:rsidR="000F7299" w14:paraId="1A975406" w14:textId="77777777">
        <w:trPr>
          <w:jc w:val="center"/>
        </w:trPr>
        <w:tc>
          <w:tcPr>
            <w:tcW w:w="0" w:type="auto"/>
            <w:shd w:val="clear" w:color="auto" w:fill="auto"/>
          </w:tcPr>
          <w:p w14:paraId="2BB19B1A" w14:textId="77777777" w:rsidR="000F7299" w:rsidRDefault="00000000">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57981194" w14:textId="77777777" w:rsidR="000F7299" w:rsidRDefault="00000000">
            <w:pPr>
              <w:keepLines/>
              <w:jc w:val="center"/>
              <w:rPr>
                <w:color w:val="0000FF"/>
                <w:sz w:val="20"/>
                <w:highlight w:val="cyan"/>
                <w:lang w:eastAsia="zh-CN"/>
              </w:rPr>
            </w:pPr>
            <w:r>
              <w:rPr>
                <w:sz w:val="20"/>
                <w:lang w:eastAsia="zh-CN"/>
              </w:rPr>
              <w:t>3</w:t>
            </w:r>
          </w:p>
        </w:tc>
        <w:tc>
          <w:tcPr>
            <w:tcW w:w="0" w:type="auto"/>
            <w:shd w:val="clear" w:color="auto" w:fill="auto"/>
            <w:vAlign w:val="center"/>
          </w:tcPr>
          <w:p w14:paraId="7FE7527F" w14:textId="77777777" w:rsidR="000F7299" w:rsidRDefault="00000000">
            <w:pPr>
              <w:keepLines/>
              <w:jc w:val="center"/>
              <w:rPr>
                <w:color w:val="0000FF"/>
                <w:sz w:val="20"/>
                <w:highlight w:val="cyan"/>
                <w:lang w:eastAsia="zh-CN"/>
              </w:rPr>
            </w:pPr>
            <w:r>
              <w:rPr>
                <w:sz w:val="20"/>
                <w:lang w:eastAsia="zh-CN"/>
              </w:rPr>
              <w:t>11</w:t>
            </w:r>
          </w:p>
        </w:tc>
        <w:tc>
          <w:tcPr>
            <w:tcW w:w="1710" w:type="dxa"/>
            <w:vAlign w:val="center"/>
          </w:tcPr>
          <w:p w14:paraId="6854DC61" w14:textId="77777777" w:rsidR="000F7299" w:rsidRDefault="00000000">
            <w:pPr>
              <w:keepLines/>
              <w:jc w:val="center"/>
              <w:rPr>
                <w:color w:val="0000FF"/>
                <w:sz w:val="20"/>
                <w:highlight w:val="cyan"/>
                <w:lang w:eastAsia="zh-CN"/>
              </w:rPr>
            </w:pPr>
            <w:r>
              <w:rPr>
                <w:sz w:val="20"/>
                <w:lang w:eastAsia="zh-CN"/>
              </w:rPr>
              <w:t>2</w:t>
            </w:r>
          </w:p>
        </w:tc>
      </w:tr>
      <w:tr w:rsidR="000F7299" w14:paraId="17781A59" w14:textId="77777777">
        <w:trPr>
          <w:jc w:val="center"/>
        </w:trPr>
        <w:tc>
          <w:tcPr>
            <w:tcW w:w="0" w:type="auto"/>
            <w:shd w:val="clear" w:color="auto" w:fill="auto"/>
          </w:tcPr>
          <w:p w14:paraId="3A7F3B67" w14:textId="77777777" w:rsidR="000F7299" w:rsidRDefault="00000000">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3E16B45C" w14:textId="77777777" w:rsidR="000F7299" w:rsidRDefault="00000000">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08121461" w14:textId="77777777" w:rsidR="000F7299" w:rsidRDefault="00000000">
            <w:pPr>
              <w:keepLines/>
              <w:jc w:val="center"/>
              <w:rPr>
                <w:color w:val="0000FF"/>
                <w:sz w:val="20"/>
                <w:highlight w:val="cyan"/>
                <w:lang w:eastAsia="zh-CN"/>
              </w:rPr>
            </w:pPr>
            <w:r>
              <w:rPr>
                <w:sz w:val="20"/>
                <w:highlight w:val="cyan"/>
                <w:lang w:eastAsia="zh-CN"/>
              </w:rPr>
              <w:t>0</w:t>
            </w:r>
          </w:p>
        </w:tc>
        <w:tc>
          <w:tcPr>
            <w:tcW w:w="1710" w:type="dxa"/>
            <w:vAlign w:val="center"/>
          </w:tcPr>
          <w:p w14:paraId="38A47061" w14:textId="77777777" w:rsidR="000F7299" w:rsidRDefault="00000000">
            <w:pPr>
              <w:keepLines/>
              <w:jc w:val="center"/>
              <w:rPr>
                <w:color w:val="0000FF"/>
                <w:sz w:val="20"/>
                <w:highlight w:val="cyan"/>
                <w:lang w:eastAsia="zh-CN"/>
              </w:rPr>
            </w:pPr>
            <w:r>
              <w:rPr>
                <w:sz w:val="20"/>
                <w:highlight w:val="cyan"/>
                <w:lang w:eastAsia="zh-CN"/>
              </w:rPr>
              <w:t>2</w:t>
            </w:r>
          </w:p>
        </w:tc>
      </w:tr>
      <w:tr w:rsidR="000F7299" w14:paraId="1C6C7C3B" w14:textId="77777777">
        <w:trPr>
          <w:jc w:val="center"/>
        </w:trPr>
        <w:tc>
          <w:tcPr>
            <w:tcW w:w="0" w:type="auto"/>
            <w:shd w:val="clear" w:color="auto" w:fill="auto"/>
          </w:tcPr>
          <w:p w14:paraId="75978B64" w14:textId="77777777" w:rsidR="000F7299" w:rsidRDefault="00000000">
            <w:pPr>
              <w:keepLines/>
              <w:jc w:val="center"/>
              <w:rPr>
                <w:rFonts w:ascii="Times" w:hAnsi="Times" w:cs="Times"/>
                <w:sz w:val="20"/>
              </w:rPr>
            </w:pPr>
            <w:r>
              <w:rPr>
                <w:rFonts w:ascii="Times" w:hAnsi="Times" w:cs="Times" w:hint="eastAsia"/>
                <w:sz w:val="20"/>
              </w:rPr>
              <w:lastRenderedPageBreak/>
              <w:t>2</w:t>
            </w:r>
            <w:r>
              <w:rPr>
                <w:rFonts w:ascii="Times" w:hAnsi="Times" w:cs="Times"/>
                <w:sz w:val="20"/>
              </w:rPr>
              <w:t>5</w:t>
            </w:r>
          </w:p>
        </w:tc>
        <w:tc>
          <w:tcPr>
            <w:tcW w:w="0" w:type="auto"/>
            <w:vAlign w:val="center"/>
          </w:tcPr>
          <w:p w14:paraId="51CB6AF8" w14:textId="77777777" w:rsidR="000F7299" w:rsidRDefault="00000000">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03D39ED0" w14:textId="77777777" w:rsidR="000F7299" w:rsidRDefault="00000000">
            <w:pPr>
              <w:keepLines/>
              <w:jc w:val="center"/>
              <w:rPr>
                <w:color w:val="0000FF"/>
                <w:sz w:val="20"/>
                <w:highlight w:val="cyan"/>
                <w:lang w:eastAsia="zh-CN"/>
              </w:rPr>
            </w:pPr>
            <w:r>
              <w:rPr>
                <w:sz w:val="20"/>
                <w:highlight w:val="cyan"/>
                <w:lang w:eastAsia="zh-CN"/>
              </w:rPr>
              <w:t>1</w:t>
            </w:r>
          </w:p>
        </w:tc>
        <w:tc>
          <w:tcPr>
            <w:tcW w:w="1710" w:type="dxa"/>
            <w:vAlign w:val="center"/>
          </w:tcPr>
          <w:p w14:paraId="6880488F" w14:textId="77777777" w:rsidR="000F7299" w:rsidRDefault="00000000">
            <w:pPr>
              <w:keepLines/>
              <w:jc w:val="center"/>
              <w:rPr>
                <w:color w:val="0000FF"/>
                <w:sz w:val="20"/>
                <w:highlight w:val="cyan"/>
                <w:lang w:eastAsia="zh-CN"/>
              </w:rPr>
            </w:pPr>
            <w:r>
              <w:rPr>
                <w:sz w:val="20"/>
                <w:highlight w:val="cyan"/>
                <w:lang w:eastAsia="zh-CN"/>
              </w:rPr>
              <w:t>2</w:t>
            </w:r>
          </w:p>
        </w:tc>
      </w:tr>
      <w:tr w:rsidR="000F7299" w14:paraId="07732D7C" w14:textId="77777777">
        <w:trPr>
          <w:jc w:val="center"/>
        </w:trPr>
        <w:tc>
          <w:tcPr>
            <w:tcW w:w="0" w:type="auto"/>
            <w:shd w:val="clear" w:color="auto" w:fill="auto"/>
          </w:tcPr>
          <w:p w14:paraId="08E69497" w14:textId="77777777" w:rsidR="000F7299" w:rsidRDefault="00000000">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10DF1E54" w14:textId="77777777" w:rsidR="000F7299" w:rsidRDefault="00000000">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5A9B3C34" w14:textId="77777777" w:rsidR="000F7299" w:rsidRDefault="00000000">
            <w:pPr>
              <w:keepLines/>
              <w:jc w:val="center"/>
              <w:rPr>
                <w:color w:val="0000FF"/>
                <w:sz w:val="20"/>
                <w:highlight w:val="cyan"/>
                <w:lang w:eastAsia="zh-CN"/>
              </w:rPr>
            </w:pPr>
            <w:r>
              <w:rPr>
                <w:sz w:val="20"/>
                <w:highlight w:val="cyan"/>
                <w:lang w:eastAsia="zh-CN"/>
              </w:rPr>
              <w:t>6</w:t>
            </w:r>
          </w:p>
        </w:tc>
        <w:tc>
          <w:tcPr>
            <w:tcW w:w="1710" w:type="dxa"/>
            <w:vAlign w:val="center"/>
          </w:tcPr>
          <w:p w14:paraId="10617FDE" w14:textId="77777777" w:rsidR="000F7299" w:rsidRDefault="00000000">
            <w:pPr>
              <w:keepLines/>
              <w:jc w:val="center"/>
              <w:rPr>
                <w:color w:val="0000FF"/>
                <w:sz w:val="20"/>
                <w:highlight w:val="cyan"/>
                <w:lang w:eastAsia="zh-CN"/>
              </w:rPr>
            </w:pPr>
            <w:r>
              <w:rPr>
                <w:sz w:val="20"/>
                <w:highlight w:val="cyan"/>
                <w:lang w:eastAsia="zh-CN"/>
              </w:rPr>
              <w:t>2</w:t>
            </w:r>
          </w:p>
        </w:tc>
      </w:tr>
      <w:tr w:rsidR="000F7299" w14:paraId="247599B6" w14:textId="77777777">
        <w:trPr>
          <w:jc w:val="center"/>
        </w:trPr>
        <w:tc>
          <w:tcPr>
            <w:tcW w:w="0" w:type="auto"/>
            <w:shd w:val="clear" w:color="auto" w:fill="auto"/>
          </w:tcPr>
          <w:p w14:paraId="68A4AC9C" w14:textId="77777777" w:rsidR="000F7299" w:rsidRDefault="00000000">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107ED037" w14:textId="77777777" w:rsidR="000F7299" w:rsidRDefault="00000000">
            <w:pPr>
              <w:keepLines/>
              <w:jc w:val="center"/>
              <w:rPr>
                <w:sz w:val="20"/>
                <w:lang w:eastAsia="zh-CN"/>
              </w:rPr>
            </w:pPr>
            <w:r>
              <w:rPr>
                <w:sz w:val="20"/>
                <w:highlight w:val="cyan"/>
                <w:lang w:eastAsia="zh-CN"/>
              </w:rPr>
              <w:t>1</w:t>
            </w:r>
          </w:p>
        </w:tc>
        <w:tc>
          <w:tcPr>
            <w:tcW w:w="0" w:type="auto"/>
            <w:shd w:val="clear" w:color="auto" w:fill="auto"/>
            <w:vAlign w:val="center"/>
          </w:tcPr>
          <w:p w14:paraId="6C0684E7" w14:textId="77777777" w:rsidR="000F7299" w:rsidRDefault="00000000">
            <w:pPr>
              <w:keepLines/>
              <w:jc w:val="center"/>
              <w:rPr>
                <w:sz w:val="20"/>
                <w:lang w:eastAsia="zh-CN"/>
              </w:rPr>
            </w:pPr>
            <w:r>
              <w:rPr>
                <w:sz w:val="20"/>
                <w:highlight w:val="cyan"/>
                <w:lang w:eastAsia="zh-CN"/>
              </w:rPr>
              <w:t>7</w:t>
            </w:r>
          </w:p>
        </w:tc>
        <w:tc>
          <w:tcPr>
            <w:tcW w:w="1710" w:type="dxa"/>
            <w:vAlign w:val="center"/>
          </w:tcPr>
          <w:p w14:paraId="5125713A" w14:textId="77777777" w:rsidR="000F7299" w:rsidRDefault="00000000">
            <w:pPr>
              <w:keepLines/>
              <w:jc w:val="center"/>
              <w:rPr>
                <w:sz w:val="20"/>
                <w:lang w:eastAsia="zh-CN"/>
              </w:rPr>
            </w:pPr>
            <w:r>
              <w:rPr>
                <w:sz w:val="20"/>
                <w:highlight w:val="cyan"/>
                <w:lang w:eastAsia="zh-CN"/>
              </w:rPr>
              <w:t>2</w:t>
            </w:r>
          </w:p>
        </w:tc>
      </w:tr>
      <w:tr w:rsidR="000F7299" w14:paraId="2CBD1079" w14:textId="77777777">
        <w:trPr>
          <w:jc w:val="center"/>
        </w:trPr>
        <w:tc>
          <w:tcPr>
            <w:tcW w:w="0" w:type="auto"/>
            <w:shd w:val="clear" w:color="auto" w:fill="auto"/>
          </w:tcPr>
          <w:p w14:paraId="4E969436" w14:textId="77777777" w:rsidR="000F7299" w:rsidRDefault="00000000">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tcPr>
          <w:p w14:paraId="01C0C532" w14:textId="77777777" w:rsidR="000F7299" w:rsidRDefault="00000000">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tcPr>
          <w:p w14:paraId="5B59C004" w14:textId="77777777" w:rsidR="000F7299" w:rsidRDefault="00000000">
            <w:pPr>
              <w:keepLines/>
              <w:jc w:val="center"/>
              <w:rPr>
                <w:color w:val="0000FF"/>
                <w:sz w:val="20"/>
                <w:highlight w:val="cyan"/>
                <w:lang w:eastAsia="zh-CN"/>
              </w:rPr>
            </w:pPr>
            <w:r>
              <w:rPr>
                <w:color w:val="0000FF"/>
                <w:sz w:val="20"/>
                <w:highlight w:val="cyan"/>
                <w:lang w:eastAsia="zh-CN"/>
              </w:rPr>
              <w:t>12</w:t>
            </w:r>
          </w:p>
        </w:tc>
        <w:tc>
          <w:tcPr>
            <w:tcW w:w="1710" w:type="dxa"/>
            <w:vAlign w:val="center"/>
          </w:tcPr>
          <w:p w14:paraId="1D2843C8" w14:textId="77777777" w:rsidR="000F7299" w:rsidRDefault="00000000">
            <w:pPr>
              <w:keepLines/>
              <w:jc w:val="center"/>
              <w:rPr>
                <w:color w:val="0000FF"/>
                <w:sz w:val="20"/>
                <w:highlight w:val="cyan"/>
                <w:lang w:eastAsia="zh-CN"/>
              </w:rPr>
            </w:pPr>
            <w:r>
              <w:rPr>
                <w:color w:val="0000FF"/>
                <w:sz w:val="20"/>
                <w:highlight w:val="cyan"/>
                <w:lang w:eastAsia="zh-CN"/>
              </w:rPr>
              <w:t>1</w:t>
            </w:r>
          </w:p>
        </w:tc>
      </w:tr>
      <w:tr w:rsidR="000F7299" w14:paraId="1F21C2B8" w14:textId="77777777">
        <w:trPr>
          <w:jc w:val="center"/>
        </w:trPr>
        <w:tc>
          <w:tcPr>
            <w:tcW w:w="0" w:type="auto"/>
            <w:shd w:val="clear" w:color="auto" w:fill="auto"/>
          </w:tcPr>
          <w:p w14:paraId="6C2DAA00" w14:textId="77777777" w:rsidR="000F7299" w:rsidRDefault="00000000">
            <w:pPr>
              <w:keepLines/>
              <w:jc w:val="center"/>
              <w:rPr>
                <w:rFonts w:ascii="Times" w:hAnsi="Times" w:cs="Times"/>
                <w:sz w:val="20"/>
              </w:rPr>
            </w:pPr>
            <w:r>
              <w:rPr>
                <w:rFonts w:ascii="Times" w:hAnsi="Times" w:cs="Times"/>
                <w:sz w:val="20"/>
              </w:rPr>
              <w:t>29</w:t>
            </w:r>
          </w:p>
        </w:tc>
        <w:tc>
          <w:tcPr>
            <w:tcW w:w="0" w:type="auto"/>
          </w:tcPr>
          <w:p w14:paraId="2EDFBD1C" w14:textId="77777777" w:rsidR="000F7299" w:rsidRDefault="00000000">
            <w:pPr>
              <w:keepLines/>
              <w:jc w:val="center"/>
              <w:rPr>
                <w:sz w:val="20"/>
                <w:lang w:eastAsia="zh-CN"/>
              </w:rPr>
            </w:pPr>
            <w:r>
              <w:rPr>
                <w:color w:val="0000FF"/>
                <w:sz w:val="20"/>
                <w:highlight w:val="cyan"/>
                <w:lang w:eastAsia="zh-CN"/>
              </w:rPr>
              <w:t>1</w:t>
            </w:r>
          </w:p>
        </w:tc>
        <w:tc>
          <w:tcPr>
            <w:tcW w:w="0" w:type="auto"/>
            <w:shd w:val="clear" w:color="auto" w:fill="auto"/>
          </w:tcPr>
          <w:p w14:paraId="58669F6E" w14:textId="77777777" w:rsidR="000F7299" w:rsidRDefault="00000000">
            <w:pPr>
              <w:keepLines/>
              <w:jc w:val="center"/>
              <w:rPr>
                <w:sz w:val="20"/>
                <w:lang w:eastAsia="zh-CN"/>
              </w:rPr>
            </w:pPr>
            <w:r>
              <w:rPr>
                <w:color w:val="0000FF"/>
                <w:sz w:val="20"/>
                <w:highlight w:val="cyan"/>
                <w:lang w:eastAsia="zh-CN"/>
              </w:rPr>
              <w:t>13</w:t>
            </w:r>
          </w:p>
        </w:tc>
        <w:tc>
          <w:tcPr>
            <w:tcW w:w="1710" w:type="dxa"/>
            <w:vAlign w:val="center"/>
          </w:tcPr>
          <w:p w14:paraId="73FF2B01" w14:textId="77777777" w:rsidR="000F7299" w:rsidRDefault="00000000">
            <w:pPr>
              <w:keepLines/>
              <w:jc w:val="center"/>
              <w:rPr>
                <w:sz w:val="20"/>
                <w:lang w:eastAsia="zh-CN"/>
              </w:rPr>
            </w:pPr>
            <w:r>
              <w:rPr>
                <w:color w:val="0000FF"/>
                <w:sz w:val="20"/>
                <w:highlight w:val="cyan"/>
                <w:lang w:eastAsia="zh-CN"/>
              </w:rPr>
              <w:t>1</w:t>
            </w:r>
          </w:p>
        </w:tc>
      </w:tr>
      <w:tr w:rsidR="000F7299" w14:paraId="5DB7412A" w14:textId="77777777">
        <w:trPr>
          <w:jc w:val="center"/>
        </w:trPr>
        <w:tc>
          <w:tcPr>
            <w:tcW w:w="0" w:type="auto"/>
            <w:shd w:val="clear" w:color="auto" w:fill="auto"/>
          </w:tcPr>
          <w:p w14:paraId="6D37E256" w14:textId="77777777" w:rsidR="000F7299" w:rsidRDefault="00000000">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tcPr>
          <w:p w14:paraId="13F2E0C0" w14:textId="77777777" w:rsidR="000F7299" w:rsidRDefault="00000000">
            <w:pPr>
              <w:keepLines/>
              <w:jc w:val="center"/>
              <w:rPr>
                <w:sz w:val="20"/>
                <w:lang w:eastAsia="zh-CN"/>
              </w:rPr>
            </w:pPr>
            <w:r>
              <w:rPr>
                <w:color w:val="0000FF"/>
                <w:sz w:val="20"/>
                <w:lang w:eastAsia="zh-CN"/>
              </w:rPr>
              <w:t>2</w:t>
            </w:r>
          </w:p>
        </w:tc>
        <w:tc>
          <w:tcPr>
            <w:tcW w:w="0" w:type="auto"/>
            <w:shd w:val="clear" w:color="auto" w:fill="auto"/>
          </w:tcPr>
          <w:p w14:paraId="67A4E19E" w14:textId="77777777" w:rsidR="000F7299" w:rsidRDefault="00000000">
            <w:pPr>
              <w:keepLines/>
              <w:jc w:val="center"/>
              <w:rPr>
                <w:sz w:val="20"/>
                <w:lang w:eastAsia="zh-CN"/>
              </w:rPr>
            </w:pPr>
            <w:r>
              <w:rPr>
                <w:color w:val="0000FF"/>
                <w:sz w:val="20"/>
                <w:lang w:eastAsia="zh-CN"/>
              </w:rPr>
              <w:t>12</w:t>
            </w:r>
          </w:p>
        </w:tc>
        <w:tc>
          <w:tcPr>
            <w:tcW w:w="1710" w:type="dxa"/>
            <w:vAlign w:val="center"/>
          </w:tcPr>
          <w:p w14:paraId="3B704942" w14:textId="77777777" w:rsidR="000F7299" w:rsidRDefault="00000000">
            <w:pPr>
              <w:keepLines/>
              <w:jc w:val="center"/>
              <w:rPr>
                <w:sz w:val="20"/>
                <w:lang w:eastAsia="zh-CN"/>
              </w:rPr>
            </w:pPr>
            <w:r>
              <w:rPr>
                <w:color w:val="0000FF"/>
                <w:sz w:val="20"/>
                <w:lang w:eastAsia="zh-CN"/>
              </w:rPr>
              <w:t>1</w:t>
            </w:r>
          </w:p>
        </w:tc>
      </w:tr>
      <w:tr w:rsidR="000F7299" w14:paraId="775A8CA0" w14:textId="77777777">
        <w:trPr>
          <w:jc w:val="center"/>
        </w:trPr>
        <w:tc>
          <w:tcPr>
            <w:tcW w:w="0" w:type="auto"/>
            <w:shd w:val="clear" w:color="auto" w:fill="auto"/>
          </w:tcPr>
          <w:p w14:paraId="5A4BE071" w14:textId="77777777" w:rsidR="000F7299" w:rsidRDefault="00000000">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tcPr>
          <w:p w14:paraId="2BEE3661" w14:textId="77777777" w:rsidR="000F7299" w:rsidRDefault="00000000">
            <w:pPr>
              <w:keepLines/>
              <w:jc w:val="center"/>
              <w:rPr>
                <w:sz w:val="20"/>
                <w:lang w:eastAsia="zh-CN"/>
              </w:rPr>
            </w:pPr>
            <w:r>
              <w:rPr>
                <w:color w:val="0000FF"/>
                <w:sz w:val="20"/>
                <w:lang w:eastAsia="zh-CN"/>
              </w:rPr>
              <w:t>2</w:t>
            </w:r>
          </w:p>
        </w:tc>
        <w:tc>
          <w:tcPr>
            <w:tcW w:w="0" w:type="auto"/>
            <w:shd w:val="clear" w:color="auto" w:fill="auto"/>
          </w:tcPr>
          <w:p w14:paraId="6CA8ED38" w14:textId="77777777" w:rsidR="000F7299" w:rsidRDefault="00000000">
            <w:pPr>
              <w:keepLines/>
              <w:jc w:val="center"/>
              <w:rPr>
                <w:sz w:val="20"/>
                <w:lang w:eastAsia="zh-CN"/>
              </w:rPr>
            </w:pPr>
            <w:r>
              <w:rPr>
                <w:color w:val="0000FF"/>
                <w:sz w:val="20"/>
                <w:lang w:eastAsia="zh-CN"/>
              </w:rPr>
              <w:t>13</w:t>
            </w:r>
          </w:p>
        </w:tc>
        <w:tc>
          <w:tcPr>
            <w:tcW w:w="1710" w:type="dxa"/>
            <w:vAlign w:val="center"/>
          </w:tcPr>
          <w:p w14:paraId="27A17036" w14:textId="77777777" w:rsidR="000F7299" w:rsidRDefault="00000000">
            <w:pPr>
              <w:keepLines/>
              <w:jc w:val="center"/>
              <w:rPr>
                <w:sz w:val="20"/>
                <w:lang w:eastAsia="zh-CN"/>
              </w:rPr>
            </w:pPr>
            <w:r>
              <w:rPr>
                <w:color w:val="0000FF"/>
                <w:sz w:val="20"/>
                <w:lang w:eastAsia="zh-CN"/>
              </w:rPr>
              <w:t>1</w:t>
            </w:r>
          </w:p>
        </w:tc>
      </w:tr>
      <w:tr w:rsidR="000F7299" w14:paraId="3E547226" w14:textId="77777777">
        <w:trPr>
          <w:jc w:val="center"/>
        </w:trPr>
        <w:tc>
          <w:tcPr>
            <w:tcW w:w="0" w:type="auto"/>
            <w:shd w:val="clear" w:color="auto" w:fill="auto"/>
          </w:tcPr>
          <w:p w14:paraId="67D1BB20" w14:textId="77777777" w:rsidR="000F7299" w:rsidRDefault="00000000">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tcPr>
          <w:p w14:paraId="7404B521" w14:textId="77777777" w:rsidR="000F7299" w:rsidRDefault="00000000">
            <w:pPr>
              <w:keepLines/>
              <w:jc w:val="center"/>
              <w:rPr>
                <w:sz w:val="20"/>
                <w:lang w:eastAsia="zh-CN"/>
              </w:rPr>
            </w:pPr>
            <w:r>
              <w:rPr>
                <w:color w:val="0000FF"/>
                <w:sz w:val="20"/>
                <w:lang w:eastAsia="zh-CN"/>
              </w:rPr>
              <w:t>2</w:t>
            </w:r>
          </w:p>
        </w:tc>
        <w:tc>
          <w:tcPr>
            <w:tcW w:w="0" w:type="auto"/>
            <w:shd w:val="clear" w:color="auto" w:fill="auto"/>
          </w:tcPr>
          <w:p w14:paraId="73A5B283" w14:textId="77777777" w:rsidR="000F7299" w:rsidRDefault="00000000">
            <w:pPr>
              <w:keepLines/>
              <w:jc w:val="center"/>
              <w:rPr>
                <w:sz w:val="20"/>
                <w:lang w:eastAsia="zh-CN"/>
              </w:rPr>
            </w:pPr>
            <w:r>
              <w:rPr>
                <w:color w:val="0000FF"/>
                <w:sz w:val="20"/>
                <w:lang w:eastAsia="zh-CN"/>
              </w:rPr>
              <w:t>14</w:t>
            </w:r>
          </w:p>
        </w:tc>
        <w:tc>
          <w:tcPr>
            <w:tcW w:w="1710" w:type="dxa"/>
            <w:vAlign w:val="center"/>
          </w:tcPr>
          <w:p w14:paraId="36BE51CA" w14:textId="77777777" w:rsidR="000F7299" w:rsidRDefault="00000000">
            <w:pPr>
              <w:keepLines/>
              <w:jc w:val="center"/>
              <w:rPr>
                <w:sz w:val="20"/>
                <w:lang w:eastAsia="zh-CN"/>
              </w:rPr>
            </w:pPr>
            <w:r>
              <w:rPr>
                <w:color w:val="0000FF"/>
                <w:sz w:val="20"/>
                <w:lang w:eastAsia="zh-CN"/>
              </w:rPr>
              <w:t>1</w:t>
            </w:r>
          </w:p>
        </w:tc>
      </w:tr>
      <w:tr w:rsidR="000F7299" w14:paraId="0556AE56" w14:textId="77777777">
        <w:trPr>
          <w:jc w:val="center"/>
        </w:trPr>
        <w:tc>
          <w:tcPr>
            <w:tcW w:w="0" w:type="auto"/>
            <w:shd w:val="clear" w:color="auto" w:fill="auto"/>
          </w:tcPr>
          <w:p w14:paraId="48ABE562" w14:textId="77777777" w:rsidR="000F7299" w:rsidRDefault="00000000">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tcPr>
          <w:p w14:paraId="058BC8AE" w14:textId="77777777" w:rsidR="000F7299" w:rsidRDefault="00000000">
            <w:pPr>
              <w:keepLines/>
              <w:jc w:val="center"/>
              <w:rPr>
                <w:sz w:val="20"/>
                <w:lang w:eastAsia="zh-CN"/>
              </w:rPr>
            </w:pPr>
            <w:r>
              <w:rPr>
                <w:color w:val="0000FF"/>
                <w:sz w:val="20"/>
                <w:lang w:eastAsia="zh-CN"/>
              </w:rPr>
              <w:t>2</w:t>
            </w:r>
          </w:p>
        </w:tc>
        <w:tc>
          <w:tcPr>
            <w:tcW w:w="0" w:type="auto"/>
            <w:shd w:val="clear" w:color="auto" w:fill="auto"/>
          </w:tcPr>
          <w:p w14:paraId="5E9E7A26" w14:textId="77777777" w:rsidR="000F7299" w:rsidRDefault="00000000">
            <w:pPr>
              <w:keepLines/>
              <w:jc w:val="center"/>
              <w:rPr>
                <w:sz w:val="20"/>
                <w:lang w:eastAsia="zh-CN"/>
              </w:rPr>
            </w:pPr>
            <w:r>
              <w:rPr>
                <w:color w:val="0000FF"/>
                <w:sz w:val="20"/>
                <w:lang w:eastAsia="zh-CN"/>
              </w:rPr>
              <w:t>15</w:t>
            </w:r>
          </w:p>
        </w:tc>
        <w:tc>
          <w:tcPr>
            <w:tcW w:w="1710" w:type="dxa"/>
            <w:vAlign w:val="center"/>
          </w:tcPr>
          <w:p w14:paraId="00C0F3D4" w14:textId="77777777" w:rsidR="000F7299" w:rsidRDefault="00000000">
            <w:pPr>
              <w:keepLines/>
              <w:jc w:val="center"/>
              <w:rPr>
                <w:sz w:val="20"/>
                <w:lang w:eastAsia="zh-CN"/>
              </w:rPr>
            </w:pPr>
            <w:r>
              <w:rPr>
                <w:color w:val="0000FF"/>
                <w:sz w:val="20"/>
                <w:lang w:eastAsia="zh-CN"/>
              </w:rPr>
              <w:t>1</w:t>
            </w:r>
          </w:p>
        </w:tc>
      </w:tr>
      <w:tr w:rsidR="000F7299" w14:paraId="59F93E48" w14:textId="77777777">
        <w:trPr>
          <w:jc w:val="center"/>
        </w:trPr>
        <w:tc>
          <w:tcPr>
            <w:tcW w:w="0" w:type="auto"/>
            <w:shd w:val="clear" w:color="auto" w:fill="auto"/>
          </w:tcPr>
          <w:p w14:paraId="696AD40F" w14:textId="77777777" w:rsidR="000F7299" w:rsidRDefault="00000000">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tcPr>
          <w:p w14:paraId="42563F57" w14:textId="77777777" w:rsidR="000F7299" w:rsidRDefault="00000000">
            <w:pPr>
              <w:keepLines/>
              <w:jc w:val="center"/>
              <w:rPr>
                <w:sz w:val="20"/>
                <w:lang w:eastAsia="zh-CN"/>
              </w:rPr>
            </w:pPr>
            <w:r>
              <w:rPr>
                <w:color w:val="0000FF"/>
                <w:sz w:val="20"/>
                <w:lang w:eastAsia="zh-CN"/>
              </w:rPr>
              <w:t>3</w:t>
            </w:r>
          </w:p>
        </w:tc>
        <w:tc>
          <w:tcPr>
            <w:tcW w:w="0" w:type="auto"/>
            <w:shd w:val="clear" w:color="auto" w:fill="auto"/>
          </w:tcPr>
          <w:p w14:paraId="01C8B8D0" w14:textId="77777777" w:rsidR="000F7299" w:rsidRDefault="00000000">
            <w:pPr>
              <w:keepLines/>
              <w:jc w:val="center"/>
              <w:rPr>
                <w:sz w:val="20"/>
                <w:lang w:eastAsia="zh-CN"/>
              </w:rPr>
            </w:pPr>
            <w:r>
              <w:rPr>
                <w:color w:val="0000FF"/>
                <w:sz w:val="20"/>
                <w:lang w:eastAsia="zh-CN"/>
              </w:rPr>
              <w:t>12</w:t>
            </w:r>
          </w:p>
        </w:tc>
        <w:tc>
          <w:tcPr>
            <w:tcW w:w="1710" w:type="dxa"/>
            <w:vAlign w:val="center"/>
          </w:tcPr>
          <w:p w14:paraId="0C66ACA0" w14:textId="77777777" w:rsidR="000F7299" w:rsidRDefault="00000000">
            <w:pPr>
              <w:keepLines/>
              <w:jc w:val="center"/>
              <w:rPr>
                <w:sz w:val="20"/>
                <w:lang w:eastAsia="zh-CN"/>
              </w:rPr>
            </w:pPr>
            <w:r>
              <w:rPr>
                <w:color w:val="0000FF"/>
                <w:sz w:val="20"/>
                <w:lang w:eastAsia="zh-CN"/>
              </w:rPr>
              <w:t>1</w:t>
            </w:r>
          </w:p>
        </w:tc>
      </w:tr>
      <w:tr w:rsidR="000F7299" w14:paraId="3352400A" w14:textId="77777777">
        <w:trPr>
          <w:jc w:val="center"/>
        </w:trPr>
        <w:tc>
          <w:tcPr>
            <w:tcW w:w="0" w:type="auto"/>
            <w:shd w:val="clear" w:color="auto" w:fill="auto"/>
          </w:tcPr>
          <w:p w14:paraId="49D73DEB" w14:textId="77777777" w:rsidR="000F7299" w:rsidRDefault="00000000">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tcPr>
          <w:p w14:paraId="616F2EE5" w14:textId="77777777" w:rsidR="000F7299" w:rsidRDefault="00000000">
            <w:pPr>
              <w:keepLines/>
              <w:jc w:val="center"/>
              <w:rPr>
                <w:sz w:val="20"/>
                <w:lang w:eastAsia="zh-CN"/>
              </w:rPr>
            </w:pPr>
            <w:r>
              <w:rPr>
                <w:color w:val="0000FF"/>
                <w:sz w:val="20"/>
                <w:lang w:eastAsia="zh-CN"/>
              </w:rPr>
              <w:t>3</w:t>
            </w:r>
          </w:p>
        </w:tc>
        <w:tc>
          <w:tcPr>
            <w:tcW w:w="0" w:type="auto"/>
            <w:shd w:val="clear" w:color="auto" w:fill="auto"/>
          </w:tcPr>
          <w:p w14:paraId="0166EED2" w14:textId="77777777" w:rsidR="000F7299" w:rsidRDefault="00000000">
            <w:pPr>
              <w:keepLines/>
              <w:jc w:val="center"/>
              <w:rPr>
                <w:sz w:val="20"/>
                <w:lang w:eastAsia="zh-CN"/>
              </w:rPr>
            </w:pPr>
            <w:r>
              <w:rPr>
                <w:color w:val="0000FF"/>
                <w:sz w:val="20"/>
                <w:lang w:eastAsia="zh-CN"/>
              </w:rPr>
              <w:t>13</w:t>
            </w:r>
          </w:p>
        </w:tc>
        <w:tc>
          <w:tcPr>
            <w:tcW w:w="1710" w:type="dxa"/>
            <w:vAlign w:val="center"/>
          </w:tcPr>
          <w:p w14:paraId="64E4A9C8" w14:textId="77777777" w:rsidR="000F7299" w:rsidRDefault="00000000">
            <w:pPr>
              <w:keepLines/>
              <w:jc w:val="center"/>
              <w:rPr>
                <w:sz w:val="20"/>
                <w:lang w:eastAsia="zh-CN"/>
              </w:rPr>
            </w:pPr>
            <w:r>
              <w:rPr>
                <w:color w:val="0000FF"/>
                <w:sz w:val="20"/>
                <w:lang w:eastAsia="zh-CN"/>
              </w:rPr>
              <w:t>1</w:t>
            </w:r>
          </w:p>
        </w:tc>
      </w:tr>
      <w:tr w:rsidR="000F7299" w14:paraId="6C371C5E" w14:textId="77777777">
        <w:trPr>
          <w:jc w:val="center"/>
        </w:trPr>
        <w:tc>
          <w:tcPr>
            <w:tcW w:w="0" w:type="auto"/>
            <w:shd w:val="clear" w:color="auto" w:fill="auto"/>
          </w:tcPr>
          <w:p w14:paraId="756F9187" w14:textId="77777777" w:rsidR="000F7299" w:rsidRDefault="00000000">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tcPr>
          <w:p w14:paraId="542ED656" w14:textId="77777777" w:rsidR="000F7299" w:rsidRDefault="00000000">
            <w:pPr>
              <w:keepLines/>
              <w:jc w:val="center"/>
              <w:rPr>
                <w:sz w:val="20"/>
                <w:lang w:eastAsia="zh-CN"/>
              </w:rPr>
            </w:pPr>
            <w:r>
              <w:rPr>
                <w:color w:val="0000FF"/>
                <w:sz w:val="20"/>
                <w:lang w:eastAsia="zh-CN"/>
              </w:rPr>
              <w:t>3</w:t>
            </w:r>
          </w:p>
        </w:tc>
        <w:tc>
          <w:tcPr>
            <w:tcW w:w="0" w:type="auto"/>
            <w:shd w:val="clear" w:color="auto" w:fill="auto"/>
          </w:tcPr>
          <w:p w14:paraId="23E18978" w14:textId="77777777" w:rsidR="000F7299" w:rsidRDefault="00000000">
            <w:pPr>
              <w:keepLines/>
              <w:jc w:val="center"/>
              <w:rPr>
                <w:sz w:val="20"/>
                <w:lang w:eastAsia="zh-CN"/>
              </w:rPr>
            </w:pPr>
            <w:r>
              <w:rPr>
                <w:color w:val="0000FF"/>
                <w:sz w:val="20"/>
                <w:lang w:eastAsia="zh-CN"/>
              </w:rPr>
              <w:t>14</w:t>
            </w:r>
          </w:p>
        </w:tc>
        <w:tc>
          <w:tcPr>
            <w:tcW w:w="1710" w:type="dxa"/>
            <w:vAlign w:val="center"/>
          </w:tcPr>
          <w:p w14:paraId="1E638D79" w14:textId="77777777" w:rsidR="000F7299" w:rsidRDefault="00000000">
            <w:pPr>
              <w:keepLines/>
              <w:jc w:val="center"/>
              <w:rPr>
                <w:sz w:val="20"/>
                <w:lang w:eastAsia="zh-CN"/>
              </w:rPr>
            </w:pPr>
            <w:r>
              <w:rPr>
                <w:color w:val="0000FF"/>
                <w:sz w:val="20"/>
                <w:lang w:eastAsia="zh-CN"/>
              </w:rPr>
              <w:t>1</w:t>
            </w:r>
          </w:p>
        </w:tc>
      </w:tr>
      <w:tr w:rsidR="000F7299" w14:paraId="13AC895F" w14:textId="77777777">
        <w:trPr>
          <w:jc w:val="center"/>
        </w:trPr>
        <w:tc>
          <w:tcPr>
            <w:tcW w:w="0" w:type="auto"/>
            <w:shd w:val="clear" w:color="auto" w:fill="auto"/>
          </w:tcPr>
          <w:p w14:paraId="194831F2" w14:textId="77777777" w:rsidR="000F7299" w:rsidRDefault="00000000">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tcPr>
          <w:p w14:paraId="01B0C4B2" w14:textId="77777777" w:rsidR="000F7299" w:rsidRDefault="00000000">
            <w:pPr>
              <w:keepLines/>
              <w:jc w:val="center"/>
              <w:rPr>
                <w:sz w:val="20"/>
                <w:lang w:eastAsia="zh-CN"/>
              </w:rPr>
            </w:pPr>
            <w:r>
              <w:rPr>
                <w:color w:val="0000FF"/>
                <w:sz w:val="20"/>
                <w:lang w:eastAsia="zh-CN"/>
              </w:rPr>
              <w:t>3</w:t>
            </w:r>
          </w:p>
        </w:tc>
        <w:tc>
          <w:tcPr>
            <w:tcW w:w="0" w:type="auto"/>
            <w:shd w:val="clear" w:color="auto" w:fill="auto"/>
          </w:tcPr>
          <w:p w14:paraId="7576817B" w14:textId="77777777" w:rsidR="000F7299" w:rsidRDefault="00000000">
            <w:pPr>
              <w:keepLines/>
              <w:jc w:val="center"/>
              <w:rPr>
                <w:sz w:val="20"/>
                <w:lang w:eastAsia="zh-CN"/>
              </w:rPr>
            </w:pPr>
            <w:r>
              <w:rPr>
                <w:color w:val="0000FF"/>
                <w:sz w:val="20"/>
                <w:lang w:eastAsia="zh-CN"/>
              </w:rPr>
              <w:t>15</w:t>
            </w:r>
          </w:p>
        </w:tc>
        <w:tc>
          <w:tcPr>
            <w:tcW w:w="1710" w:type="dxa"/>
            <w:vAlign w:val="center"/>
          </w:tcPr>
          <w:p w14:paraId="5E523AF4" w14:textId="77777777" w:rsidR="000F7299" w:rsidRDefault="00000000">
            <w:pPr>
              <w:keepLines/>
              <w:jc w:val="center"/>
              <w:rPr>
                <w:sz w:val="20"/>
                <w:lang w:eastAsia="zh-CN"/>
              </w:rPr>
            </w:pPr>
            <w:r>
              <w:rPr>
                <w:color w:val="0000FF"/>
                <w:sz w:val="20"/>
                <w:lang w:eastAsia="zh-CN"/>
              </w:rPr>
              <w:t>1</w:t>
            </w:r>
          </w:p>
        </w:tc>
      </w:tr>
      <w:tr w:rsidR="000F7299" w14:paraId="3AC47AC9" w14:textId="77777777">
        <w:trPr>
          <w:jc w:val="center"/>
        </w:trPr>
        <w:tc>
          <w:tcPr>
            <w:tcW w:w="0" w:type="auto"/>
            <w:shd w:val="clear" w:color="auto" w:fill="auto"/>
          </w:tcPr>
          <w:p w14:paraId="5D1EB61C" w14:textId="77777777" w:rsidR="000F7299" w:rsidRDefault="00000000">
            <w:pPr>
              <w:keepLines/>
              <w:jc w:val="center"/>
              <w:rPr>
                <w:rFonts w:ascii="Times" w:hAnsi="Times" w:cs="Times"/>
                <w:sz w:val="20"/>
              </w:rPr>
            </w:pPr>
            <w:r>
              <w:rPr>
                <w:rFonts w:ascii="Times" w:hAnsi="Times" w:cs="Times" w:hint="eastAsia"/>
                <w:sz w:val="20"/>
              </w:rPr>
              <w:t>3</w:t>
            </w:r>
            <w:r>
              <w:rPr>
                <w:rFonts w:ascii="Times" w:hAnsi="Times" w:cs="Times"/>
                <w:sz w:val="20"/>
              </w:rPr>
              <w:t>8</w:t>
            </w:r>
          </w:p>
        </w:tc>
        <w:tc>
          <w:tcPr>
            <w:tcW w:w="0" w:type="auto"/>
          </w:tcPr>
          <w:p w14:paraId="7E3D3DA3" w14:textId="77777777" w:rsidR="000F7299" w:rsidRDefault="00000000">
            <w:pPr>
              <w:keepLines/>
              <w:jc w:val="center"/>
              <w:rPr>
                <w:sz w:val="20"/>
                <w:lang w:eastAsia="zh-CN"/>
              </w:rPr>
            </w:pPr>
            <w:r>
              <w:rPr>
                <w:color w:val="0000FF"/>
                <w:sz w:val="20"/>
                <w:lang w:eastAsia="zh-CN"/>
              </w:rPr>
              <w:t>3</w:t>
            </w:r>
          </w:p>
        </w:tc>
        <w:tc>
          <w:tcPr>
            <w:tcW w:w="0" w:type="auto"/>
            <w:shd w:val="clear" w:color="auto" w:fill="auto"/>
          </w:tcPr>
          <w:p w14:paraId="0E72A4E2" w14:textId="77777777" w:rsidR="000F7299" w:rsidRDefault="00000000">
            <w:pPr>
              <w:keepLines/>
              <w:jc w:val="center"/>
              <w:rPr>
                <w:sz w:val="20"/>
                <w:lang w:eastAsia="zh-CN"/>
              </w:rPr>
            </w:pPr>
            <w:r>
              <w:rPr>
                <w:color w:val="0000FF"/>
                <w:sz w:val="20"/>
                <w:lang w:eastAsia="zh-CN"/>
              </w:rPr>
              <w:t>16</w:t>
            </w:r>
          </w:p>
        </w:tc>
        <w:tc>
          <w:tcPr>
            <w:tcW w:w="1710" w:type="dxa"/>
            <w:vAlign w:val="center"/>
          </w:tcPr>
          <w:p w14:paraId="5F2C1F95" w14:textId="77777777" w:rsidR="000F7299" w:rsidRDefault="00000000">
            <w:pPr>
              <w:keepLines/>
              <w:jc w:val="center"/>
              <w:rPr>
                <w:sz w:val="20"/>
                <w:lang w:eastAsia="zh-CN"/>
              </w:rPr>
            </w:pPr>
            <w:r>
              <w:rPr>
                <w:color w:val="0000FF"/>
                <w:sz w:val="20"/>
                <w:lang w:eastAsia="zh-CN"/>
              </w:rPr>
              <w:t>1</w:t>
            </w:r>
          </w:p>
        </w:tc>
      </w:tr>
      <w:tr w:rsidR="000F7299" w14:paraId="5512E757" w14:textId="77777777">
        <w:trPr>
          <w:jc w:val="center"/>
        </w:trPr>
        <w:tc>
          <w:tcPr>
            <w:tcW w:w="0" w:type="auto"/>
            <w:shd w:val="clear" w:color="auto" w:fill="auto"/>
          </w:tcPr>
          <w:p w14:paraId="1EA73AD4" w14:textId="77777777" w:rsidR="000F7299" w:rsidRDefault="00000000">
            <w:pPr>
              <w:keepLines/>
              <w:jc w:val="center"/>
              <w:rPr>
                <w:rFonts w:ascii="Times" w:hAnsi="Times" w:cs="Times"/>
                <w:sz w:val="20"/>
              </w:rPr>
            </w:pPr>
            <w:r>
              <w:rPr>
                <w:rFonts w:ascii="Times" w:hAnsi="Times" w:cs="Times" w:hint="eastAsia"/>
                <w:sz w:val="20"/>
              </w:rPr>
              <w:t>3</w:t>
            </w:r>
            <w:r>
              <w:rPr>
                <w:rFonts w:ascii="Times" w:hAnsi="Times" w:cs="Times"/>
                <w:sz w:val="20"/>
              </w:rPr>
              <w:t>9</w:t>
            </w:r>
          </w:p>
        </w:tc>
        <w:tc>
          <w:tcPr>
            <w:tcW w:w="0" w:type="auto"/>
          </w:tcPr>
          <w:p w14:paraId="10888746" w14:textId="77777777" w:rsidR="000F7299" w:rsidRDefault="00000000">
            <w:pPr>
              <w:keepLines/>
              <w:jc w:val="center"/>
              <w:rPr>
                <w:sz w:val="20"/>
                <w:lang w:eastAsia="zh-CN"/>
              </w:rPr>
            </w:pPr>
            <w:r>
              <w:rPr>
                <w:color w:val="0000FF"/>
                <w:sz w:val="20"/>
                <w:lang w:eastAsia="zh-CN"/>
              </w:rPr>
              <w:t>3</w:t>
            </w:r>
          </w:p>
        </w:tc>
        <w:tc>
          <w:tcPr>
            <w:tcW w:w="0" w:type="auto"/>
            <w:shd w:val="clear" w:color="auto" w:fill="auto"/>
          </w:tcPr>
          <w:p w14:paraId="60BA3B01" w14:textId="77777777" w:rsidR="000F7299" w:rsidRDefault="00000000">
            <w:pPr>
              <w:keepLines/>
              <w:jc w:val="center"/>
              <w:rPr>
                <w:sz w:val="20"/>
                <w:lang w:eastAsia="zh-CN"/>
              </w:rPr>
            </w:pPr>
            <w:r>
              <w:rPr>
                <w:color w:val="0000FF"/>
                <w:sz w:val="20"/>
                <w:lang w:eastAsia="zh-CN"/>
              </w:rPr>
              <w:t>17</w:t>
            </w:r>
          </w:p>
        </w:tc>
        <w:tc>
          <w:tcPr>
            <w:tcW w:w="1710" w:type="dxa"/>
            <w:vAlign w:val="center"/>
          </w:tcPr>
          <w:p w14:paraId="63768681" w14:textId="77777777" w:rsidR="000F7299" w:rsidRDefault="00000000">
            <w:pPr>
              <w:keepLines/>
              <w:jc w:val="center"/>
              <w:rPr>
                <w:sz w:val="20"/>
                <w:lang w:eastAsia="zh-CN"/>
              </w:rPr>
            </w:pPr>
            <w:r>
              <w:rPr>
                <w:color w:val="0000FF"/>
                <w:sz w:val="20"/>
                <w:lang w:eastAsia="zh-CN"/>
              </w:rPr>
              <w:t>1</w:t>
            </w:r>
          </w:p>
        </w:tc>
      </w:tr>
      <w:tr w:rsidR="000F7299" w14:paraId="58F7945C" w14:textId="77777777">
        <w:trPr>
          <w:jc w:val="center"/>
        </w:trPr>
        <w:tc>
          <w:tcPr>
            <w:tcW w:w="0" w:type="auto"/>
            <w:shd w:val="clear" w:color="auto" w:fill="auto"/>
          </w:tcPr>
          <w:p w14:paraId="5141E4B3" w14:textId="77777777" w:rsidR="000F7299" w:rsidRDefault="00000000">
            <w:pPr>
              <w:keepLines/>
              <w:jc w:val="center"/>
              <w:rPr>
                <w:rFonts w:ascii="Times" w:hAnsi="Times" w:cs="Times"/>
                <w:sz w:val="20"/>
              </w:rPr>
            </w:pPr>
            <w:r>
              <w:rPr>
                <w:rFonts w:ascii="Times" w:hAnsi="Times" w:cs="Times" w:hint="eastAsia"/>
                <w:sz w:val="20"/>
              </w:rPr>
              <w:t>4</w:t>
            </w:r>
            <w:r>
              <w:rPr>
                <w:rFonts w:ascii="Times" w:hAnsi="Times" w:cs="Times"/>
                <w:sz w:val="20"/>
              </w:rPr>
              <w:t>0</w:t>
            </w:r>
          </w:p>
        </w:tc>
        <w:tc>
          <w:tcPr>
            <w:tcW w:w="0" w:type="auto"/>
            <w:vAlign w:val="center"/>
          </w:tcPr>
          <w:p w14:paraId="67EF76AD" w14:textId="77777777" w:rsidR="000F7299" w:rsidRDefault="00000000">
            <w:pPr>
              <w:keepLines/>
              <w:jc w:val="center"/>
              <w:rPr>
                <w:sz w:val="20"/>
                <w:lang w:eastAsia="zh-CN"/>
              </w:rPr>
            </w:pPr>
            <w:r>
              <w:rPr>
                <w:color w:val="0000FF"/>
                <w:sz w:val="20"/>
                <w:lang w:eastAsia="zh-CN"/>
              </w:rPr>
              <w:t>3</w:t>
            </w:r>
          </w:p>
        </w:tc>
        <w:tc>
          <w:tcPr>
            <w:tcW w:w="0" w:type="auto"/>
            <w:shd w:val="clear" w:color="auto" w:fill="auto"/>
            <w:vAlign w:val="center"/>
          </w:tcPr>
          <w:p w14:paraId="68A8A7E8" w14:textId="77777777" w:rsidR="000F7299" w:rsidRDefault="00000000">
            <w:pPr>
              <w:keepLines/>
              <w:jc w:val="center"/>
              <w:rPr>
                <w:sz w:val="20"/>
                <w:lang w:eastAsia="zh-CN"/>
              </w:rPr>
            </w:pPr>
            <w:r>
              <w:rPr>
                <w:color w:val="0000FF"/>
                <w:sz w:val="20"/>
                <w:lang w:eastAsia="zh-CN"/>
              </w:rPr>
              <w:t>12</w:t>
            </w:r>
          </w:p>
        </w:tc>
        <w:tc>
          <w:tcPr>
            <w:tcW w:w="1710" w:type="dxa"/>
            <w:vAlign w:val="center"/>
          </w:tcPr>
          <w:p w14:paraId="293E600D" w14:textId="77777777" w:rsidR="000F7299" w:rsidRDefault="00000000">
            <w:pPr>
              <w:keepLines/>
              <w:jc w:val="center"/>
              <w:rPr>
                <w:sz w:val="20"/>
                <w:lang w:eastAsia="zh-CN"/>
              </w:rPr>
            </w:pPr>
            <w:r>
              <w:rPr>
                <w:color w:val="0000FF"/>
                <w:sz w:val="20"/>
                <w:lang w:eastAsia="zh-CN"/>
              </w:rPr>
              <w:t>2</w:t>
            </w:r>
          </w:p>
        </w:tc>
      </w:tr>
      <w:tr w:rsidR="000F7299" w14:paraId="1E3CEB69" w14:textId="77777777">
        <w:trPr>
          <w:jc w:val="center"/>
        </w:trPr>
        <w:tc>
          <w:tcPr>
            <w:tcW w:w="0" w:type="auto"/>
            <w:shd w:val="clear" w:color="auto" w:fill="auto"/>
          </w:tcPr>
          <w:p w14:paraId="2D036BC2" w14:textId="77777777" w:rsidR="000F7299" w:rsidRDefault="00000000">
            <w:pPr>
              <w:keepLines/>
              <w:jc w:val="center"/>
              <w:rPr>
                <w:rFonts w:ascii="Times" w:hAnsi="Times" w:cs="Times"/>
                <w:sz w:val="20"/>
              </w:rPr>
            </w:pPr>
            <w:r>
              <w:rPr>
                <w:rFonts w:ascii="Times" w:hAnsi="Times" w:cs="Times" w:hint="eastAsia"/>
                <w:sz w:val="20"/>
              </w:rPr>
              <w:t>4</w:t>
            </w:r>
            <w:r>
              <w:rPr>
                <w:rFonts w:ascii="Times" w:hAnsi="Times" w:cs="Times"/>
                <w:sz w:val="20"/>
              </w:rPr>
              <w:t>1</w:t>
            </w:r>
          </w:p>
        </w:tc>
        <w:tc>
          <w:tcPr>
            <w:tcW w:w="0" w:type="auto"/>
            <w:vAlign w:val="center"/>
          </w:tcPr>
          <w:p w14:paraId="7749BF40" w14:textId="77777777" w:rsidR="000F7299" w:rsidRDefault="00000000">
            <w:pPr>
              <w:keepLines/>
              <w:jc w:val="center"/>
              <w:rPr>
                <w:sz w:val="20"/>
                <w:lang w:eastAsia="zh-CN"/>
              </w:rPr>
            </w:pPr>
            <w:r>
              <w:rPr>
                <w:color w:val="0000FF"/>
                <w:sz w:val="20"/>
                <w:lang w:eastAsia="zh-CN"/>
              </w:rPr>
              <w:t>3</w:t>
            </w:r>
          </w:p>
        </w:tc>
        <w:tc>
          <w:tcPr>
            <w:tcW w:w="0" w:type="auto"/>
            <w:shd w:val="clear" w:color="auto" w:fill="auto"/>
            <w:vAlign w:val="center"/>
          </w:tcPr>
          <w:p w14:paraId="633AE8EB" w14:textId="77777777" w:rsidR="000F7299" w:rsidRDefault="00000000">
            <w:pPr>
              <w:keepLines/>
              <w:jc w:val="center"/>
              <w:rPr>
                <w:sz w:val="20"/>
                <w:lang w:eastAsia="zh-CN"/>
              </w:rPr>
            </w:pPr>
            <w:r>
              <w:rPr>
                <w:color w:val="0000FF"/>
                <w:sz w:val="20"/>
                <w:lang w:eastAsia="zh-CN"/>
              </w:rPr>
              <w:t>13</w:t>
            </w:r>
          </w:p>
        </w:tc>
        <w:tc>
          <w:tcPr>
            <w:tcW w:w="1710" w:type="dxa"/>
            <w:vAlign w:val="center"/>
          </w:tcPr>
          <w:p w14:paraId="66066426" w14:textId="77777777" w:rsidR="000F7299" w:rsidRDefault="00000000">
            <w:pPr>
              <w:keepLines/>
              <w:jc w:val="center"/>
              <w:rPr>
                <w:sz w:val="20"/>
                <w:lang w:eastAsia="zh-CN"/>
              </w:rPr>
            </w:pPr>
            <w:r>
              <w:rPr>
                <w:color w:val="0000FF"/>
                <w:sz w:val="20"/>
                <w:lang w:eastAsia="zh-CN"/>
              </w:rPr>
              <w:t>2</w:t>
            </w:r>
          </w:p>
        </w:tc>
      </w:tr>
      <w:tr w:rsidR="000F7299" w14:paraId="5DD13511" w14:textId="77777777">
        <w:trPr>
          <w:jc w:val="center"/>
        </w:trPr>
        <w:tc>
          <w:tcPr>
            <w:tcW w:w="0" w:type="auto"/>
            <w:shd w:val="clear" w:color="auto" w:fill="auto"/>
          </w:tcPr>
          <w:p w14:paraId="221FDA50" w14:textId="77777777" w:rsidR="000F7299" w:rsidRDefault="00000000">
            <w:pPr>
              <w:keepLines/>
              <w:jc w:val="center"/>
              <w:rPr>
                <w:rFonts w:ascii="Times" w:hAnsi="Times" w:cs="Times"/>
                <w:sz w:val="20"/>
              </w:rPr>
            </w:pPr>
            <w:r>
              <w:rPr>
                <w:rFonts w:ascii="Times" w:hAnsi="Times" w:cs="Times" w:hint="eastAsia"/>
                <w:sz w:val="20"/>
              </w:rPr>
              <w:t>4</w:t>
            </w:r>
            <w:r>
              <w:rPr>
                <w:rFonts w:ascii="Times" w:hAnsi="Times" w:cs="Times"/>
                <w:sz w:val="20"/>
              </w:rPr>
              <w:t>2</w:t>
            </w:r>
          </w:p>
        </w:tc>
        <w:tc>
          <w:tcPr>
            <w:tcW w:w="0" w:type="auto"/>
            <w:vAlign w:val="center"/>
          </w:tcPr>
          <w:p w14:paraId="3B06E742" w14:textId="77777777" w:rsidR="000F7299" w:rsidRDefault="00000000">
            <w:pPr>
              <w:keepLines/>
              <w:jc w:val="center"/>
              <w:rPr>
                <w:sz w:val="20"/>
                <w:lang w:eastAsia="zh-CN"/>
              </w:rPr>
            </w:pPr>
            <w:r>
              <w:rPr>
                <w:color w:val="0000FF"/>
                <w:sz w:val="20"/>
                <w:lang w:eastAsia="zh-CN"/>
              </w:rPr>
              <w:t>3</w:t>
            </w:r>
          </w:p>
        </w:tc>
        <w:tc>
          <w:tcPr>
            <w:tcW w:w="0" w:type="auto"/>
            <w:shd w:val="clear" w:color="auto" w:fill="auto"/>
            <w:vAlign w:val="center"/>
          </w:tcPr>
          <w:p w14:paraId="12E2B1A9" w14:textId="77777777" w:rsidR="000F7299" w:rsidRDefault="00000000">
            <w:pPr>
              <w:keepLines/>
              <w:jc w:val="center"/>
              <w:rPr>
                <w:sz w:val="20"/>
                <w:lang w:eastAsia="zh-CN"/>
              </w:rPr>
            </w:pPr>
            <w:r>
              <w:rPr>
                <w:color w:val="0000FF"/>
                <w:sz w:val="20"/>
                <w:lang w:eastAsia="zh-CN"/>
              </w:rPr>
              <w:t>14</w:t>
            </w:r>
          </w:p>
        </w:tc>
        <w:tc>
          <w:tcPr>
            <w:tcW w:w="1710" w:type="dxa"/>
            <w:vAlign w:val="center"/>
          </w:tcPr>
          <w:p w14:paraId="1DC65C57" w14:textId="77777777" w:rsidR="000F7299" w:rsidRDefault="00000000">
            <w:pPr>
              <w:keepLines/>
              <w:jc w:val="center"/>
              <w:rPr>
                <w:sz w:val="20"/>
                <w:lang w:eastAsia="zh-CN"/>
              </w:rPr>
            </w:pPr>
            <w:r>
              <w:rPr>
                <w:color w:val="0000FF"/>
                <w:sz w:val="20"/>
                <w:lang w:eastAsia="zh-CN"/>
              </w:rPr>
              <w:t>2</w:t>
            </w:r>
          </w:p>
        </w:tc>
      </w:tr>
      <w:tr w:rsidR="000F7299" w14:paraId="535A3A8D" w14:textId="77777777">
        <w:trPr>
          <w:jc w:val="center"/>
        </w:trPr>
        <w:tc>
          <w:tcPr>
            <w:tcW w:w="0" w:type="auto"/>
            <w:shd w:val="clear" w:color="auto" w:fill="auto"/>
          </w:tcPr>
          <w:p w14:paraId="3DEDC79C" w14:textId="77777777" w:rsidR="000F7299" w:rsidRDefault="00000000">
            <w:pPr>
              <w:keepLines/>
              <w:jc w:val="center"/>
              <w:rPr>
                <w:rFonts w:ascii="Times" w:hAnsi="Times" w:cs="Times"/>
                <w:sz w:val="20"/>
              </w:rPr>
            </w:pPr>
            <w:r>
              <w:rPr>
                <w:rFonts w:ascii="Times" w:hAnsi="Times" w:cs="Times" w:hint="eastAsia"/>
                <w:sz w:val="20"/>
              </w:rPr>
              <w:t>4</w:t>
            </w:r>
            <w:r>
              <w:rPr>
                <w:rFonts w:ascii="Times" w:hAnsi="Times" w:cs="Times"/>
                <w:sz w:val="20"/>
              </w:rPr>
              <w:t>3</w:t>
            </w:r>
          </w:p>
        </w:tc>
        <w:tc>
          <w:tcPr>
            <w:tcW w:w="0" w:type="auto"/>
            <w:vAlign w:val="center"/>
          </w:tcPr>
          <w:p w14:paraId="660F7DDE" w14:textId="77777777" w:rsidR="000F7299" w:rsidRDefault="00000000">
            <w:pPr>
              <w:keepLines/>
              <w:jc w:val="center"/>
              <w:rPr>
                <w:sz w:val="20"/>
                <w:lang w:eastAsia="zh-CN"/>
              </w:rPr>
            </w:pPr>
            <w:r>
              <w:rPr>
                <w:color w:val="0000FF"/>
                <w:sz w:val="20"/>
                <w:lang w:eastAsia="zh-CN"/>
              </w:rPr>
              <w:t>3</w:t>
            </w:r>
          </w:p>
        </w:tc>
        <w:tc>
          <w:tcPr>
            <w:tcW w:w="0" w:type="auto"/>
            <w:shd w:val="clear" w:color="auto" w:fill="auto"/>
            <w:vAlign w:val="center"/>
          </w:tcPr>
          <w:p w14:paraId="7B5C9173" w14:textId="77777777" w:rsidR="000F7299" w:rsidRDefault="00000000">
            <w:pPr>
              <w:keepLines/>
              <w:jc w:val="center"/>
              <w:rPr>
                <w:sz w:val="20"/>
                <w:lang w:eastAsia="zh-CN"/>
              </w:rPr>
            </w:pPr>
            <w:r>
              <w:rPr>
                <w:color w:val="0000FF"/>
                <w:sz w:val="20"/>
                <w:lang w:eastAsia="zh-CN"/>
              </w:rPr>
              <w:t>15</w:t>
            </w:r>
          </w:p>
        </w:tc>
        <w:tc>
          <w:tcPr>
            <w:tcW w:w="1710" w:type="dxa"/>
            <w:vAlign w:val="center"/>
          </w:tcPr>
          <w:p w14:paraId="2944E6E2" w14:textId="77777777" w:rsidR="000F7299" w:rsidRDefault="00000000">
            <w:pPr>
              <w:keepLines/>
              <w:jc w:val="center"/>
              <w:rPr>
                <w:sz w:val="20"/>
                <w:lang w:eastAsia="zh-CN"/>
              </w:rPr>
            </w:pPr>
            <w:r>
              <w:rPr>
                <w:color w:val="0000FF"/>
                <w:sz w:val="20"/>
                <w:lang w:eastAsia="zh-CN"/>
              </w:rPr>
              <w:t>2</w:t>
            </w:r>
          </w:p>
        </w:tc>
      </w:tr>
      <w:tr w:rsidR="000F7299" w14:paraId="1161F76B" w14:textId="77777777">
        <w:trPr>
          <w:jc w:val="center"/>
        </w:trPr>
        <w:tc>
          <w:tcPr>
            <w:tcW w:w="0" w:type="auto"/>
            <w:shd w:val="clear" w:color="auto" w:fill="auto"/>
          </w:tcPr>
          <w:p w14:paraId="478513E1" w14:textId="77777777" w:rsidR="000F7299" w:rsidRDefault="00000000">
            <w:pPr>
              <w:keepLines/>
              <w:jc w:val="center"/>
              <w:rPr>
                <w:rFonts w:ascii="Times" w:hAnsi="Times" w:cs="Times"/>
                <w:sz w:val="20"/>
              </w:rPr>
            </w:pPr>
            <w:r>
              <w:rPr>
                <w:rFonts w:ascii="Times" w:hAnsi="Times" w:cs="Times" w:hint="eastAsia"/>
                <w:sz w:val="20"/>
              </w:rPr>
              <w:t>4</w:t>
            </w:r>
            <w:r>
              <w:rPr>
                <w:rFonts w:ascii="Times" w:hAnsi="Times" w:cs="Times"/>
                <w:sz w:val="20"/>
              </w:rPr>
              <w:t>4</w:t>
            </w:r>
          </w:p>
        </w:tc>
        <w:tc>
          <w:tcPr>
            <w:tcW w:w="0" w:type="auto"/>
            <w:vAlign w:val="center"/>
          </w:tcPr>
          <w:p w14:paraId="575884B7" w14:textId="77777777" w:rsidR="000F7299" w:rsidRDefault="00000000">
            <w:pPr>
              <w:keepLines/>
              <w:jc w:val="center"/>
              <w:rPr>
                <w:sz w:val="20"/>
                <w:lang w:eastAsia="zh-CN"/>
              </w:rPr>
            </w:pPr>
            <w:r>
              <w:rPr>
                <w:color w:val="0000FF"/>
                <w:sz w:val="20"/>
                <w:lang w:eastAsia="zh-CN"/>
              </w:rPr>
              <w:t>3</w:t>
            </w:r>
          </w:p>
        </w:tc>
        <w:tc>
          <w:tcPr>
            <w:tcW w:w="0" w:type="auto"/>
            <w:shd w:val="clear" w:color="auto" w:fill="auto"/>
            <w:vAlign w:val="center"/>
          </w:tcPr>
          <w:p w14:paraId="79E8427C" w14:textId="77777777" w:rsidR="000F7299" w:rsidRDefault="00000000">
            <w:pPr>
              <w:keepLines/>
              <w:jc w:val="center"/>
              <w:rPr>
                <w:sz w:val="20"/>
                <w:lang w:eastAsia="zh-CN"/>
              </w:rPr>
            </w:pPr>
            <w:r>
              <w:rPr>
                <w:color w:val="0000FF"/>
                <w:sz w:val="20"/>
                <w:lang w:eastAsia="zh-CN"/>
              </w:rPr>
              <w:t>16</w:t>
            </w:r>
          </w:p>
        </w:tc>
        <w:tc>
          <w:tcPr>
            <w:tcW w:w="1710" w:type="dxa"/>
            <w:vAlign w:val="center"/>
          </w:tcPr>
          <w:p w14:paraId="5E4B7F5D" w14:textId="77777777" w:rsidR="000F7299" w:rsidRDefault="00000000">
            <w:pPr>
              <w:keepLines/>
              <w:jc w:val="center"/>
              <w:rPr>
                <w:sz w:val="20"/>
                <w:lang w:eastAsia="zh-CN"/>
              </w:rPr>
            </w:pPr>
            <w:r>
              <w:rPr>
                <w:color w:val="0000FF"/>
                <w:sz w:val="20"/>
                <w:lang w:eastAsia="zh-CN"/>
              </w:rPr>
              <w:t>2</w:t>
            </w:r>
          </w:p>
        </w:tc>
      </w:tr>
      <w:tr w:rsidR="000F7299" w14:paraId="7B58716A" w14:textId="77777777">
        <w:trPr>
          <w:jc w:val="center"/>
        </w:trPr>
        <w:tc>
          <w:tcPr>
            <w:tcW w:w="0" w:type="auto"/>
            <w:shd w:val="clear" w:color="auto" w:fill="auto"/>
          </w:tcPr>
          <w:p w14:paraId="765D752C" w14:textId="77777777" w:rsidR="000F7299" w:rsidRDefault="00000000">
            <w:pPr>
              <w:keepLines/>
              <w:jc w:val="center"/>
              <w:rPr>
                <w:rFonts w:ascii="Times" w:hAnsi="Times" w:cs="Times"/>
                <w:sz w:val="20"/>
              </w:rPr>
            </w:pPr>
            <w:r>
              <w:rPr>
                <w:rFonts w:ascii="Times" w:hAnsi="Times" w:cs="Times" w:hint="eastAsia"/>
                <w:sz w:val="20"/>
              </w:rPr>
              <w:t>4</w:t>
            </w:r>
            <w:r>
              <w:rPr>
                <w:rFonts w:ascii="Times" w:hAnsi="Times" w:cs="Times"/>
                <w:sz w:val="20"/>
              </w:rPr>
              <w:t>5</w:t>
            </w:r>
          </w:p>
        </w:tc>
        <w:tc>
          <w:tcPr>
            <w:tcW w:w="0" w:type="auto"/>
            <w:vAlign w:val="center"/>
          </w:tcPr>
          <w:p w14:paraId="7A6506C0" w14:textId="77777777" w:rsidR="000F7299" w:rsidRDefault="00000000">
            <w:pPr>
              <w:keepLines/>
              <w:jc w:val="center"/>
              <w:rPr>
                <w:sz w:val="20"/>
                <w:lang w:eastAsia="zh-CN"/>
              </w:rPr>
            </w:pPr>
            <w:r>
              <w:rPr>
                <w:color w:val="0000FF"/>
                <w:sz w:val="20"/>
                <w:lang w:eastAsia="zh-CN"/>
              </w:rPr>
              <w:t>3</w:t>
            </w:r>
          </w:p>
        </w:tc>
        <w:tc>
          <w:tcPr>
            <w:tcW w:w="0" w:type="auto"/>
            <w:shd w:val="clear" w:color="auto" w:fill="auto"/>
            <w:vAlign w:val="center"/>
          </w:tcPr>
          <w:p w14:paraId="10C0F800" w14:textId="77777777" w:rsidR="000F7299" w:rsidRDefault="00000000">
            <w:pPr>
              <w:keepLines/>
              <w:jc w:val="center"/>
              <w:rPr>
                <w:sz w:val="20"/>
                <w:lang w:eastAsia="zh-CN"/>
              </w:rPr>
            </w:pPr>
            <w:r>
              <w:rPr>
                <w:color w:val="0000FF"/>
                <w:sz w:val="20"/>
                <w:lang w:eastAsia="zh-CN"/>
              </w:rPr>
              <w:t>17</w:t>
            </w:r>
          </w:p>
        </w:tc>
        <w:tc>
          <w:tcPr>
            <w:tcW w:w="1710" w:type="dxa"/>
            <w:vAlign w:val="center"/>
          </w:tcPr>
          <w:p w14:paraId="55F6E267" w14:textId="77777777" w:rsidR="000F7299" w:rsidRDefault="00000000">
            <w:pPr>
              <w:keepLines/>
              <w:jc w:val="center"/>
              <w:rPr>
                <w:sz w:val="20"/>
                <w:lang w:eastAsia="zh-CN"/>
              </w:rPr>
            </w:pPr>
            <w:r>
              <w:rPr>
                <w:color w:val="0000FF"/>
                <w:sz w:val="20"/>
                <w:lang w:eastAsia="zh-CN"/>
              </w:rPr>
              <w:t>2</w:t>
            </w:r>
          </w:p>
        </w:tc>
      </w:tr>
      <w:tr w:rsidR="000F7299" w14:paraId="26BC06A1" w14:textId="77777777">
        <w:trPr>
          <w:jc w:val="center"/>
        </w:trPr>
        <w:tc>
          <w:tcPr>
            <w:tcW w:w="0" w:type="auto"/>
            <w:shd w:val="clear" w:color="auto" w:fill="auto"/>
          </w:tcPr>
          <w:p w14:paraId="0B03F436" w14:textId="77777777" w:rsidR="000F7299" w:rsidRDefault="00000000">
            <w:pPr>
              <w:keepLines/>
              <w:jc w:val="center"/>
              <w:rPr>
                <w:rFonts w:ascii="Times" w:hAnsi="Times" w:cs="Times"/>
                <w:sz w:val="20"/>
              </w:rPr>
            </w:pPr>
            <w:r>
              <w:rPr>
                <w:rFonts w:ascii="Times" w:hAnsi="Times" w:cs="Times" w:hint="eastAsia"/>
                <w:sz w:val="20"/>
              </w:rPr>
              <w:t>4</w:t>
            </w:r>
            <w:r>
              <w:rPr>
                <w:rFonts w:ascii="Times" w:hAnsi="Times" w:cs="Times"/>
                <w:sz w:val="20"/>
              </w:rPr>
              <w:t>6</w:t>
            </w:r>
          </w:p>
        </w:tc>
        <w:tc>
          <w:tcPr>
            <w:tcW w:w="0" w:type="auto"/>
            <w:vAlign w:val="center"/>
          </w:tcPr>
          <w:p w14:paraId="31BC631B" w14:textId="77777777" w:rsidR="000F7299" w:rsidRDefault="00000000">
            <w:pPr>
              <w:keepLines/>
              <w:jc w:val="center"/>
              <w:rPr>
                <w:sz w:val="20"/>
                <w:lang w:eastAsia="zh-CN"/>
              </w:rPr>
            </w:pPr>
            <w:r>
              <w:rPr>
                <w:color w:val="0000FF"/>
                <w:sz w:val="20"/>
                <w:lang w:eastAsia="zh-CN"/>
              </w:rPr>
              <w:t>3</w:t>
            </w:r>
          </w:p>
        </w:tc>
        <w:tc>
          <w:tcPr>
            <w:tcW w:w="0" w:type="auto"/>
            <w:shd w:val="clear" w:color="auto" w:fill="auto"/>
            <w:vAlign w:val="center"/>
          </w:tcPr>
          <w:p w14:paraId="2332D216" w14:textId="77777777" w:rsidR="000F7299" w:rsidRDefault="00000000">
            <w:pPr>
              <w:keepLines/>
              <w:jc w:val="center"/>
              <w:rPr>
                <w:sz w:val="20"/>
                <w:lang w:eastAsia="zh-CN"/>
              </w:rPr>
            </w:pPr>
            <w:r>
              <w:rPr>
                <w:color w:val="0000FF"/>
                <w:sz w:val="20"/>
                <w:lang w:eastAsia="zh-CN"/>
              </w:rPr>
              <w:t>18</w:t>
            </w:r>
          </w:p>
        </w:tc>
        <w:tc>
          <w:tcPr>
            <w:tcW w:w="1710" w:type="dxa"/>
            <w:vAlign w:val="center"/>
          </w:tcPr>
          <w:p w14:paraId="6FB25035" w14:textId="77777777" w:rsidR="000F7299" w:rsidRDefault="00000000">
            <w:pPr>
              <w:keepLines/>
              <w:jc w:val="center"/>
              <w:rPr>
                <w:sz w:val="20"/>
                <w:lang w:eastAsia="zh-CN"/>
              </w:rPr>
            </w:pPr>
            <w:r>
              <w:rPr>
                <w:color w:val="0000FF"/>
                <w:sz w:val="20"/>
                <w:lang w:eastAsia="zh-CN"/>
              </w:rPr>
              <w:t>2</w:t>
            </w:r>
          </w:p>
        </w:tc>
      </w:tr>
      <w:tr w:rsidR="000F7299" w14:paraId="009142DF" w14:textId="77777777">
        <w:trPr>
          <w:jc w:val="center"/>
        </w:trPr>
        <w:tc>
          <w:tcPr>
            <w:tcW w:w="0" w:type="auto"/>
            <w:shd w:val="clear" w:color="auto" w:fill="auto"/>
          </w:tcPr>
          <w:p w14:paraId="16570E41" w14:textId="77777777" w:rsidR="000F7299" w:rsidRDefault="00000000">
            <w:pPr>
              <w:keepLines/>
              <w:jc w:val="center"/>
              <w:rPr>
                <w:rFonts w:ascii="Times" w:hAnsi="Times" w:cs="Times"/>
                <w:sz w:val="20"/>
              </w:rPr>
            </w:pPr>
            <w:r>
              <w:rPr>
                <w:rFonts w:ascii="Times" w:hAnsi="Times" w:cs="Times" w:hint="eastAsia"/>
                <w:sz w:val="20"/>
              </w:rPr>
              <w:t>4</w:t>
            </w:r>
            <w:r>
              <w:rPr>
                <w:rFonts w:ascii="Times" w:hAnsi="Times" w:cs="Times"/>
                <w:sz w:val="20"/>
              </w:rPr>
              <w:t>7</w:t>
            </w:r>
          </w:p>
        </w:tc>
        <w:tc>
          <w:tcPr>
            <w:tcW w:w="0" w:type="auto"/>
            <w:vAlign w:val="center"/>
          </w:tcPr>
          <w:p w14:paraId="24CA9D32" w14:textId="77777777" w:rsidR="000F7299" w:rsidRDefault="00000000">
            <w:pPr>
              <w:keepLines/>
              <w:jc w:val="center"/>
              <w:rPr>
                <w:sz w:val="20"/>
                <w:lang w:eastAsia="zh-CN"/>
              </w:rPr>
            </w:pPr>
            <w:r>
              <w:rPr>
                <w:color w:val="0000FF"/>
                <w:sz w:val="20"/>
                <w:lang w:eastAsia="zh-CN"/>
              </w:rPr>
              <w:t>3</w:t>
            </w:r>
          </w:p>
        </w:tc>
        <w:tc>
          <w:tcPr>
            <w:tcW w:w="0" w:type="auto"/>
            <w:shd w:val="clear" w:color="auto" w:fill="auto"/>
            <w:vAlign w:val="center"/>
          </w:tcPr>
          <w:p w14:paraId="0BFD48E1" w14:textId="77777777" w:rsidR="000F7299" w:rsidRDefault="00000000">
            <w:pPr>
              <w:keepLines/>
              <w:jc w:val="center"/>
              <w:rPr>
                <w:sz w:val="20"/>
                <w:lang w:eastAsia="zh-CN"/>
              </w:rPr>
            </w:pPr>
            <w:r>
              <w:rPr>
                <w:color w:val="0000FF"/>
                <w:sz w:val="20"/>
                <w:lang w:eastAsia="zh-CN"/>
              </w:rPr>
              <w:t>19</w:t>
            </w:r>
          </w:p>
        </w:tc>
        <w:tc>
          <w:tcPr>
            <w:tcW w:w="1710" w:type="dxa"/>
            <w:vAlign w:val="center"/>
          </w:tcPr>
          <w:p w14:paraId="0EE19EAE" w14:textId="77777777" w:rsidR="000F7299" w:rsidRDefault="00000000">
            <w:pPr>
              <w:keepLines/>
              <w:jc w:val="center"/>
              <w:rPr>
                <w:sz w:val="20"/>
                <w:lang w:eastAsia="zh-CN"/>
              </w:rPr>
            </w:pPr>
            <w:r>
              <w:rPr>
                <w:color w:val="0000FF"/>
                <w:sz w:val="20"/>
                <w:lang w:eastAsia="zh-CN"/>
              </w:rPr>
              <w:t>2</w:t>
            </w:r>
          </w:p>
        </w:tc>
      </w:tr>
      <w:tr w:rsidR="000F7299" w14:paraId="2E863985" w14:textId="77777777">
        <w:trPr>
          <w:jc w:val="center"/>
        </w:trPr>
        <w:tc>
          <w:tcPr>
            <w:tcW w:w="0" w:type="auto"/>
            <w:shd w:val="clear" w:color="auto" w:fill="auto"/>
          </w:tcPr>
          <w:p w14:paraId="5FBF0754" w14:textId="77777777" w:rsidR="000F7299" w:rsidRDefault="00000000">
            <w:pPr>
              <w:keepLines/>
              <w:jc w:val="center"/>
              <w:rPr>
                <w:rFonts w:ascii="Times" w:hAnsi="Times" w:cs="Times"/>
                <w:sz w:val="20"/>
              </w:rPr>
            </w:pPr>
            <w:r>
              <w:rPr>
                <w:rFonts w:ascii="Times" w:hAnsi="Times" w:cs="Times" w:hint="eastAsia"/>
                <w:sz w:val="20"/>
              </w:rPr>
              <w:t>4</w:t>
            </w:r>
            <w:r>
              <w:rPr>
                <w:rFonts w:ascii="Times" w:hAnsi="Times" w:cs="Times"/>
                <w:sz w:val="20"/>
              </w:rPr>
              <w:t>8</w:t>
            </w:r>
          </w:p>
        </w:tc>
        <w:tc>
          <w:tcPr>
            <w:tcW w:w="0" w:type="auto"/>
            <w:vAlign w:val="center"/>
          </w:tcPr>
          <w:p w14:paraId="3E8902B3" w14:textId="77777777" w:rsidR="000F7299" w:rsidRDefault="00000000">
            <w:pPr>
              <w:keepLines/>
              <w:jc w:val="center"/>
              <w:rPr>
                <w:sz w:val="20"/>
                <w:lang w:eastAsia="zh-CN"/>
              </w:rPr>
            </w:pPr>
            <w:r>
              <w:rPr>
                <w:color w:val="0000FF"/>
                <w:sz w:val="20"/>
                <w:lang w:eastAsia="zh-CN"/>
              </w:rPr>
              <w:t>3</w:t>
            </w:r>
          </w:p>
        </w:tc>
        <w:tc>
          <w:tcPr>
            <w:tcW w:w="0" w:type="auto"/>
            <w:shd w:val="clear" w:color="auto" w:fill="auto"/>
            <w:vAlign w:val="center"/>
          </w:tcPr>
          <w:p w14:paraId="29396286" w14:textId="77777777" w:rsidR="000F7299" w:rsidRDefault="00000000">
            <w:pPr>
              <w:keepLines/>
              <w:jc w:val="center"/>
              <w:rPr>
                <w:sz w:val="20"/>
                <w:lang w:eastAsia="zh-CN"/>
              </w:rPr>
            </w:pPr>
            <w:r>
              <w:rPr>
                <w:color w:val="0000FF"/>
                <w:sz w:val="20"/>
                <w:lang w:eastAsia="zh-CN"/>
              </w:rPr>
              <w:t>20</w:t>
            </w:r>
          </w:p>
        </w:tc>
        <w:tc>
          <w:tcPr>
            <w:tcW w:w="1710" w:type="dxa"/>
            <w:vAlign w:val="center"/>
          </w:tcPr>
          <w:p w14:paraId="19856BD3" w14:textId="77777777" w:rsidR="000F7299" w:rsidRDefault="00000000">
            <w:pPr>
              <w:keepLines/>
              <w:jc w:val="center"/>
              <w:rPr>
                <w:sz w:val="20"/>
                <w:lang w:eastAsia="zh-CN"/>
              </w:rPr>
            </w:pPr>
            <w:r>
              <w:rPr>
                <w:color w:val="0000FF"/>
                <w:sz w:val="20"/>
                <w:lang w:eastAsia="zh-CN"/>
              </w:rPr>
              <w:t>2</w:t>
            </w:r>
          </w:p>
        </w:tc>
      </w:tr>
      <w:tr w:rsidR="000F7299" w14:paraId="5C203BD6" w14:textId="77777777">
        <w:trPr>
          <w:jc w:val="center"/>
        </w:trPr>
        <w:tc>
          <w:tcPr>
            <w:tcW w:w="0" w:type="auto"/>
            <w:shd w:val="clear" w:color="auto" w:fill="auto"/>
          </w:tcPr>
          <w:p w14:paraId="6E59822C" w14:textId="77777777" w:rsidR="000F7299" w:rsidRDefault="00000000">
            <w:pPr>
              <w:keepLines/>
              <w:jc w:val="center"/>
              <w:rPr>
                <w:rFonts w:ascii="Times" w:hAnsi="Times" w:cs="Times"/>
                <w:sz w:val="20"/>
              </w:rPr>
            </w:pPr>
            <w:r>
              <w:rPr>
                <w:rFonts w:ascii="Times" w:hAnsi="Times" w:cs="Times" w:hint="eastAsia"/>
                <w:sz w:val="20"/>
              </w:rPr>
              <w:t>4</w:t>
            </w:r>
            <w:r>
              <w:rPr>
                <w:rFonts w:ascii="Times" w:hAnsi="Times" w:cs="Times"/>
                <w:sz w:val="20"/>
              </w:rPr>
              <w:t>9</w:t>
            </w:r>
          </w:p>
        </w:tc>
        <w:tc>
          <w:tcPr>
            <w:tcW w:w="0" w:type="auto"/>
            <w:vAlign w:val="center"/>
          </w:tcPr>
          <w:p w14:paraId="7AE3D089" w14:textId="77777777" w:rsidR="000F7299" w:rsidRDefault="00000000">
            <w:pPr>
              <w:keepLines/>
              <w:jc w:val="center"/>
              <w:rPr>
                <w:color w:val="0000FF"/>
                <w:sz w:val="20"/>
                <w:lang w:eastAsia="zh-CN"/>
              </w:rPr>
            </w:pPr>
            <w:r>
              <w:rPr>
                <w:color w:val="0000FF"/>
                <w:sz w:val="20"/>
                <w:lang w:eastAsia="zh-CN"/>
              </w:rPr>
              <w:t>3</w:t>
            </w:r>
          </w:p>
        </w:tc>
        <w:tc>
          <w:tcPr>
            <w:tcW w:w="0" w:type="auto"/>
            <w:shd w:val="clear" w:color="auto" w:fill="auto"/>
            <w:vAlign w:val="center"/>
          </w:tcPr>
          <w:p w14:paraId="10C41008" w14:textId="77777777" w:rsidR="000F7299" w:rsidRDefault="00000000">
            <w:pPr>
              <w:keepLines/>
              <w:jc w:val="center"/>
              <w:rPr>
                <w:color w:val="0000FF"/>
                <w:sz w:val="20"/>
                <w:lang w:eastAsia="zh-CN"/>
              </w:rPr>
            </w:pPr>
            <w:r>
              <w:rPr>
                <w:color w:val="0000FF"/>
                <w:sz w:val="20"/>
                <w:lang w:eastAsia="zh-CN"/>
              </w:rPr>
              <w:t>21</w:t>
            </w:r>
          </w:p>
        </w:tc>
        <w:tc>
          <w:tcPr>
            <w:tcW w:w="1710" w:type="dxa"/>
            <w:vAlign w:val="center"/>
          </w:tcPr>
          <w:p w14:paraId="4CA7CAE9" w14:textId="77777777" w:rsidR="000F7299" w:rsidRDefault="00000000">
            <w:pPr>
              <w:keepLines/>
              <w:jc w:val="center"/>
              <w:rPr>
                <w:color w:val="0000FF"/>
                <w:sz w:val="20"/>
                <w:lang w:eastAsia="zh-CN"/>
              </w:rPr>
            </w:pPr>
            <w:r>
              <w:rPr>
                <w:color w:val="0000FF"/>
                <w:sz w:val="20"/>
                <w:lang w:eastAsia="zh-CN"/>
              </w:rPr>
              <w:t>2</w:t>
            </w:r>
          </w:p>
        </w:tc>
      </w:tr>
      <w:tr w:rsidR="000F7299" w14:paraId="01832224" w14:textId="77777777">
        <w:trPr>
          <w:jc w:val="center"/>
        </w:trPr>
        <w:tc>
          <w:tcPr>
            <w:tcW w:w="0" w:type="auto"/>
            <w:shd w:val="clear" w:color="auto" w:fill="auto"/>
          </w:tcPr>
          <w:p w14:paraId="5BA46FDC" w14:textId="77777777" w:rsidR="000F7299" w:rsidRDefault="00000000">
            <w:pPr>
              <w:keepLines/>
              <w:jc w:val="center"/>
              <w:rPr>
                <w:rFonts w:ascii="Times" w:hAnsi="Times" w:cs="Times"/>
                <w:sz w:val="20"/>
              </w:rPr>
            </w:pPr>
            <w:r>
              <w:rPr>
                <w:rFonts w:ascii="Times" w:hAnsi="Times" w:cs="Times" w:hint="eastAsia"/>
                <w:sz w:val="20"/>
              </w:rPr>
              <w:t>5</w:t>
            </w:r>
            <w:r>
              <w:rPr>
                <w:rFonts w:ascii="Times" w:hAnsi="Times" w:cs="Times"/>
                <w:sz w:val="20"/>
              </w:rPr>
              <w:t>0</w:t>
            </w:r>
          </w:p>
        </w:tc>
        <w:tc>
          <w:tcPr>
            <w:tcW w:w="0" w:type="auto"/>
            <w:vAlign w:val="center"/>
          </w:tcPr>
          <w:p w14:paraId="4E643312" w14:textId="77777777" w:rsidR="000F7299" w:rsidRDefault="00000000">
            <w:pPr>
              <w:keepLines/>
              <w:jc w:val="center"/>
              <w:rPr>
                <w:color w:val="0000FF"/>
                <w:sz w:val="20"/>
                <w:lang w:eastAsia="zh-CN"/>
              </w:rPr>
            </w:pPr>
            <w:r>
              <w:rPr>
                <w:color w:val="0000FF"/>
                <w:sz w:val="20"/>
                <w:lang w:eastAsia="zh-CN"/>
              </w:rPr>
              <w:t>3</w:t>
            </w:r>
          </w:p>
        </w:tc>
        <w:tc>
          <w:tcPr>
            <w:tcW w:w="0" w:type="auto"/>
            <w:shd w:val="clear" w:color="auto" w:fill="auto"/>
            <w:vAlign w:val="center"/>
          </w:tcPr>
          <w:p w14:paraId="750825CF" w14:textId="77777777" w:rsidR="000F7299" w:rsidRDefault="00000000">
            <w:pPr>
              <w:keepLines/>
              <w:jc w:val="center"/>
              <w:rPr>
                <w:color w:val="0000FF"/>
                <w:sz w:val="20"/>
                <w:lang w:eastAsia="zh-CN"/>
              </w:rPr>
            </w:pPr>
            <w:r>
              <w:rPr>
                <w:color w:val="0000FF"/>
                <w:sz w:val="20"/>
                <w:lang w:eastAsia="zh-CN"/>
              </w:rPr>
              <w:t>22</w:t>
            </w:r>
          </w:p>
        </w:tc>
        <w:tc>
          <w:tcPr>
            <w:tcW w:w="1710" w:type="dxa"/>
            <w:vAlign w:val="center"/>
          </w:tcPr>
          <w:p w14:paraId="549F6218" w14:textId="77777777" w:rsidR="000F7299" w:rsidRDefault="00000000">
            <w:pPr>
              <w:keepLines/>
              <w:jc w:val="center"/>
              <w:rPr>
                <w:color w:val="0000FF"/>
                <w:sz w:val="20"/>
                <w:lang w:eastAsia="zh-CN"/>
              </w:rPr>
            </w:pPr>
            <w:r>
              <w:rPr>
                <w:color w:val="0000FF"/>
                <w:sz w:val="20"/>
                <w:lang w:eastAsia="zh-CN"/>
              </w:rPr>
              <w:t>2</w:t>
            </w:r>
          </w:p>
        </w:tc>
      </w:tr>
      <w:tr w:rsidR="000F7299" w14:paraId="6B5ECC99" w14:textId="77777777">
        <w:trPr>
          <w:jc w:val="center"/>
        </w:trPr>
        <w:tc>
          <w:tcPr>
            <w:tcW w:w="0" w:type="auto"/>
            <w:shd w:val="clear" w:color="auto" w:fill="auto"/>
          </w:tcPr>
          <w:p w14:paraId="1EC17661" w14:textId="77777777" w:rsidR="000F7299" w:rsidRDefault="00000000">
            <w:pPr>
              <w:keepLines/>
              <w:jc w:val="center"/>
              <w:rPr>
                <w:rFonts w:ascii="Times" w:hAnsi="Times" w:cs="Times"/>
                <w:sz w:val="20"/>
              </w:rPr>
            </w:pPr>
            <w:r>
              <w:rPr>
                <w:rFonts w:ascii="Times" w:hAnsi="Times" w:cs="Times" w:hint="eastAsia"/>
                <w:sz w:val="20"/>
              </w:rPr>
              <w:t>5</w:t>
            </w:r>
            <w:r>
              <w:rPr>
                <w:rFonts w:ascii="Times" w:hAnsi="Times" w:cs="Times"/>
                <w:sz w:val="20"/>
              </w:rPr>
              <w:t>1</w:t>
            </w:r>
          </w:p>
        </w:tc>
        <w:tc>
          <w:tcPr>
            <w:tcW w:w="0" w:type="auto"/>
            <w:vAlign w:val="center"/>
          </w:tcPr>
          <w:p w14:paraId="7EE71CA9" w14:textId="77777777" w:rsidR="000F7299" w:rsidRDefault="00000000">
            <w:pPr>
              <w:keepLines/>
              <w:jc w:val="center"/>
              <w:rPr>
                <w:color w:val="0000FF"/>
                <w:sz w:val="20"/>
                <w:lang w:eastAsia="zh-CN"/>
              </w:rPr>
            </w:pPr>
            <w:r>
              <w:rPr>
                <w:color w:val="0000FF"/>
                <w:sz w:val="20"/>
                <w:lang w:eastAsia="zh-CN"/>
              </w:rPr>
              <w:t>3</w:t>
            </w:r>
          </w:p>
        </w:tc>
        <w:tc>
          <w:tcPr>
            <w:tcW w:w="0" w:type="auto"/>
            <w:shd w:val="clear" w:color="auto" w:fill="auto"/>
            <w:vAlign w:val="center"/>
          </w:tcPr>
          <w:p w14:paraId="0343784C" w14:textId="77777777" w:rsidR="000F7299" w:rsidRDefault="00000000">
            <w:pPr>
              <w:keepLines/>
              <w:jc w:val="center"/>
              <w:rPr>
                <w:color w:val="0000FF"/>
                <w:sz w:val="20"/>
                <w:lang w:eastAsia="zh-CN"/>
              </w:rPr>
            </w:pPr>
            <w:r>
              <w:rPr>
                <w:color w:val="0000FF"/>
                <w:sz w:val="20"/>
                <w:lang w:eastAsia="zh-CN"/>
              </w:rPr>
              <w:t>24</w:t>
            </w:r>
          </w:p>
        </w:tc>
        <w:tc>
          <w:tcPr>
            <w:tcW w:w="1710" w:type="dxa"/>
            <w:vAlign w:val="center"/>
          </w:tcPr>
          <w:p w14:paraId="4E6A9EE6" w14:textId="77777777" w:rsidR="000F7299" w:rsidRDefault="00000000">
            <w:pPr>
              <w:keepLines/>
              <w:jc w:val="center"/>
              <w:rPr>
                <w:color w:val="0000FF"/>
                <w:sz w:val="20"/>
                <w:lang w:eastAsia="zh-CN"/>
              </w:rPr>
            </w:pPr>
            <w:r>
              <w:rPr>
                <w:color w:val="0000FF"/>
                <w:sz w:val="20"/>
                <w:lang w:eastAsia="zh-CN"/>
              </w:rPr>
              <w:t>2</w:t>
            </w:r>
          </w:p>
        </w:tc>
      </w:tr>
      <w:tr w:rsidR="000F7299" w14:paraId="1A4E2651" w14:textId="77777777">
        <w:trPr>
          <w:jc w:val="center"/>
        </w:trPr>
        <w:tc>
          <w:tcPr>
            <w:tcW w:w="0" w:type="auto"/>
            <w:shd w:val="clear" w:color="auto" w:fill="auto"/>
          </w:tcPr>
          <w:p w14:paraId="2EDC01C5" w14:textId="77777777" w:rsidR="000F7299" w:rsidRDefault="00000000">
            <w:pPr>
              <w:keepLines/>
              <w:jc w:val="center"/>
              <w:rPr>
                <w:rFonts w:ascii="Times" w:hAnsi="Times" w:cs="Times"/>
                <w:sz w:val="20"/>
              </w:rPr>
            </w:pPr>
            <w:r>
              <w:rPr>
                <w:rFonts w:ascii="Times" w:hAnsi="Times" w:cs="Times" w:hint="eastAsia"/>
                <w:sz w:val="20"/>
              </w:rPr>
              <w:t>5</w:t>
            </w:r>
            <w:r>
              <w:rPr>
                <w:rFonts w:ascii="Times" w:hAnsi="Times" w:cs="Times"/>
                <w:sz w:val="20"/>
              </w:rPr>
              <w:t>2</w:t>
            </w:r>
          </w:p>
        </w:tc>
        <w:tc>
          <w:tcPr>
            <w:tcW w:w="0" w:type="auto"/>
            <w:vAlign w:val="center"/>
          </w:tcPr>
          <w:p w14:paraId="493CA387" w14:textId="77777777" w:rsidR="000F7299" w:rsidRDefault="00000000">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365A5E64" w14:textId="77777777" w:rsidR="000F7299" w:rsidRDefault="00000000">
            <w:pPr>
              <w:keepLines/>
              <w:jc w:val="center"/>
              <w:rPr>
                <w:color w:val="0000FF"/>
                <w:sz w:val="20"/>
                <w:lang w:eastAsia="zh-CN"/>
              </w:rPr>
            </w:pPr>
            <w:r>
              <w:rPr>
                <w:color w:val="0000FF"/>
                <w:sz w:val="20"/>
                <w:highlight w:val="cyan"/>
                <w:lang w:eastAsia="zh-CN"/>
              </w:rPr>
              <w:t>12</w:t>
            </w:r>
          </w:p>
        </w:tc>
        <w:tc>
          <w:tcPr>
            <w:tcW w:w="1710" w:type="dxa"/>
            <w:vAlign w:val="center"/>
          </w:tcPr>
          <w:p w14:paraId="43E3EED4" w14:textId="77777777" w:rsidR="000F7299" w:rsidRDefault="00000000">
            <w:pPr>
              <w:keepLines/>
              <w:jc w:val="center"/>
              <w:rPr>
                <w:color w:val="0000FF"/>
                <w:sz w:val="20"/>
                <w:lang w:eastAsia="zh-CN"/>
              </w:rPr>
            </w:pPr>
            <w:r>
              <w:rPr>
                <w:color w:val="0000FF"/>
                <w:sz w:val="20"/>
                <w:highlight w:val="cyan"/>
                <w:lang w:eastAsia="zh-CN"/>
              </w:rPr>
              <w:t>2</w:t>
            </w:r>
          </w:p>
        </w:tc>
      </w:tr>
      <w:tr w:rsidR="000F7299" w14:paraId="3BE2FCF4" w14:textId="77777777">
        <w:trPr>
          <w:jc w:val="center"/>
        </w:trPr>
        <w:tc>
          <w:tcPr>
            <w:tcW w:w="0" w:type="auto"/>
            <w:shd w:val="clear" w:color="auto" w:fill="auto"/>
          </w:tcPr>
          <w:p w14:paraId="4320A919" w14:textId="77777777" w:rsidR="000F7299" w:rsidRDefault="00000000">
            <w:pPr>
              <w:keepLines/>
              <w:jc w:val="center"/>
              <w:rPr>
                <w:rFonts w:ascii="Times" w:hAnsi="Times" w:cs="Times"/>
                <w:sz w:val="20"/>
              </w:rPr>
            </w:pPr>
            <w:r>
              <w:rPr>
                <w:rFonts w:ascii="Times" w:hAnsi="Times" w:cs="Times" w:hint="eastAsia"/>
                <w:sz w:val="20"/>
              </w:rPr>
              <w:t>5</w:t>
            </w:r>
            <w:r>
              <w:rPr>
                <w:rFonts w:ascii="Times" w:hAnsi="Times" w:cs="Times"/>
                <w:sz w:val="20"/>
              </w:rPr>
              <w:t>3</w:t>
            </w:r>
          </w:p>
        </w:tc>
        <w:tc>
          <w:tcPr>
            <w:tcW w:w="0" w:type="auto"/>
            <w:vAlign w:val="center"/>
          </w:tcPr>
          <w:p w14:paraId="5703FC59" w14:textId="77777777" w:rsidR="000F7299" w:rsidRDefault="00000000">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4EF4BB1F" w14:textId="77777777" w:rsidR="000F7299" w:rsidRDefault="00000000">
            <w:pPr>
              <w:keepLines/>
              <w:jc w:val="center"/>
              <w:rPr>
                <w:color w:val="0000FF"/>
                <w:sz w:val="20"/>
                <w:lang w:eastAsia="zh-CN"/>
              </w:rPr>
            </w:pPr>
            <w:r>
              <w:rPr>
                <w:color w:val="0000FF"/>
                <w:sz w:val="20"/>
                <w:highlight w:val="cyan"/>
                <w:lang w:eastAsia="zh-CN"/>
              </w:rPr>
              <w:t>13</w:t>
            </w:r>
          </w:p>
        </w:tc>
        <w:tc>
          <w:tcPr>
            <w:tcW w:w="1710" w:type="dxa"/>
            <w:vAlign w:val="center"/>
          </w:tcPr>
          <w:p w14:paraId="1DBB7778" w14:textId="77777777" w:rsidR="000F7299" w:rsidRDefault="00000000">
            <w:pPr>
              <w:keepLines/>
              <w:jc w:val="center"/>
              <w:rPr>
                <w:color w:val="0000FF"/>
                <w:sz w:val="20"/>
                <w:lang w:eastAsia="zh-CN"/>
              </w:rPr>
            </w:pPr>
            <w:r>
              <w:rPr>
                <w:color w:val="0000FF"/>
                <w:sz w:val="20"/>
                <w:highlight w:val="cyan"/>
                <w:lang w:eastAsia="zh-CN"/>
              </w:rPr>
              <w:t>2</w:t>
            </w:r>
          </w:p>
        </w:tc>
      </w:tr>
      <w:tr w:rsidR="000F7299" w14:paraId="6139BC17" w14:textId="77777777">
        <w:trPr>
          <w:jc w:val="center"/>
        </w:trPr>
        <w:tc>
          <w:tcPr>
            <w:tcW w:w="0" w:type="auto"/>
            <w:shd w:val="clear" w:color="auto" w:fill="auto"/>
          </w:tcPr>
          <w:p w14:paraId="0E0EE5A0" w14:textId="77777777" w:rsidR="000F7299" w:rsidRDefault="00000000">
            <w:pPr>
              <w:keepLines/>
              <w:jc w:val="center"/>
              <w:rPr>
                <w:rFonts w:ascii="Times" w:hAnsi="Times" w:cs="Times"/>
                <w:sz w:val="20"/>
              </w:rPr>
            </w:pPr>
            <w:r>
              <w:rPr>
                <w:rFonts w:ascii="Times" w:hAnsi="Times" w:cs="Times" w:hint="eastAsia"/>
                <w:sz w:val="20"/>
              </w:rPr>
              <w:t>5</w:t>
            </w:r>
            <w:r>
              <w:rPr>
                <w:rFonts w:ascii="Times" w:hAnsi="Times" w:cs="Times"/>
                <w:sz w:val="20"/>
              </w:rPr>
              <w:t>4</w:t>
            </w:r>
          </w:p>
        </w:tc>
        <w:tc>
          <w:tcPr>
            <w:tcW w:w="0" w:type="auto"/>
            <w:vAlign w:val="center"/>
          </w:tcPr>
          <w:p w14:paraId="6C8BDB74" w14:textId="77777777" w:rsidR="000F7299" w:rsidRDefault="00000000">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4C6ED10C" w14:textId="77777777" w:rsidR="000F7299" w:rsidRDefault="00000000">
            <w:pPr>
              <w:keepLines/>
              <w:jc w:val="center"/>
              <w:rPr>
                <w:color w:val="0000FF"/>
                <w:sz w:val="20"/>
                <w:lang w:eastAsia="zh-CN"/>
              </w:rPr>
            </w:pPr>
            <w:r>
              <w:rPr>
                <w:color w:val="0000FF"/>
                <w:sz w:val="20"/>
                <w:highlight w:val="cyan"/>
                <w:lang w:eastAsia="zh-CN"/>
              </w:rPr>
              <w:t>18</w:t>
            </w:r>
          </w:p>
        </w:tc>
        <w:tc>
          <w:tcPr>
            <w:tcW w:w="1710" w:type="dxa"/>
            <w:vAlign w:val="center"/>
          </w:tcPr>
          <w:p w14:paraId="5256A661" w14:textId="77777777" w:rsidR="000F7299" w:rsidRDefault="00000000">
            <w:pPr>
              <w:keepLines/>
              <w:jc w:val="center"/>
              <w:rPr>
                <w:color w:val="0000FF"/>
                <w:sz w:val="20"/>
                <w:lang w:eastAsia="zh-CN"/>
              </w:rPr>
            </w:pPr>
            <w:r>
              <w:rPr>
                <w:color w:val="0000FF"/>
                <w:sz w:val="20"/>
                <w:highlight w:val="cyan"/>
                <w:lang w:eastAsia="zh-CN"/>
              </w:rPr>
              <w:t>2</w:t>
            </w:r>
          </w:p>
        </w:tc>
      </w:tr>
      <w:tr w:rsidR="000F7299" w14:paraId="401FFFC4" w14:textId="77777777">
        <w:trPr>
          <w:jc w:val="center"/>
        </w:trPr>
        <w:tc>
          <w:tcPr>
            <w:tcW w:w="0" w:type="auto"/>
            <w:shd w:val="clear" w:color="auto" w:fill="auto"/>
          </w:tcPr>
          <w:p w14:paraId="7EF1AAEC" w14:textId="77777777" w:rsidR="000F7299" w:rsidRDefault="00000000">
            <w:pPr>
              <w:keepLines/>
              <w:jc w:val="center"/>
              <w:rPr>
                <w:rFonts w:ascii="Times" w:hAnsi="Times" w:cs="Times"/>
                <w:sz w:val="20"/>
              </w:rPr>
            </w:pPr>
            <w:r>
              <w:rPr>
                <w:rFonts w:ascii="Times" w:hAnsi="Times" w:cs="Times" w:hint="eastAsia"/>
                <w:sz w:val="20"/>
              </w:rPr>
              <w:t>5</w:t>
            </w:r>
            <w:r>
              <w:rPr>
                <w:rFonts w:ascii="Times" w:hAnsi="Times" w:cs="Times"/>
                <w:sz w:val="20"/>
              </w:rPr>
              <w:t>5</w:t>
            </w:r>
          </w:p>
        </w:tc>
        <w:tc>
          <w:tcPr>
            <w:tcW w:w="0" w:type="auto"/>
            <w:vAlign w:val="center"/>
          </w:tcPr>
          <w:p w14:paraId="18372782" w14:textId="77777777" w:rsidR="000F7299" w:rsidRDefault="00000000">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16F35ECD" w14:textId="77777777" w:rsidR="000F7299" w:rsidRDefault="00000000">
            <w:pPr>
              <w:keepLines/>
              <w:jc w:val="center"/>
              <w:rPr>
                <w:color w:val="0000FF"/>
                <w:sz w:val="20"/>
                <w:lang w:eastAsia="zh-CN"/>
              </w:rPr>
            </w:pPr>
            <w:r>
              <w:rPr>
                <w:color w:val="0000FF"/>
                <w:sz w:val="20"/>
                <w:highlight w:val="cyan"/>
                <w:lang w:eastAsia="zh-CN"/>
              </w:rPr>
              <w:t>19</w:t>
            </w:r>
          </w:p>
        </w:tc>
        <w:tc>
          <w:tcPr>
            <w:tcW w:w="1710" w:type="dxa"/>
            <w:vAlign w:val="center"/>
          </w:tcPr>
          <w:p w14:paraId="11889745" w14:textId="77777777" w:rsidR="000F7299" w:rsidRDefault="00000000">
            <w:pPr>
              <w:keepLines/>
              <w:jc w:val="center"/>
              <w:rPr>
                <w:color w:val="0000FF"/>
                <w:sz w:val="20"/>
                <w:lang w:eastAsia="zh-CN"/>
              </w:rPr>
            </w:pPr>
            <w:r>
              <w:rPr>
                <w:color w:val="0000FF"/>
                <w:sz w:val="20"/>
                <w:highlight w:val="cyan"/>
                <w:lang w:eastAsia="zh-CN"/>
              </w:rPr>
              <w:t>2</w:t>
            </w:r>
          </w:p>
        </w:tc>
      </w:tr>
      <w:tr w:rsidR="000F7299" w14:paraId="72C4C3AE" w14:textId="77777777">
        <w:trPr>
          <w:jc w:val="center"/>
        </w:trPr>
        <w:tc>
          <w:tcPr>
            <w:tcW w:w="0" w:type="auto"/>
            <w:shd w:val="clear" w:color="auto" w:fill="auto"/>
          </w:tcPr>
          <w:p w14:paraId="26A3E9E8" w14:textId="77777777" w:rsidR="000F7299" w:rsidRDefault="00000000">
            <w:pPr>
              <w:keepLines/>
              <w:jc w:val="center"/>
              <w:rPr>
                <w:rFonts w:ascii="Times" w:hAnsi="Times" w:cs="Times"/>
                <w:sz w:val="20"/>
              </w:rPr>
            </w:pPr>
            <w:r>
              <w:rPr>
                <w:rFonts w:ascii="Times" w:eastAsia="SimSun" w:hAnsi="Times" w:cs="Times"/>
                <w:sz w:val="20"/>
              </w:rPr>
              <w:t>56-63</w:t>
            </w:r>
          </w:p>
        </w:tc>
        <w:tc>
          <w:tcPr>
            <w:tcW w:w="0" w:type="auto"/>
          </w:tcPr>
          <w:p w14:paraId="79512BBD" w14:textId="77777777" w:rsidR="000F7299" w:rsidRDefault="00000000">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3A07F649" w14:textId="77777777" w:rsidR="000F7299" w:rsidRDefault="00000000">
            <w:pPr>
              <w:keepLines/>
              <w:jc w:val="center"/>
              <w:rPr>
                <w:color w:val="0000FF"/>
                <w:sz w:val="20"/>
                <w:lang w:eastAsia="zh-CN"/>
              </w:rPr>
            </w:pPr>
            <w:r>
              <w:rPr>
                <w:rFonts w:ascii="Times" w:eastAsia="SimSun" w:hAnsi="Times" w:cs="Times"/>
                <w:sz w:val="20"/>
              </w:rPr>
              <w:t>Reserved</w:t>
            </w:r>
          </w:p>
        </w:tc>
        <w:tc>
          <w:tcPr>
            <w:tcW w:w="1710" w:type="dxa"/>
          </w:tcPr>
          <w:p w14:paraId="5E80157A" w14:textId="77777777" w:rsidR="000F7299" w:rsidRDefault="00000000">
            <w:pPr>
              <w:keepLines/>
              <w:jc w:val="center"/>
              <w:rPr>
                <w:color w:val="0000FF"/>
                <w:sz w:val="20"/>
                <w:lang w:eastAsia="zh-CN"/>
              </w:rPr>
            </w:pPr>
            <w:r>
              <w:rPr>
                <w:rFonts w:ascii="Times" w:eastAsia="SimSun" w:hAnsi="Times" w:cs="Times"/>
                <w:sz w:val="20"/>
              </w:rPr>
              <w:t>Reserved</w:t>
            </w:r>
          </w:p>
        </w:tc>
      </w:tr>
    </w:tbl>
    <w:p w14:paraId="0193ECAA" w14:textId="77777777" w:rsidR="000F7299" w:rsidRDefault="000F7299">
      <w:pPr>
        <w:keepNext/>
        <w:keepLines/>
        <w:overflowPunct w:val="0"/>
        <w:autoSpaceDE w:val="0"/>
        <w:autoSpaceDN w:val="0"/>
        <w:adjustRightInd w:val="0"/>
        <w:textAlignment w:val="baseline"/>
        <w:rPr>
          <w:rFonts w:ascii="Times" w:eastAsia="Times New Roman" w:hAnsi="Times" w:cs="Times"/>
          <w:b/>
          <w:sz w:val="20"/>
          <w:lang w:eastAsia="en-GB"/>
        </w:rPr>
      </w:pPr>
    </w:p>
    <w:p w14:paraId="22EAF260" w14:textId="77777777" w:rsidR="000F7299" w:rsidRDefault="0000000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21</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088"/>
        <w:gridCol w:w="1371"/>
        <w:gridCol w:w="1710"/>
      </w:tblGrid>
      <w:tr w:rsidR="000F7299" w14:paraId="31E55B33" w14:textId="77777777">
        <w:trPr>
          <w:jc w:val="center"/>
        </w:trPr>
        <w:tc>
          <w:tcPr>
            <w:tcW w:w="0" w:type="auto"/>
            <w:shd w:val="clear" w:color="auto" w:fill="D9D9D9"/>
            <w:vAlign w:val="center"/>
          </w:tcPr>
          <w:p w14:paraId="2A6124B2"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BC97B25"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B861EA9" w14:textId="77777777" w:rsidR="000F7299" w:rsidRDefault="00000000">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5352FDF4" w14:textId="77777777" w:rsidR="000F7299" w:rsidRDefault="00000000">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0F7299" w14:paraId="11B77D3E" w14:textId="77777777">
        <w:trPr>
          <w:jc w:val="center"/>
        </w:trPr>
        <w:tc>
          <w:tcPr>
            <w:tcW w:w="0" w:type="auto"/>
            <w:shd w:val="clear" w:color="auto" w:fill="auto"/>
          </w:tcPr>
          <w:p w14:paraId="46E87A09" w14:textId="77777777" w:rsidR="000F7299" w:rsidRDefault="0000000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5F9E822F" w14:textId="77777777" w:rsidR="000F7299" w:rsidRDefault="00000000">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5EF539E3" w14:textId="77777777" w:rsidR="000F7299" w:rsidRDefault="00000000">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00BA9A20" w14:textId="77777777" w:rsidR="000F7299" w:rsidRDefault="00000000">
            <w:pPr>
              <w:keepLines/>
              <w:jc w:val="center"/>
              <w:rPr>
                <w:rFonts w:ascii="Times" w:eastAsia="SimSun" w:hAnsi="Times" w:cs="Times"/>
                <w:sz w:val="20"/>
                <w:lang w:eastAsia="zh-CN"/>
              </w:rPr>
            </w:pPr>
            <w:r>
              <w:rPr>
                <w:sz w:val="20"/>
                <w:highlight w:val="cyan"/>
                <w:lang w:eastAsia="zh-CN"/>
              </w:rPr>
              <w:t>1</w:t>
            </w:r>
          </w:p>
        </w:tc>
      </w:tr>
      <w:tr w:rsidR="000F7299" w14:paraId="370664FD" w14:textId="77777777">
        <w:trPr>
          <w:jc w:val="center"/>
        </w:trPr>
        <w:tc>
          <w:tcPr>
            <w:tcW w:w="0" w:type="auto"/>
            <w:shd w:val="clear" w:color="auto" w:fill="auto"/>
          </w:tcPr>
          <w:p w14:paraId="474C6F2B" w14:textId="77777777" w:rsidR="000F7299" w:rsidRDefault="0000000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A519A13" w14:textId="77777777" w:rsidR="000F7299" w:rsidRDefault="00000000">
            <w:pPr>
              <w:keepLines/>
              <w:jc w:val="center"/>
              <w:rPr>
                <w:rFonts w:ascii="Times" w:eastAsia="SimSun" w:hAnsi="Times" w:cs="Times"/>
                <w:sz w:val="20"/>
              </w:rPr>
            </w:pPr>
            <w:r>
              <w:rPr>
                <w:sz w:val="20"/>
                <w:lang w:eastAsia="zh-CN"/>
              </w:rPr>
              <w:t>2</w:t>
            </w:r>
          </w:p>
        </w:tc>
        <w:tc>
          <w:tcPr>
            <w:tcW w:w="0" w:type="auto"/>
            <w:shd w:val="clear" w:color="auto" w:fill="auto"/>
            <w:vAlign w:val="center"/>
          </w:tcPr>
          <w:p w14:paraId="0790BE25" w14:textId="77777777" w:rsidR="000F7299" w:rsidRDefault="00000000">
            <w:pPr>
              <w:keepLines/>
              <w:jc w:val="center"/>
              <w:rPr>
                <w:rFonts w:ascii="Times" w:eastAsia="SimSun" w:hAnsi="Times" w:cs="Times"/>
                <w:sz w:val="20"/>
                <w:lang w:eastAsia="zh-CN"/>
              </w:rPr>
            </w:pPr>
            <w:r>
              <w:rPr>
                <w:sz w:val="20"/>
                <w:lang w:eastAsia="zh-CN"/>
              </w:rPr>
              <w:t>0,1</w:t>
            </w:r>
          </w:p>
        </w:tc>
        <w:tc>
          <w:tcPr>
            <w:tcW w:w="1710" w:type="dxa"/>
            <w:vAlign w:val="center"/>
          </w:tcPr>
          <w:p w14:paraId="56DB52DA" w14:textId="77777777" w:rsidR="000F7299" w:rsidRDefault="00000000">
            <w:pPr>
              <w:keepLines/>
              <w:jc w:val="center"/>
              <w:rPr>
                <w:rFonts w:ascii="Times" w:eastAsia="SimSun" w:hAnsi="Times" w:cs="Times"/>
                <w:sz w:val="20"/>
                <w:lang w:eastAsia="zh-CN"/>
              </w:rPr>
            </w:pPr>
            <w:r>
              <w:rPr>
                <w:sz w:val="20"/>
                <w:lang w:eastAsia="zh-CN"/>
              </w:rPr>
              <w:t>1</w:t>
            </w:r>
          </w:p>
        </w:tc>
      </w:tr>
      <w:tr w:rsidR="000F7299" w14:paraId="4E664FEC" w14:textId="77777777">
        <w:trPr>
          <w:jc w:val="center"/>
        </w:trPr>
        <w:tc>
          <w:tcPr>
            <w:tcW w:w="0" w:type="auto"/>
            <w:shd w:val="clear" w:color="auto" w:fill="auto"/>
          </w:tcPr>
          <w:p w14:paraId="0B5D180D" w14:textId="77777777" w:rsidR="000F7299" w:rsidRDefault="00000000">
            <w:pPr>
              <w:keepLines/>
              <w:jc w:val="center"/>
              <w:rPr>
                <w:rFonts w:ascii="Times" w:eastAsia="SimSun" w:hAnsi="Times" w:cs="Times"/>
                <w:sz w:val="20"/>
              </w:rPr>
            </w:pPr>
            <w:r>
              <w:rPr>
                <w:rFonts w:ascii="Times" w:eastAsia="SimSun" w:hAnsi="Times" w:cs="Times"/>
                <w:sz w:val="20"/>
              </w:rPr>
              <w:t>2</w:t>
            </w:r>
          </w:p>
        </w:tc>
        <w:tc>
          <w:tcPr>
            <w:tcW w:w="0" w:type="auto"/>
            <w:vAlign w:val="center"/>
          </w:tcPr>
          <w:p w14:paraId="0D7071E8" w14:textId="77777777" w:rsidR="000F7299" w:rsidRDefault="00000000">
            <w:pPr>
              <w:keepLines/>
              <w:jc w:val="center"/>
              <w:rPr>
                <w:rFonts w:ascii="Times" w:eastAsia="SimSun" w:hAnsi="Times" w:cs="Times"/>
                <w:sz w:val="20"/>
              </w:rPr>
            </w:pPr>
            <w:r>
              <w:rPr>
                <w:sz w:val="20"/>
                <w:lang w:eastAsia="zh-CN"/>
              </w:rPr>
              <w:t>2</w:t>
            </w:r>
          </w:p>
        </w:tc>
        <w:tc>
          <w:tcPr>
            <w:tcW w:w="0" w:type="auto"/>
            <w:shd w:val="clear" w:color="auto" w:fill="auto"/>
            <w:vAlign w:val="center"/>
          </w:tcPr>
          <w:p w14:paraId="2DCE9A30" w14:textId="77777777" w:rsidR="000F7299" w:rsidRDefault="00000000">
            <w:pPr>
              <w:keepLines/>
              <w:jc w:val="center"/>
              <w:rPr>
                <w:rFonts w:ascii="Times" w:eastAsia="SimSun" w:hAnsi="Times" w:cs="Times"/>
                <w:sz w:val="20"/>
                <w:lang w:eastAsia="zh-CN"/>
              </w:rPr>
            </w:pPr>
            <w:r>
              <w:rPr>
                <w:sz w:val="20"/>
                <w:lang w:eastAsia="zh-CN"/>
              </w:rPr>
              <w:t>2,3</w:t>
            </w:r>
          </w:p>
        </w:tc>
        <w:tc>
          <w:tcPr>
            <w:tcW w:w="1710" w:type="dxa"/>
            <w:vAlign w:val="center"/>
          </w:tcPr>
          <w:p w14:paraId="69FDF329" w14:textId="77777777" w:rsidR="000F7299" w:rsidRDefault="00000000">
            <w:pPr>
              <w:keepLines/>
              <w:jc w:val="center"/>
              <w:rPr>
                <w:rFonts w:ascii="Times" w:eastAsia="SimSun" w:hAnsi="Times" w:cs="Times"/>
                <w:sz w:val="20"/>
                <w:lang w:eastAsia="zh-CN"/>
              </w:rPr>
            </w:pPr>
            <w:r>
              <w:rPr>
                <w:sz w:val="20"/>
                <w:lang w:eastAsia="zh-CN"/>
              </w:rPr>
              <w:t>1</w:t>
            </w:r>
          </w:p>
        </w:tc>
      </w:tr>
      <w:tr w:rsidR="000F7299" w14:paraId="255C1F54" w14:textId="77777777">
        <w:trPr>
          <w:jc w:val="center"/>
        </w:trPr>
        <w:tc>
          <w:tcPr>
            <w:tcW w:w="0" w:type="auto"/>
            <w:shd w:val="clear" w:color="auto" w:fill="auto"/>
          </w:tcPr>
          <w:p w14:paraId="4614FD61" w14:textId="77777777" w:rsidR="000F7299" w:rsidRDefault="00000000">
            <w:pPr>
              <w:keepLines/>
              <w:jc w:val="center"/>
              <w:rPr>
                <w:rFonts w:ascii="Times" w:eastAsia="SimSun" w:hAnsi="Times" w:cs="Times"/>
                <w:sz w:val="20"/>
              </w:rPr>
            </w:pPr>
            <w:r>
              <w:rPr>
                <w:rFonts w:ascii="Times" w:eastAsia="SimSun" w:hAnsi="Times" w:cs="Times"/>
                <w:sz w:val="20"/>
              </w:rPr>
              <w:t>3</w:t>
            </w:r>
          </w:p>
        </w:tc>
        <w:tc>
          <w:tcPr>
            <w:tcW w:w="0" w:type="auto"/>
            <w:vAlign w:val="center"/>
          </w:tcPr>
          <w:p w14:paraId="2E495A9D" w14:textId="77777777" w:rsidR="000F7299" w:rsidRDefault="00000000">
            <w:pPr>
              <w:keepLines/>
              <w:jc w:val="center"/>
              <w:rPr>
                <w:rFonts w:ascii="Times" w:eastAsia="SimSun" w:hAnsi="Times" w:cs="Times"/>
                <w:sz w:val="20"/>
              </w:rPr>
            </w:pPr>
            <w:r>
              <w:rPr>
                <w:sz w:val="20"/>
                <w:lang w:eastAsia="zh-CN"/>
              </w:rPr>
              <w:t>3</w:t>
            </w:r>
          </w:p>
        </w:tc>
        <w:tc>
          <w:tcPr>
            <w:tcW w:w="0" w:type="auto"/>
            <w:shd w:val="clear" w:color="auto" w:fill="auto"/>
            <w:vAlign w:val="center"/>
          </w:tcPr>
          <w:p w14:paraId="4F2613D9" w14:textId="77777777" w:rsidR="000F7299" w:rsidRDefault="00000000">
            <w:pPr>
              <w:keepLines/>
              <w:jc w:val="center"/>
              <w:rPr>
                <w:rFonts w:ascii="Times" w:eastAsia="SimSun" w:hAnsi="Times" w:cs="Times"/>
                <w:sz w:val="20"/>
              </w:rPr>
            </w:pPr>
            <w:r>
              <w:rPr>
                <w:sz w:val="20"/>
                <w:lang w:eastAsia="zh-CN"/>
              </w:rPr>
              <w:t>0,1</w:t>
            </w:r>
          </w:p>
        </w:tc>
        <w:tc>
          <w:tcPr>
            <w:tcW w:w="1710" w:type="dxa"/>
            <w:vAlign w:val="center"/>
          </w:tcPr>
          <w:p w14:paraId="02D44B5F" w14:textId="77777777" w:rsidR="000F7299" w:rsidRDefault="00000000">
            <w:pPr>
              <w:keepLines/>
              <w:jc w:val="center"/>
              <w:rPr>
                <w:rFonts w:ascii="Times" w:eastAsia="SimSun" w:hAnsi="Times" w:cs="Times"/>
                <w:sz w:val="20"/>
                <w:lang w:eastAsia="zh-CN"/>
              </w:rPr>
            </w:pPr>
            <w:r>
              <w:rPr>
                <w:sz w:val="20"/>
                <w:lang w:eastAsia="zh-CN"/>
              </w:rPr>
              <w:t>1</w:t>
            </w:r>
          </w:p>
        </w:tc>
      </w:tr>
      <w:tr w:rsidR="000F7299" w14:paraId="2C32D01B" w14:textId="77777777">
        <w:trPr>
          <w:jc w:val="center"/>
        </w:trPr>
        <w:tc>
          <w:tcPr>
            <w:tcW w:w="0" w:type="auto"/>
            <w:shd w:val="clear" w:color="auto" w:fill="auto"/>
          </w:tcPr>
          <w:p w14:paraId="5A2AAC9D" w14:textId="77777777" w:rsidR="000F7299" w:rsidRDefault="00000000">
            <w:pPr>
              <w:keepLines/>
              <w:jc w:val="center"/>
              <w:rPr>
                <w:rFonts w:ascii="Times" w:eastAsia="SimSun" w:hAnsi="Times" w:cs="Times"/>
                <w:sz w:val="20"/>
              </w:rPr>
            </w:pPr>
            <w:r>
              <w:rPr>
                <w:rFonts w:ascii="Times" w:eastAsia="SimSun" w:hAnsi="Times" w:cs="Times"/>
                <w:sz w:val="20"/>
              </w:rPr>
              <w:lastRenderedPageBreak/>
              <w:t>4</w:t>
            </w:r>
          </w:p>
        </w:tc>
        <w:tc>
          <w:tcPr>
            <w:tcW w:w="0" w:type="auto"/>
            <w:vAlign w:val="center"/>
          </w:tcPr>
          <w:p w14:paraId="322CDE60" w14:textId="77777777" w:rsidR="000F7299" w:rsidRDefault="00000000">
            <w:pPr>
              <w:keepLines/>
              <w:jc w:val="center"/>
              <w:rPr>
                <w:rFonts w:ascii="Times" w:eastAsia="SimSun" w:hAnsi="Times" w:cs="Times"/>
                <w:sz w:val="20"/>
              </w:rPr>
            </w:pPr>
            <w:r>
              <w:rPr>
                <w:sz w:val="20"/>
                <w:lang w:eastAsia="zh-CN"/>
              </w:rPr>
              <w:t>3</w:t>
            </w:r>
          </w:p>
        </w:tc>
        <w:tc>
          <w:tcPr>
            <w:tcW w:w="0" w:type="auto"/>
            <w:shd w:val="clear" w:color="auto" w:fill="auto"/>
            <w:vAlign w:val="center"/>
          </w:tcPr>
          <w:p w14:paraId="7E5BCC75" w14:textId="77777777" w:rsidR="000F7299" w:rsidRDefault="00000000">
            <w:pPr>
              <w:keepLines/>
              <w:jc w:val="center"/>
              <w:rPr>
                <w:rFonts w:ascii="Times" w:eastAsia="SimSun" w:hAnsi="Times" w:cs="Times"/>
                <w:sz w:val="20"/>
                <w:lang w:eastAsia="zh-CN"/>
              </w:rPr>
            </w:pPr>
            <w:r>
              <w:rPr>
                <w:sz w:val="20"/>
                <w:lang w:eastAsia="zh-CN"/>
              </w:rPr>
              <w:t>2,3</w:t>
            </w:r>
          </w:p>
        </w:tc>
        <w:tc>
          <w:tcPr>
            <w:tcW w:w="1710" w:type="dxa"/>
            <w:vAlign w:val="center"/>
          </w:tcPr>
          <w:p w14:paraId="22BF9E90" w14:textId="77777777" w:rsidR="000F7299" w:rsidRDefault="00000000">
            <w:pPr>
              <w:keepLines/>
              <w:jc w:val="center"/>
              <w:rPr>
                <w:rFonts w:ascii="Times" w:eastAsia="SimSun" w:hAnsi="Times" w:cs="Times"/>
                <w:sz w:val="20"/>
                <w:lang w:eastAsia="zh-CN"/>
              </w:rPr>
            </w:pPr>
            <w:r>
              <w:rPr>
                <w:sz w:val="20"/>
                <w:lang w:eastAsia="zh-CN"/>
              </w:rPr>
              <w:t>1</w:t>
            </w:r>
          </w:p>
        </w:tc>
      </w:tr>
      <w:tr w:rsidR="000F7299" w14:paraId="7026E429" w14:textId="77777777">
        <w:trPr>
          <w:jc w:val="center"/>
        </w:trPr>
        <w:tc>
          <w:tcPr>
            <w:tcW w:w="0" w:type="auto"/>
            <w:shd w:val="clear" w:color="auto" w:fill="auto"/>
          </w:tcPr>
          <w:p w14:paraId="346674D3" w14:textId="77777777" w:rsidR="000F7299" w:rsidRDefault="00000000">
            <w:pPr>
              <w:keepLines/>
              <w:jc w:val="center"/>
              <w:rPr>
                <w:rFonts w:ascii="Times" w:eastAsia="SimSun" w:hAnsi="Times" w:cs="Times"/>
                <w:sz w:val="20"/>
              </w:rPr>
            </w:pPr>
            <w:r>
              <w:rPr>
                <w:rFonts w:ascii="Times" w:eastAsia="SimSun" w:hAnsi="Times" w:cs="Times"/>
                <w:sz w:val="20"/>
              </w:rPr>
              <w:t>5</w:t>
            </w:r>
          </w:p>
        </w:tc>
        <w:tc>
          <w:tcPr>
            <w:tcW w:w="0" w:type="auto"/>
            <w:vAlign w:val="center"/>
          </w:tcPr>
          <w:p w14:paraId="599C9466" w14:textId="77777777" w:rsidR="000F7299" w:rsidRDefault="00000000">
            <w:pPr>
              <w:keepLines/>
              <w:jc w:val="center"/>
              <w:rPr>
                <w:rFonts w:ascii="Times" w:eastAsia="SimSun" w:hAnsi="Times" w:cs="Times"/>
                <w:sz w:val="20"/>
              </w:rPr>
            </w:pPr>
            <w:r>
              <w:rPr>
                <w:sz w:val="20"/>
                <w:lang w:eastAsia="zh-CN"/>
              </w:rPr>
              <w:t>3</w:t>
            </w:r>
          </w:p>
        </w:tc>
        <w:tc>
          <w:tcPr>
            <w:tcW w:w="0" w:type="auto"/>
            <w:shd w:val="clear" w:color="auto" w:fill="auto"/>
            <w:vAlign w:val="center"/>
          </w:tcPr>
          <w:p w14:paraId="66F5ED69" w14:textId="77777777" w:rsidR="000F7299" w:rsidRDefault="00000000">
            <w:pPr>
              <w:keepLines/>
              <w:jc w:val="center"/>
              <w:rPr>
                <w:rFonts w:ascii="Times" w:eastAsia="SimSun" w:hAnsi="Times" w:cs="Times"/>
                <w:sz w:val="20"/>
              </w:rPr>
            </w:pPr>
            <w:r>
              <w:rPr>
                <w:sz w:val="20"/>
                <w:lang w:eastAsia="zh-CN"/>
              </w:rPr>
              <w:t>4,5</w:t>
            </w:r>
          </w:p>
        </w:tc>
        <w:tc>
          <w:tcPr>
            <w:tcW w:w="1710" w:type="dxa"/>
            <w:vAlign w:val="center"/>
          </w:tcPr>
          <w:p w14:paraId="03A1C59E" w14:textId="77777777" w:rsidR="000F7299" w:rsidRDefault="00000000">
            <w:pPr>
              <w:keepLines/>
              <w:jc w:val="center"/>
              <w:rPr>
                <w:rFonts w:ascii="Times" w:eastAsia="SimSun" w:hAnsi="Times" w:cs="Times"/>
                <w:sz w:val="20"/>
                <w:lang w:eastAsia="zh-CN"/>
              </w:rPr>
            </w:pPr>
            <w:r>
              <w:rPr>
                <w:sz w:val="20"/>
                <w:lang w:eastAsia="zh-CN"/>
              </w:rPr>
              <w:t>1</w:t>
            </w:r>
          </w:p>
        </w:tc>
      </w:tr>
      <w:tr w:rsidR="000F7299" w14:paraId="537CDDC7" w14:textId="77777777">
        <w:trPr>
          <w:jc w:val="center"/>
        </w:trPr>
        <w:tc>
          <w:tcPr>
            <w:tcW w:w="0" w:type="auto"/>
            <w:shd w:val="clear" w:color="auto" w:fill="auto"/>
          </w:tcPr>
          <w:p w14:paraId="1F0BE7B7" w14:textId="77777777" w:rsidR="000F7299" w:rsidRDefault="00000000">
            <w:pPr>
              <w:keepLines/>
              <w:jc w:val="center"/>
              <w:rPr>
                <w:rFonts w:ascii="Times" w:hAnsi="Times" w:cs="Times"/>
                <w:sz w:val="20"/>
              </w:rPr>
            </w:pPr>
            <w:r>
              <w:rPr>
                <w:rFonts w:ascii="Times" w:hAnsi="Times" w:cs="Times" w:hint="eastAsia"/>
                <w:sz w:val="20"/>
              </w:rPr>
              <w:t>6</w:t>
            </w:r>
          </w:p>
        </w:tc>
        <w:tc>
          <w:tcPr>
            <w:tcW w:w="0" w:type="auto"/>
            <w:vAlign w:val="center"/>
          </w:tcPr>
          <w:p w14:paraId="26C523D6" w14:textId="77777777" w:rsidR="000F7299" w:rsidRDefault="00000000">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73FC7FBD" w14:textId="77777777" w:rsidR="000F7299" w:rsidRDefault="00000000">
            <w:pPr>
              <w:keepLines/>
              <w:jc w:val="center"/>
              <w:rPr>
                <w:rFonts w:ascii="Times" w:eastAsia="SimSun" w:hAnsi="Times" w:cs="Times"/>
                <w:color w:val="0000FF"/>
                <w:sz w:val="20"/>
              </w:rPr>
            </w:pPr>
            <w:r>
              <w:rPr>
                <w:sz w:val="20"/>
                <w:lang w:eastAsia="zh-CN"/>
              </w:rPr>
              <w:t>0,2</w:t>
            </w:r>
          </w:p>
        </w:tc>
        <w:tc>
          <w:tcPr>
            <w:tcW w:w="1710" w:type="dxa"/>
            <w:vAlign w:val="center"/>
          </w:tcPr>
          <w:p w14:paraId="38BD5BF0" w14:textId="77777777" w:rsidR="000F7299" w:rsidRDefault="00000000">
            <w:pPr>
              <w:keepLines/>
              <w:jc w:val="center"/>
              <w:rPr>
                <w:rFonts w:ascii="Times" w:eastAsia="SimSun" w:hAnsi="Times" w:cs="Times"/>
                <w:color w:val="0000FF"/>
                <w:sz w:val="20"/>
              </w:rPr>
            </w:pPr>
            <w:r>
              <w:rPr>
                <w:sz w:val="20"/>
                <w:lang w:eastAsia="zh-CN"/>
              </w:rPr>
              <w:t>1</w:t>
            </w:r>
          </w:p>
        </w:tc>
      </w:tr>
      <w:tr w:rsidR="000F7299" w14:paraId="5A8BF20D" w14:textId="77777777">
        <w:trPr>
          <w:jc w:val="center"/>
        </w:trPr>
        <w:tc>
          <w:tcPr>
            <w:tcW w:w="0" w:type="auto"/>
            <w:shd w:val="clear" w:color="auto" w:fill="auto"/>
          </w:tcPr>
          <w:p w14:paraId="78550217" w14:textId="77777777" w:rsidR="000F7299" w:rsidRDefault="00000000">
            <w:pPr>
              <w:keepLines/>
              <w:jc w:val="center"/>
              <w:rPr>
                <w:rFonts w:ascii="Times" w:hAnsi="Times" w:cs="Times"/>
                <w:sz w:val="20"/>
              </w:rPr>
            </w:pPr>
            <w:r>
              <w:rPr>
                <w:rFonts w:ascii="Times" w:hAnsi="Times" w:cs="Times" w:hint="eastAsia"/>
                <w:sz w:val="20"/>
              </w:rPr>
              <w:t>7</w:t>
            </w:r>
          </w:p>
        </w:tc>
        <w:tc>
          <w:tcPr>
            <w:tcW w:w="0" w:type="auto"/>
            <w:vAlign w:val="center"/>
          </w:tcPr>
          <w:p w14:paraId="703E34A6" w14:textId="77777777" w:rsidR="000F7299" w:rsidRDefault="00000000">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D76ADBB" w14:textId="77777777" w:rsidR="000F7299" w:rsidRDefault="00000000">
            <w:pPr>
              <w:keepLines/>
              <w:jc w:val="center"/>
              <w:rPr>
                <w:rFonts w:ascii="Times" w:eastAsia="SimSun" w:hAnsi="Times" w:cs="Times"/>
                <w:color w:val="0000FF"/>
                <w:sz w:val="20"/>
              </w:rPr>
            </w:pPr>
            <w:r>
              <w:rPr>
                <w:sz w:val="20"/>
                <w:lang w:eastAsia="zh-CN"/>
              </w:rPr>
              <w:t>0,1</w:t>
            </w:r>
          </w:p>
        </w:tc>
        <w:tc>
          <w:tcPr>
            <w:tcW w:w="1710" w:type="dxa"/>
            <w:vAlign w:val="center"/>
          </w:tcPr>
          <w:p w14:paraId="6CF3A849" w14:textId="77777777" w:rsidR="000F7299" w:rsidRDefault="00000000">
            <w:pPr>
              <w:keepLines/>
              <w:jc w:val="center"/>
              <w:rPr>
                <w:rFonts w:ascii="Times" w:eastAsia="SimSun" w:hAnsi="Times" w:cs="Times"/>
                <w:color w:val="0000FF"/>
                <w:sz w:val="20"/>
              </w:rPr>
            </w:pPr>
            <w:r>
              <w:rPr>
                <w:sz w:val="20"/>
                <w:lang w:eastAsia="zh-CN"/>
              </w:rPr>
              <w:t>2</w:t>
            </w:r>
          </w:p>
        </w:tc>
      </w:tr>
      <w:tr w:rsidR="000F7299" w14:paraId="640B8056" w14:textId="77777777">
        <w:trPr>
          <w:jc w:val="center"/>
        </w:trPr>
        <w:tc>
          <w:tcPr>
            <w:tcW w:w="0" w:type="auto"/>
            <w:shd w:val="clear" w:color="auto" w:fill="auto"/>
          </w:tcPr>
          <w:p w14:paraId="45D1CE8A" w14:textId="77777777" w:rsidR="000F7299" w:rsidRDefault="00000000">
            <w:pPr>
              <w:keepLines/>
              <w:jc w:val="center"/>
              <w:rPr>
                <w:rFonts w:ascii="Times" w:hAnsi="Times" w:cs="Times"/>
                <w:sz w:val="20"/>
              </w:rPr>
            </w:pPr>
            <w:r>
              <w:rPr>
                <w:rFonts w:ascii="Times" w:hAnsi="Times" w:cs="Times" w:hint="eastAsia"/>
                <w:sz w:val="20"/>
              </w:rPr>
              <w:t>8</w:t>
            </w:r>
          </w:p>
        </w:tc>
        <w:tc>
          <w:tcPr>
            <w:tcW w:w="0" w:type="auto"/>
            <w:vAlign w:val="center"/>
          </w:tcPr>
          <w:p w14:paraId="1CED5A9A" w14:textId="77777777" w:rsidR="000F7299" w:rsidRDefault="00000000">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58B990F3" w14:textId="77777777" w:rsidR="000F7299" w:rsidRDefault="00000000">
            <w:pPr>
              <w:keepLines/>
              <w:jc w:val="center"/>
              <w:rPr>
                <w:rFonts w:ascii="Times" w:eastAsia="SimSun" w:hAnsi="Times" w:cs="Times"/>
                <w:color w:val="0000FF"/>
                <w:sz w:val="20"/>
              </w:rPr>
            </w:pPr>
            <w:r>
              <w:rPr>
                <w:sz w:val="20"/>
                <w:lang w:eastAsia="zh-CN"/>
              </w:rPr>
              <w:t>2,3</w:t>
            </w:r>
          </w:p>
        </w:tc>
        <w:tc>
          <w:tcPr>
            <w:tcW w:w="1710" w:type="dxa"/>
            <w:vAlign w:val="center"/>
          </w:tcPr>
          <w:p w14:paraId="61FA8D4C" w14:textId="77777777" w:rsidR="000F7299" w:rsidRDefault="00000000">
            <w:pPr>
              <w:keepLines/>
              <w:jc w:val="center"/>
              <w:rPr>
                <w:rFonts w:ascii="Times" w:eastAsia="SimSun" w:hAnsi="Times" w:cs="Times"/>
                <w:color w:val="0000FF"/>
                <w:sz w:val="20"/>
              </w:rPr>
            </w:pPr>
            <w:r>
              <w:rPr>
                <w:sz w:val="20"/>
                <w:lang w:eastAsia="zh-CN"/>
              </w:rPr>
              <w:t>2</w:t>
            </w:r>
          </w:p>
        </w:tc>
      </w:tr>
      <w:tr w:rsidR="000F7299" w14:paraId="70D99131" w14:textId="77777777">
        <w:trPr>
          <w:jc w:val="center"/>
        </w:trPr>
        <w:tc>
          <w:tcPr>
            <w:tcW w:w="0" w:type="auto"/>
            <w:shd w:val="clear" w:color="auto" w:fill="auto"/>
          </w:tcPr>
          <w:p w14:paraId="28475A61" w14:textId="77777777" w:rsidR="000F7299" w:rsidRDefault="00000000">
            <w:pPr>
              <w:keepLines/>
              <w:jc w:val="center"/>
              <w:rPr>
                <w:rFonts w:ascii="Times" w:hAnsi="Times" w:cs="Times"/>
                <w:sz w:val="20"/>
              </w:rPr>
            </w:pPr>
            <w:r>
              <w:rPr>
                <w:rFonts w:ascii="Times" w:hAnsi="Times" w:cs="Times" w:hint="eastAsia"/>
                <w:sz w:val="20"/>
              </w:rPr>
              <w:t>9</w:t>
            </w:r>
          </w:p>
        </w:tc>
        <w:tc>
          <w:tcPr>
            <w:tcW w:w="0" w:type="auto"/>
            <w:vAlign w:val="center"/>
          </w:tcPr>
          <w:p w14:paraId="54630DBC" w14:textId="77777777" w:rsidR="000F7299" w:rsidRDefault="00000000">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7712BE9C" w14:textId="77777777" w:rsidR="000F7299" w:rsidRDefault="00000000">
            <w:pPr>
              <w:keepLines/>
              <w:jc w:val="center"/>
              <w:rPr>
                <w:rFonts w:ascii="Times" w:eastAsia="SimSun" w:hAnsi="Times" w:cs="Times"/>
                <w:color w:val="0000FF"/>
                <w:sz w:val="20"/>
              </w:rPr>
            </w:pPr>
            <w:r>
              <w:rPr>
                <w:sz w:val="20"/>
                <w:lang w:eastAsia="zh-CN"/>
              </w:rPr>
              <w:t>4,5</w:t>
            </w:r>
          </w:p>
        </w:tc>
        <w:tc>
          <w:tcPr>
            <w:tcW w:w="1710" w:type="dxa"/>
            <w:vAlign w:val="center"/>
          </w:tcPr>
          <w:p w14:paraId="2527544B" w14:textId="77777777" w:rsidR="000F7299" w:rsidRDefault="00000000">
            <w:pPr>
              <w:keepLines/>
              <w:jc w:val="center"/>
              <w:rPr>
                <w:rFonts w:ascii="Times" w:eastAsia="SimSun" w:hAnsi="Times" w:cs="Times"/>
                <w:color w:val="0000FF"/>
                <w:sz w:val="20"/>
              </w:rPr>
            </w:pPr>
            <w:r>
              <w:rPr>
                <w:sz w:val="20"/>
                <w:lang w:eastAsia="zh-CN"/>
              </w:rPr>
              <w:t>2</w:t>
            </w:r>
          </w:p>
        </w:tc>
      </w:tr>
      <w:tr w:rsidR="000F7299" w14:paraId="5586D120" w14:textId="77777777">
        <w:trPr>
          <w:jc w:val="center"/>
        </w:trPr>
        <w:tc>
          <w:tcPr>
            <w:tcW w:w="0" w:type="auto"/>
            <w:shd w:val="clear" w:color="auto" w:fill="auto"/>
          </w:tcPr>
          <w:p w14:paraId="65A3FDBC"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5F49F5BA" w14:textId="77777777" w:rsidR="000F7299" w:rsidRDefault="00000000">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3364D802" w14:textId="77777777" w:rsidR="000F7299" w:rsidRDefault="00000000">
            <w:pPr>
              <w:keepLines/>
              <w:jc w:val="center"/>
              <w:rPr>
                <w:rFonts w:ascii="Times" w:eastAsia="SimSun" w:hAnsi="Times" w:cs="Times"/>
                <w:color w:val="0000FF"/>
                <w:sz w:val="20"/>
              </w:rPr>
            </w:pPr>
            <w:r>
              <w:rPr>
                <w:sz w:val="20"/>
                <w:lang w:eastAsia="zh-CN"/>
              </w:rPr>
              <w:t>6,7</w:t>
            </w:r>
          </w:p>
        </w:tc>
        <w:tc>
          <w:tcPr>
            <w:tcW w:w="1710" w:type="dxa"/>
            <w:vAlign w:val="center"/>
          </w:tcPr>
          <w:p w14:paraId="3EBF8CBC" w14:textId="77777777" w:rsidR="000F7299" w:rsidRDefault="00000000">
            <w:pPr>
              <w:keepLines/>
              <w:jc w:val="center"/>
              <w:rPr>
                <w:rFonts w:ascii="Times" w:eastAsia="SimSun" w:hAnsi="Times" w:cs="Times"/>
                <w:color w:val="0000FF"/>
                <w:sz w:val="20"/>
              </w:rPr>
            </w:pPr>
            <w:r>
              <w:rPr>
                <w:sz w:val="20"/>
                <w:lang w:eastAsia="zh-CN"/>
              </w:rPr>
              <w:t>2</w:t>
            </w:r>
          </w:p>
        </w:tc>
      </w:tr>
      <w:tr w:rsidR="000F7299" w14:paraId="7D69AFA4" w14:textId="77777777">
        <w:trPr>
          <w:jc w:val="center"/>
        </w:trPr>
        <w:tc>
          <w:tcPr>
            <w:tcW w:w="0" w:type="auto"/>
            <w:shd w:val="clear" w:color="auto" w:fill="auto"/>
          </w:tcPr>
          <w:p w14:paraId="3011A7BF"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305D0C2D" w14:textId="77777777" w:rsidR="000F7299" w:rsidRDefault="00000000">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7CA8E041" w14:textId="77777777" w:rsidR="000F7299" w:rsidRDefault="00000000">
            <w:pPr>
              <w:keepLines/>
              <w:jc w:val="center"/>
              <w:rPr>
                <w:rFonts w:ascii="Times" w:eastAsia="SimSun" w:hAnsi="Times" w:cs="Times"/>
                <w:color w:val="0000FF"/>
                <w:sz w:val="20"/>
              </w:rPr>
            </w:pPr>
            <w:r>
              <w:rPr>
                <w:sz w:val="20"/>
                <w:lang w:eastAsia="zh-CN"/>
              </w:rPr>
              <w:t>8,9</w:t>
            </w:r>
          </w:p>
        </w:tc>
        <w:tc>
          <w:tcPr>
            <w:tcW w:w="1710" w:type="dxa"/>
            <w:vAlign w:val="center"/>
          </w:tcPr>
          <w:p w14:paraId="75B00982" w14:textId="77777777" w:rsidR="000F7299" w:rsidRDefault="00000000">
            <w:pPr>
              <w:keepLines/>
              <w:jc w:val="center"/>
              <w:rPr>
                <w:rFonts w:ascii="Times" w:eastAsia="SimSun" w:hAnsi="Times" w:cs="Times"/>
                <w:color w:val="0000FF"/>
                <w:sz w:val="20"/>
              </w:rPr>
            </w:pPr>
            <w:r>
              <w:rPr>
                <w:sz w:val="20"/>
                <w:lang w:eastAsia="zh-CN"/>
              </w:rPr>
              <w:t>2</w:t>
            </w:r>
          </w:p>
        </w:tc>
      </w:tr>
      <w:tr w:rsidR="000F7299" w14:paraId="0ACA7F60" w14:textId="77777777">
        <w:trPr>
          <w:jc w:val="center"/>
        </w:trPr>
        <w:tc>
          <w:tcPr>
            <w:tcW w:w="0" w:type="auto"/>
            <w:shd w:val="clear" w:color="auto" w:fill="auto"/>
          </w:tcPr>
          <w:p w14:paraId="5A842AAD"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1B6611AE" w14:textId="77777777" w:rsidR="000F7299" w:rsidRDefault="00000000">
            <w:pPr>
              <w:keepLines/>
              <w:jc w:val="center"/>
              <w:rPr>
                <w:rFonts w:ascii="Times" w:eastAsia="SimSun" w:hAnsi="Times" w:cs="Times"/>
                <w:sz w:val="20"/>
              </w:rPr>
            </w:pPr>
            <w:r>
              <w:rPr>
                <w:sz w:val="20"/>
                <w:lang w:eastAsia="zh-CN"/>
              </w:rPr>
              <w:t>3</w:t>
            </w:r>
          </w:p>
        </w:tc>
        <w:tc>
          <w:tcPr>
            <w:tcW w:w="0" w:type="auto"/>
            <w:shd w:val="clear" w:color="auto" w:fill="auto"/>
            <w:vAlign w:val="center"/>
          </w:tcPr>
          <w:p w14:paraId="35C10A17" w14:textId="77777777" w:rsidR="000F7299" w:rsidRDefault="00000000">
            <w:pPr>
              <w:keepLines/>
              <w:jc w:val="center"/>
              <w:rPr>
                <w:rFonts w:ascii="Times" w:eastAsia="SimSun" w:hAnsi="Times" w:cs="Times"/>
                <w:sz w:val="20"/>
              </w:rPr>
            </w:pPr>
            <w:r>
              <w:rPr>
                <w:sz w:val="20"/>
                <w:lang w:eastAsia="zh-CN"/>
              </w:rPr>
              <w:t>10,11</w:t>
            </w:r>
          </w:p>
        </w:tc>
        <w:tc>
          <w:tcPr>
            <w:tcW w:w="1710" w:type="dxa"/>
            <w:vAlign w:val="center"/>
          </w:tcPr>
          <w:p w14:paraId="49ACF1F1" w14:textId="77777777" w:rsidR="000F7299" w:rsidRDefault="00000000">
            <w:pPr>
              <w:keepLines/>
              <w:jc w:val="center"/>
              <w:rPr>
                <w:rFonts w:ascii="Times" w:eastAsia="SimSun" w:hAnsi="Times" w:cs="Times"/>
                <w:sz w:val="20"/>
              </w:rPr>
            </w:pPr>
            <w:r>
              <w:rPr>
                <w:sz w:val="20"/>
                <w:lang w:eastAsia="zh-CN"/>
              </w:rPr>
              <w:t>2</w:t>
            </w:r>
          </w:p>
        </w:tc>
      </w:tr>
      <w:tr w:rsidR="000F7299" w14:paraId="014672DB" w14:textId="77777777">
        <w:trPr>
          <w:jc w:val="center"/>
        </w:trPr>
        <w:tc>
          <w:tcPr>
            <w:tcW w:w="0" w:type="auto"/>
            <w:shd w:val="clear" w:color="auto" w:fill="auto"/>
          </w:tcPr>
          <w:p w14:paraId="15852AAB"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30C29CB7" w14:textId="77777777" w:rsidR="000F7299" w:rsidRDefault="00000000">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3502F3F8" w14:textId="77777777" w:rsidR="000F7299" w:rsidRDefault="00000000">
            <w:pPr>
              <w:keepLines/>
              <w:jc w:val="center"/>
              <w:rPr>
                <w:rFonts w:ascii="Times" w:eastAsia="SimSun" w:hAnsi="Times" w:cs="Times"/>
                <w:sz w:val="20"/>
              </w:rPr>
            </w:pPr>
            <w:r>
              <w:rPr>
                <w:sz w:val="20"/>
                <w:highlight w:val="cyan"/>
                <w:lang w:eastAsia="zh-CN"/>
              </w:rPr>
              <w:t>0,1</w:t>
            </w:r>
          </w:p>
        </w:tc>
        <w:tc>
          <w:tcPr>
            <w:tcW w:w="1710" w:type="dxa"/>
            <w:vAlign w:val="center"/>
          </w:tcPr>
          <w:p w14:paraId="4D56429E" w14:textId="77777777" w:rsidR="000F7299" w:rsidRDefault="00000000">
            <w:pPr>
              <w:keepLines/>
              <w:jc w:val="center"/>
              <w:rPr>
                <w:rFonts w:ascii="Times" w:eastAsia="SimSun" w:hAnsi="Times" w:cs="Times"/>
                <w:sz w:val="20"/>
              </w:rPr>
            </w:pPr>
            <w:r>
              <w:rPr>
                <w:sz w:val="20"/>
                <w:highlight w:val="cyan"/>
                <w:lang w:eastAsia="zh-CN"/>
              </w:rPr>
              <w:t>2</w:t>
            </w:r>
          </w:p>
        </w:tc>
      </w:tr>
      <w:tr w:rsidR="000F7299" w14:paraId="798546B8" w14:textId="77777777">
        <w:trPr>
          <w:jc w:val="center"/>
        </w:trPr>
        <w:tc>
          <w:tcPr>
            <w:tcW w:w="0" w:type="auto"/>
            <w:shd w:val="clear" w:color="auto" w:fill="auto"/>
          </w:tcPr>
          <w:p w14:paraId="06B0EBAB"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4C4DA3C3" w14:textId="77777777" w:rsidR="000F7299" w:rsidRDefault="00000000">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59904E5C" w14:textId="77777777" w:rsidR="000F7299" w:rsidRDefault="00000000">
            <w:pPr>
              <w:keepLines/>
              <w:jc w:val="center"/>
              <w:rPr>
                <w:rFonts w:ascii="Times" w:eastAsia="SimSun" w:hAnsi="Times" w:cs="Times"/>
                <w:sz w:val="20"/>
              </w:rPr>
            </w:pPr>
            <w:r>
              <w:rPr>
                <w:sz w:val="20"/>
                <w:highlight w:val="cyan"/>
                <w:lang w:eastAsia="zh-CN"/>
              </w:rPr>
              <w:t>6,7</w:t>
            </w:r>
          </w:p>
        </w:tc>
        <w:tc>
          <w:tcPr>
            <w:tcW w:w="1710" w:type="dxa"/>
            <w:vAlign w:val="center"/>
          </w:tcPr>
          <w:p w14:paraId="101B11C4" w14:textId="77777777" w:rsidR="000F7299" w:rsidRDefault="00000000">
            <w:pPr>
              <w:keepLines/>
              <w:jc w:val="center"/>
              <w:rPr>
                <w:rFonts w:ascii="Times" w:eastAsia="SimSun" w:hAnsi="Times" w:cs="Times"/>
                <w:sz w:val="20"/>
              </w:rPr>
            </w:pPr>
            <w:r>
              <w:rPr>
                <w:sz w:val="20"/>
                <w:highlight w:val="cyan"/>
                <w:lang w:eastAsia="zh-CN"/>
              </w:rPr>
              <w:t>2</w:t>
            </w:r>
          </w:p>
        </w:tc>
      </w:tr>
      <w:tr w:rsidR="000F7299" w14:paraId="444C424C" w14:textId="77777777">
        <w:trPr>
          <w:jc w:val="center"/>
        </w:trPr>
        <w:tc>
          <w:tcPr>
            <w:tcW w:w="0" w:type="auto"/>
            <w:shd w:val="clear" w:color="auto" w:fill="auto"/>
          </w:tcPr>
          <w:p w14:paraId="08F6FBBB"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0623E438" w14:textId="77777777" w:rsidR="000F7299" w:rsidRDefault="00000000">
            <w:pPr>
              <w:keepLines/>
              <w:jc w:val="center"/>
              <w:rPr>
                <w:rFonts w:ascii="Times" w:eastAsia="SimSun" w:hAnsi="Times" w:cs="Times"/>
                <w:sz w:val="20"/>
              </w:rPr>
            </w:pPr>
            <w:r>
              <w:rPr>
                <w:sz w:val="20"/>
                <w:lang w:eastAsia="zh-CN"/>
              </w:rPr>
              <w:t>2</w:t>
            </w:r>
          </w:p>
        </w:tc>
        <w:tc>
          <w:tcPr>
            <w:tcW w:w="0" w:type="auto"/>
            <w:shd w:val="clear" w:color="auto" w:fill="auto"/>
            <w:vAlign w:val="center"/>
          </w:tcPr>
          <w:p w14:paraId="29F6DD0F" w14:textId="77777777" w:rsidR="000F7299" w:rsidRDefault="00000000">
            <w:pPr>
              <w:keepLines/>
              <w:jc w:val="center"/>
              <w:rPr>
                <w:rFonts w:ascii="Times" w:eastAsia="SimSun" w:hAnsi="Times" w:cs="Times"/>
                <w:sz w:val="20"/>
              </w:rPr>
            </w:pPr>
            <w:r>
              <w:rPr>
                <w:sz w:val="20"/>
                <w:lang w:eastAsia="zh-CN"/>
              </w:rPr>
              <w:t>0,1</w:t>
            </w:r>
          </w:p>
        </w:tc>
        <w:tc>
          <w:tcPr>
            <w:tcW w:w="1710" w:type="dxa"/>
            <w:vAlign w:val="center"/>
          </w:tcPr>
          <w:p w14:paraId="7E8B626F" w14:textId="77777777" w:rsidR="000F7299" w:rsidRDefault="00000000">
            <w:pPr>
              <w:keepLines/>
              <w:jc w:val="center"/>
              <w:rPr>
                <w:rFonts w:ascii="Times" w:eastAsia="SimSun" w:hAnsi="Times" w:cs="Times"/>
                <w:sz w:val="20"/>
              </w:rPr>
            </w:pPr>
            <w:r>
              <w:rPr>
                <w:sz w:val="20"/>
                <w:lang w:eastAsia="zh-CN"/>
              </w:rPr>
              <w:t>2</w:t>
            </w:r>
          </w:p>
        </w:tc>
      </w:tr>
      <w:tr w:rsidR="000F7299" w14:paraId="45E741C8" w14:textId="77777777">
        <w:trPr>
          <w:jc w:val="center"/>
        </w:trPr>
        <w:tc>
          <w:tcPr>
            <w:tcW w:w="0" w:type="auto"/>
            <w:shd w:val="clear" w:color="auto" w:fill="auto"/>
          </w:tcPr>
          <w:p w14:paraId="3C982EC2"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35469774" w14:textId="77777777" w:rsidR="000F7299" w:rsidRDefault="00000000">
            <w:pPr>
              <w:keepLines/>
              <w:jc w:val="center"/>
              <w:rPr>
                <w:rFonts w:ascii="Times" w:eastAsia="SimSun" w:hAnsi="Times" w:cs="Times"/>
                <w:sz w:val="20"/>
              </w:rPr>
            </w:pPr>
            <w:r>
              <w:rPr>
                <w:sz w:val="20"/>
                <w:lang w:eastAsia="zh-CN"/>
              </w:rPr>
              <w:t>2</w:t>
            </w:r>
          </w:p>
        </w:tc>
        <w:tc>
          <w:tcPr>
            <w:tcW w:w="0" w:type="auto"/>
            <w:shd w:val="clear" w:color="auto" w:fill="auto"/>
            <w:vAlign w:val="center"/>
          </w:tcPr>
          <w:p w14:paraId="702D01D9" w14:textId="77777777" w:rsidR="000F7299" w:rsidRDefault="00000000">
            <w:pPr>
              <w:keepLines/>
              <w:jc w:val="center"/>
              <w:rPr>
                <w:rFonts w:ascii="Times" w:eastAsia="SimSun" w:hAnsi="Times" w:cs="Times"/>
                <w:sz w:val="20"/>
              </w:rPr>
            </w:pPr>
            <w:r>
              <w:rPr>
                <w:sz w:val="20"/>
                <w:lang w:eastAsia="zh-CN"/>
              </w:rPr>
              <w:t>2,3</w:t>
            </w:r>
          </w:p>
        </w:tc>
        <w:tc>
          <w:tcPr>
            <w:tcW w:w="1710" w:type="dxa"/>
            <w:vAlign w:val="center"/>
          </w:tcPr>
          <w:p w14:paraId="09ACD154" w14:textId="77777777" w:rsidR="000F7299" w:rsidRDefault="00000000">
            <w:pPr>
              <w:keepLines/>
              <w:jc w:val="center"/>
              <w:rPr>
                <w:rFonts w:ascii="Times" w:eastAsia="SimSun" w:hAnsi="Times" w:cs="Times"/>
                <w:sz w:val="20"/>
              </w:rPr>
            </w:pPr>
            <w:r>
              <w:rPr>
                <w:sz w:val="20"/>
                <w:lang w:eastAsia="zh-CN"/>
              </w:rPr>
              <w:t>2</w:t>
            </w:r>
          </w:p>
        </w:tc>
      </w:tr>
      <w:tr w:rsidR="000F7299" w14:paraId="78F608C1" w14:textId="77777777">
        <w:trPr>
          <w:jc w:val="center"/>
        </w:trPr>
        <w:tc>
          <w:tcPr>
            <w:tcW w:w="0" w:type="auto"/>
            <w:shd w:val="clear" w:color="auto" w:fill="auto"/>
          </w:tcPr>
          <w:p w14:paraId="53D36D52"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7115D08E" w14:textId="77777777" w:rsidR="000F7299" w:rsidRDefault="00000000">
            <w:pPr>
              <w:keepLines/>
              <w:jc w:val="center"/>
              <w:rPr>
                <w:rFonts w:ascii="Times" w:eastAsia="SimSun" w:hAnsi="Times" w:cs="Times"/>
                <w:sz w:val="20"/>
              </w:rPr>
            </w:pPr>
            <w:r>
              <w:rPr>
                <w:sz w:val="20"/>
                <w:lang w:eastAsia="zh-CN"/>
              </w:rPr>
              <w:t>2</w:t>
            </w:r>
          </w:p>
        </w:tc>
        <w:tc>
          <w:tcPr>
            <w:tcW w:w="0" w:type="auto"/>
            <w:shd w:val="clear" w:color="auto" w:fill="auto"/>
            <w:vAlign w:val="center"/>
          </w:tcPr>
          <w:p w14:paraId="6CEEDBC2" w14:textId="77777777" w:rsidR="000F7299" w:rsidRDefault="00000000">
            <w:pPr>
              <w:keepLines/>
              <w:jc w:val="center"/>
              <w:rPr>
                <w:rFonts w:ascii="Times" w:eastAsia="SimSun" w:hAnsi="Times" w:cs="Times"/>
                <w:sz w:val="20"/>
              </w:rPr>
            </w:pPr>
            <w:r>
              <w:rPr>
                <w:sz w:val="20"/>
                <w:lang w:eastAsia="zh-CN"/>
              </w:rPr>
              <w:t>6,7</w:t>
            </w:r>
          </w:p>
        </w:tc>
        <w:tc>
          <w:tcPr>
            <w:tcW w:w="1710" w:type="dxa"/>
            <w:vAlign w:val="center"/>
          </w:tcPr>
          <w:p w14:paraId="22718B34" w14:textId="77777777" w:rsidR="000F7299" w:rsidRDefault="00000000">
            <w:pPr>
              <w:keepLines/>
              <w:jc w:val="center"/>
              <w:rPr>
                <w:rFonts w:ascii="Times" w:eastAsia="SimSun" w:hAnsi="Times" w:cs="Times"/>
                <w:sz w:val="20"/>
              </w:rPr>
            </w:pPr>
            <w:r>
              <w:rPr>
                <w:sz w:val="20"/>
                <w:lang w:eastAsia="zh-CN"/>
              </w:rPr>
              <w:t>2</w:t>
            </w:r>
          </w:p>
        </w:tc>
      </w:tr>
      <w:tr w:rsidR="000F7299" w14:paraId="165CE737" w14:textId="77777777">
        <w:trPr>
          <w:jc w:val="center"/>
        </w:trPr>
        <w:tc>
          <w:tcPr>
            <w:tcW w:w="0" w:type="auto"/>
            <w:shd w:val="clear" w:color="auto" w:fill="auto"/>
          </w:tcPr>
          <w:p w14:paraId="11BABD2A"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43F7C136" w14:textId="77777777" w:rsidR="000F7299" w:rsidRDefault="00000000">
            <w:pPr>
              <w:keepLines/>
              <w:jc w:val="center"/>
              <w:rPr>
                <w:rFonts w:ascii="Times" w:eastAsia="SimSun" w:hAnsi="Times" w:cs="Times"/>
                <w:sz w:val="20"/>
              </w:rPr>
            </w:pPr>
            <w:r>
              <w:rPr>
                <w:sz w:val="20"/>
                <w:lang w:eastAsia="zh-CN"/>
              </w:rPr>
              <w:t>2</w:t>
            </w:r>
          </w:p>
        </w:tc>
        <w:tc>
          <w:tcPr>
            <w:tcW w:w="0" w:type="auto"/>
            <w:shd w:val="clear" w:color="auto" w:fill="auto"/>
            <w:vAlign w:val="center"/>
          </w:tcPr>
          <w:p w14:paraId="12BBFD00" w14:textId="77777777" w:rsidR="000F7299" w:rsidRDefault="00000000">
            <w:pPr>
              <w:keepLines/>
              <w:jc w:val="center"/>
              <w:rPr>
                <w:rFonts w:ascii="Times" w:eastAsia="SimSun" w:hAnsi="Times" w:cs="Times"/>
                <w:sz w:val="20"/>
              </w:rPr>
            </w:pPr>
            <w:r>
              <w:rPr>
                <w:sz w:val="20"/>
                <w:lang w:eastAsia="zh-CN"/>
              </w:rPr>
              <w:t>8,9</w:t>
            </w:r>
          </w:p>
        </w:tc>
        <w:tc>
          <w:tcPr>
            <w:tcW w:w="1710" w:type="dxa"/>
            <w:vAlign w:val="center"/>
          </w:tcPr>
          <w:p w14:paraId="50E5AE4F" w14:textId="77777777" w:rsidR="000F7299" w:rsidRDefault="00000000">
            <w:pPr>
              <w:keepLines/>
              <w:jc w:val="center"/>
              <w:rPr>
                <w:rFonts w:ascii="Times" w:eastAsia="SimSun" w:hAnsi="Times" w:cs="Times"/>
                <w:sz w:val="20"/>
              </w:rPr>
            </w:pPr>
            <w:r>
              <w:rPr>
                <w:sz w:val="20"/>
                <w:lang w:eastAsia="zh-CN"/>
              </w:rPr>
              <w:t>2</w:t>
            </w:r>
          </w:p>
        </w:tc>
      </w:tr>
      <w:tr w:rsidR="000F7299" w14:paraId="120F14EC" w14:textId="77777777">
        <w:trPr>
          <w:jc w:val="center"/>
        </w:trPr>
        <w:tc>
          <w:tcPr>
            <w:tcW w:w="0" w:type="auto"/>
            <w:shd w:val="clear" w:color="auto" w:fill="auto"/>
          </w:tcPr>
          <w:p w14:paraId="051EECA5"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0E692A3F" w14:textId="77777777" w:rsidR="000F7299" w:rsidRDefault="00000000">
            <w:pPr>
              <w:keepLines/>
              <w:jc w:val="center"/>
              <w:rPr>
                <w:sz w:val="20"/>
                <w:lang w:eastAsia="zh-CN"/>
              </w:rPr>
            </w:pPr>
            <w:r>
              <w:rPr>
                <w:color w:val="0000FF"/>
                <w:sz w:val="20"/>
                <w:highlight w:val="cyan"/>
                <w:lang w:eastAsia="zh-CN"/>
              </w:rPr>
              <w:t>1</w:t>
            </w:r>
          </w:p>
        </w:tc>
        <w:tc>
          <w:tcPr>
            <w:tcW w:w="0" w:type="auto"/>
            <w:shd w:val="clear" w:color="auto" w:fill="auto"/>
          </w:tcPr>
          <w:p w14:paraId="73865E1E" w14:textId="77777777" w:rsidR="000F7299" w:rsidRDefault="00000000">
            <w:pPr>
              <w:keepLines/>
              <w:jc w:val="center"/>
              <w:rPr>
                <w:sz w:val="20"/>
                <w:lang w:eastAsia="zh-CN"/>
              </w:rPr>
            </w:pPr>
            <w:r>
              <w:rPr>
                <w:color w:val="0000FF"/>
                <w:sz w:val="20"/>
                <w:highlight w:val="cyan"/>
                <w:lang w:eastAsia="zh-CN"/>
              </w:rPr>
              <w:t>12,13</w:t>
            </w:r>
          </w:p>
        </w:tc>
        <w:tc>
          <w:tcPr>
            <w:tcW w:w="1710" w:type="dxa"/>
            <w:vAlign w:val="center"/>
          </w:tcPr>
          <w:p w14:paraId="04D59DB0" w14:textId="77777777" w:rsidR="000F7299" w:rsidRDefault="00000000">
            <w:pPr>
              <w:keepLines/>
              <w:jc w:val="center"/>
              <w:rPr>
                <w:sz w:val="20"/>
                <w:lang w:eastAsia="zh-CN"/>
              </w:rPr>
            </w:pPr>
            <w:r>
              <w:rPr>
                <w:color w:val="0000FF"/>
                <w:sz w:val="20"/>
                <w:highlight w:val="cyan"/>
                <w:lang w:eastAsia="zh-CN"/>
              </w:rPr>
              <w:t>1</w:t>
            </w:r>
          </w:p>
        </w:tc>
      </w:tr>
      <w:tr w:rsidR="000F7299" w14:paraId="2050F87F" w14:textId="77777777">
        <w:trPr>
          <w:jc w:val="center"/>
        </w:trPr>
        <w:tc>
          <w:tcPr>
            <w:tcW w:w="0" w:type="auto"/>
            <w:shd w:val="clear" w:color="auto" w:fill="auto"/>
          </w:tcPr>
          <w:p w14:paraId="67A26D1C" w14:textId="77777777" w:rsidR="000F7299" w:rsidRDefault="00000000">
            <w:pPr>
              <w:keepLines/>
              <w:jc w:val="center"/>
              <w:rPr>
                <w:rFonts w:ascii="Times" w:hAnsi="Times" w:cs="Times"/>
                <w:color w:val="0000FF"/>
                <w:sz w:val="20"/>
              </w:rPr>
            </w:pPr>
            <w:r>
              <w:rPr>
                <w:rFonts w:ascii="Times" w:hAnsi="Times" w:cs="Times" w:hint="eastAsia"/>
                <w:sz w:val="20"/>
              </w:rPr>
              <w:t>2</w:t>
            </w:r>
            <w:r>
              <w:rPr>
                <w:rFonts w:ascii="Times" w:hAnsi="Times" w:cs="Times"/>
                <w:sz w:val="20"/>
              </w:rPr>
              <w:t>0</w:t>
            </w:r>
          </w:p>
        </w:tc>
        <w:tc>
          <w:tcPr>
            <w:tcW w:w="0" w:type="auto"/>
          </w:tcPr>
          <w:p w14:paraId="5D40C108" w14:textId="77777777" w:rsidR="000F7299" w:rsidRDefault="00000000">
            <w:pPr>
              <w:keepLines/>
              <w:jc w:val="center"/>
              <w:rPr>
                <w:color w:val="0000FF"/>
                <w:sz w:val="20"/>
                <w:highlight w:val="cyan"/>
                <w:lang w:eastAsia="zh-CN"/>
              </w:rPr>
            </w:pPr>
            <w:r>
              <w:rPr>
                <w:color w:val="0000FF"/>
                <w:sz w:val="20"/>
                <w:lang w:eastAsia="zh-CN"/>
              </w:rPr>
              <w:t>2</w:t>
            </w:r>
          </w:p>
        </w:tc>
        <w:tc>
          <w:tcPr>
            <w:tcW w:w="0" w:type="auto"/>
            <w:shd w:val="clear" w:color="auto" w:fill="auto"/>
          </w:tcPr>
          <w:p w14:paraId="183A4566" w14:textId="77777777" w:rsidR="000F7299" w:rsidRDefault="00000000">
            <w:pPr>
              <w:keepLines/>
              <w:jc w:val="center"/>
              <w:rPr>
                <w:color w:val="0000FF"/>
                <w:sz w:val="20"/>
                <w:highlight w:val="cyan"/>
                <w:lang w:eastAsia="zh-CN"/>
              </w:rPr>
            </w:pPr>
            <w:r>
              <w:rPr>
                <w:color w:val="0000FF"/>
                <w:sz w:val="20"/>
                <w:lang w:eastAsia="zh-CN"/>
              </w:rPr>
              <w:t>12,13</w:t>
            </w:r>
          </w:p>
        </w:tc>
        <w:tc>
          <w:tcPr>
            <w:tcW w:w="1710" w:type="dxa"/>
            <w:vAlign w:val="center"/>
          </w:tcPr>
          <w:p w14:paraId="0E850657" w14:textId="77777777" w:rsidR="000F7299" w:rsidRDefault="00000000">
            <w:pPr>
              <w:keepLines/>
              <w:jc w:val="center"/>
              <w:rPr>
                <w:color w:val="0000FF"/>
                <w:sz w:val="20"/>
                <w:highlight w:val="cyan"/>
                <w:lang w:eastAsia="zh-CN"/>
              </w:rPr>
            </w:pPr>
            <w:r>
              <w:rPr>
                <w:color w:val="0000FF"/>
                <w:sz w:val="20"/>
                <w:lang w:eastAsia="zh-CN"/>
              </w:rPr>
              <w:t>1</w:t>
            </w:r>
          </w:p>
        </w:tc>
      </w:tr>
      <w:tr w:rsidR="000F7299" w14:paraId="71AFCBB2" w14:textId="77777777">
        <w:trPr>
          <w:jc w:val="center"/>
        </w:trPr>
        <w:tc>
          <w:tcPr>
            <w:tcW w:w="0" w:type="auto"/>
            <w:shd w:val="clear" w:color="auto" w:fill="auto"/>
          </w:tcPr>
          <w:p w14:paraId="5D59DF26" w14:textId="77777777" w:rsidR="000F7299" w:rsidRDefault="00000000">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5BD2ABCA" w14:textId="77777777" w:rsidR="000F7299" w:rsidRDefault="00000000">
            <w:pPr>
              <w:keepLines/>
              <w:jc w:val="center"/>
              <w:rPr>
                <w:sz w:val="20"/>
                <w:lang w:eastAsia="zh-CN"/>
              </w:rPr>
            </w:pPr>
            <w:r>
              <w:rPr>
                <w:color w:val="0000FF"/>
                <w:sz w:val="20"/>
                <w:lang w:eastAsia="zh-CN"/>
              </w:rPr>
              <w:t>2</w:t>
            </w:r>
          </w:p>
        </w:tc>
        <w:tc>
          <w:tcPr>
            <w:tcW w:w="0" w:type="auto"/>
            <w:shd w:val="clear" w:color="auto" w:fill="auto"/>
          </w:tcPr>
          <w:p w14:paraId="3C154F4E" w14:textId="77777777" w:rsidR="000F7299" w:rsidRDefault="00000000">
            <w:pPr>
              <w:keepLines/>
              <w:jc w:val="center"/>
              <w:rPr>
                <w:sz w:val="20"/>
                <w:lang w:eastAsia="zh-CN"/>
              </w:rPr>
            </w:pPr>
            <w:r>
              <w:rPr>
                <w:color w:val="0000FF"/>
                <w:sz w:val="20"/>
                <w:lang w:eastAsia="zh-CN"/>
              </w:rPr>
              <w:t>14,15</w:t>
            </w:r>
          </w:p>
        </w:tc>
        <w:tc>
          <w:tcPr>
            <w:tcW w:w="1710" w:type="dxa"/>
            <w:vAlign w:val="center"/>
          </w:tcPr>
          <w:p w14:paraId="189044E5" w14:textId="77777777" w:rsidR="000F7299" w:rsidRDefault="00000000">
            <w:pPr>
              <w:keepLines/>
              <w:jc w:val="center"/>
              <w:rPr>
                <w:sz w:val="20"/>
                <w:lang w:eastAsia="zh-CN"/>
              </w:rPr>
            </w:pPr>
            <w:r>
              <w:rPr>
                <w:color w:val="0000FF"/>
                <w:sz w:val="20"/>
                <w:lang w:eastAsia="zh-CN"/>
              </w:rPr>
              <w:t>1</w:t>
            </w:r>
          </w:p>
        </w:tc>
      </w:tr>
      <w:tr w:rsidR="000F7299" w14:paraId="6F7FC8B7" w14:textId="77777777">
        <w:trPr>
          <w:jc w:val="center"/>
        </w:trPr>
        <w:tc>
          <w:tcPr>
            <w:tcW w:w="0" w:type="auto"/>
            <w:shd w:val="clear" w:color="auto" w:fill="auto"/>
          </w:tcPr>
          <w:p w14:paraId="002668F3" w14:textId="77777777" w:rsidR="000F7299" w:rsidRDefault="00000000">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5C94DA5D" w14:textId="77777777" w:rsidR="000F7299" w:rsidRDefault="00000000">
            <w:pPr>
              <w:keepLines/>
              <w:jc w:val="center"/>
              <w:rPr>
                <w:sz w:val="20"/>
                <w:lang w:eastAsia="zh-CN"/>
              </w:rPr>
            </w:pPr>
            <w:r>
              <w:rPr>
                <w:color w:val="0000FF"/>
                <w:sz w:val="20"/>
                <w:lang w:eastAsia="zh-CN"/>
              </w:rPr>
              <w:t>3</w:t>
            </w:r>
          </w:p>
        </w:tc>
        <w:tc>
          <w:tcPr>
            <w:tcW w:w="0" w:type="auto"/>
            <w:shd w:val="clear" w:color="auto" w:fill="auto"/>
          </w:tcPr>
          <w:p w14:paraId="558A0271" w14:textId="77777777" w:rsidR="000F7299" w:rsidRDefault="00000000">
            <w:pPr>
              <w:keepLines/>
              <w:jc w:val="center"/>
              <w:rPr>
                <w:sz w:val="20"/>
                <w:lang w:eastAsia="zh-CN"/>
              </w:rPr>
            </w:pPr>
            <w:r>
              <w:rPr>
                <w:color w:val="0000FF"/>
                <w:sz w:val="20"/>
                <w:lang w:eastAsia="zh-CN"/>
              </w:rPr>
              <w:t>12,13</w:t>
            </w:r>
          </w:p>
        </w:tc>
        <w:tc>
          <w:tcPr>
            <w:tcW w:w="1710" w:type="dxa"/>
            <w:vAlign w:val="center"/>
          </w:tcPr>
          <w:p w14:paraId="2A8C9D6B" w14:textId="77777777" w:rsidR="000F7299" w:rsidRDefault="00000000">
            <w:pPr>
              <w:keepLines/>
              <w:jc w:val="center"/>
              <w:rPr>
                <w:sz w:val="20"/>
                <w:lang w:eastAsia="zh-CN"/>
              </w:rPr>
            </w:pPr>
            <w:r>
              <w:rPr>
                <w:color w:val="0000FF"/>
                <w:sz w:val="20"/>
                <w:lang w:eastAsia="zh-CN"/>
              </w:rPr>
              <w:t>1</w:t>
            </w:r>
          </w:p>
        </w:tc>
      </w:tr>
      <w:tr w:rsidR="000F7299" w14:paraId="64571764" w14:textId="77777777">
        <w:trPr>
          <w:jc w:val="center"/>
        </w:trPr>
        <w:tc>
          <w:tcPr>
            <w:tcW w:w="0" w:type="auto"/>
            <w:shd w:val="clear" w:color="auto" w:fill="auto"/>
          </w:tcPr>
          <w:p w14:paraId="14441330" w14:textId="77777777" w:rsidR="000F7299" w:rsidRDefault="00000000">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12A0D1E9" w14:textId="77777777" w:rsidR="000F7299" w:rsidRDefault="00000000">
            <w:pPr>
              <w:keepLines/>
              <w:jc w:val="center"/>
              <w:rPr>
                <w:sz w:val="20"/>
                <w:lang w:eastAsia="zh-CN"/>
              </w:rPr>
            </w:pPr>
            <w:r>
              <w:rPr>
                <w:color w:val="0000FF"/>
                <w:sz w:val="20"/>
                <w:lang w:eastAsia="zh-CN"/>
              </w:rPr>
              <w:t>3</w:t>
            </w:r>
          </w:p>
        </w:tc>
        <w:tc>
          <w:tcPr>
            <w:tcW w:w="0" w:type="auto"/>
            <w:shd w:val="clear" w:color="auto" w:fill="auto"/>
          </w:tcPr>
          <w:p w14:paraId="3EA19756" w14:textId="77777777" w:rsidR="000F7299" w:rsidRDefault="00000000">
            <w:pPr>
              <w:keepLines/>
              <w:jc w:val="center"/>
              <w:rPr>
                <w:sz w:val="20"/>
                <w:lang w:eastAsia="zh-CN"/>
              </w:rPr>
            </w:pPr>
            <w:r>
              <w:rPr>
                <w:color w:val="0000FF"/>
                <w:sz w:val="20"/>
                <w:lang w:eastAsia="zh-CN"/>
              </w:rPr>
              <w:t>14,15</w:t>
            </w:r>
          </w:p>
        </w:tc>
        <w:tc>
          <w:tcPr>
            <w:tcW w:w="1710" w:type="dxa"/>
            <w:vAlign w:val="center"/>
          </w:tcPr>
          <w:p w14:paraId="583780DA" w14:textId="77777777" w:rsidR="000F7299" w:rsidRDefault="00000000">
            <w:pPr>
              <w:keepLines/>
              <w:jc w:val="center"/>
              <w:rPr>
                <w:sz w:val="20"/>
                <w:lang w:eastAsia="zh-CN"/>
              </w:rPr>
            </w:pPr>
            <w:r>
              <w:rPr>
                <w:color w:val="0000FF"/>
                <w:sz w:val="20"/>
                <w:lang w:eastAsia="zh-CN"/>
              </w:rPr>
              <w:t>1</w:t>
            </w:r>
          </w:p>
        </w:tc>
      </w:tr>
      <w:tr w:rsidR="000F7299" w14:paraId="05271634" w14:textId="77777777">
        <w:trPr>
          <w:jc w:val="center"/>
        </w:trPr>
        <w:tc>
          <w:tcPr>
            <w:tcW w:w="0" w:type="auto"/>
            <w:shd w:val="clear" w:color="auto" w:fill="auto"/>
          </w:tcPr>
          <w:p w14:paraId="7C293C41" w14:textId="77777777" w:rsidR="000F7299" w:rsidRDefault="00000000">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tcPr>
          <w:p w14:paraId="54F97D27" w14:textId="77777777" w:rsidR="000F7299" w:rsidRDefault="00000000">
            <w:pPr>
              <w:keepLines/>
              <w:jc w:val="center"/>
              <w:rPr>
                <w:sz w:val="20"/>
                <w:lang w:eastAsia="zh-CN"/>
              </w:rPr>
            </w:pPr>
            <w:r>
              <w:rPr>
                <w:color w:val="0000FF"/>
                <w:sz w:val="20"/>
                <w:lang w:eastAsia="zh-CN"/>
              </w:rPr>
              <w:t>3</w:t>
            </w:r>
          </w:p>
        </w:tc>
        <w:tc>
          <w:tcPr>
            <w:tcW w:w="0" w:type="auto"/>
            <w:shd w:val="clear" w:color="auto" w:fill="auto"/>
          </w:tcPr>
          <w:p w14:paraId="02431E9C" w14:textId="77777777" w:rsidR="000F7299" w:rsidRDefault="00000000">
            <w:pPr>
              <w:keepLines/>
              <w:jc w:val="center"/>
              <w:rPr>
                <w:sz w:val="20"/>
                <w:lang w:eastAsia="zh-CN"/>
              </w:rPr>
            </w:pPr>
            <w:r>
              <w:rPr>
                <w:color w:val="0000FF"/>
                <w:sz w:val="20"/>
                <w:lang w:eastAsia="zh-CN"/>
              </w:rPr>
              <w:t>16,17</w:t>
            </w:r>
          </w:p>
        </w:tc>
        <w:tc>
          <w:tcPr>
            <w:tcW w:w="1710" w:type="dxa"/>
            <w:vAlign w:val="center"/>
          </w:tcPr>
          <w:p w14:paraId="63F9E730" w14:textId="77777777" w:rsidR="000F7299" w:rsidRDefault="00000000">
            <w:pPr>
              <w:keepLines/>
              <w:jc w:val="center"/>
              <w:rPr>
                <w:sz w:val="20"/>
                <w:lang w:eastAsia="zh-CN"/>
              </w:rPr>
            </w:pPr>
            <w:r>
              <w:rPr>
                <w:color w:val="0000FF"/>
                <w:sz w:val="20"/>
                <w:lang w:eastAsia="zh-CN"/>
              </w:rPr>
              <w:t>1</w:t>
            </w:r>
          </w:p>
        </w:tc>
      </w:tr>
      <w:tr w:rsidR="000F7299" w14:paraId="1799B52A" w14:textId="77777777">
        <w:trPr>
          <w:jc w:val="center"/>
        </w:trPr>
        <w:tc>
          <w:tcPr>
            <w:tcW w:w="0" w:type="auto"/>
            <w:shd w:val="clear" w:color="auto" w:fill="auto"/>
          </w:tcPr>
          <w:p w14:paraId="478B7360" w14:textId="77777777" w:rsidR="000F7299" w:rsidRDefault="00000000">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tcPr>
          <w:p w14:paraId="4BD60357" w14:textId="77777777" w:rsidR="000F7299" w:rsidRDefault="00000000">
            <w:pPr>
              <w:keepLines/>
              <w:jc w:val="center"/>
              <w:rPr>
                <w:sz w:val="20"/>
                <w:lang w:eastAsia="zh-CN"/>
              </w:rPr>
            </w:pPr>
            <w:r>
              <w:rPr>
                <w:color w:val="0000FF"/>
                <w:sz w:val="20"/>
                <w:lang w:eastAsia="zh-CN"/>
              </w:rPr>
              <w:t>2</w:t>
            </w:r>
          </w:p>
        </w:tc>
        <w:tc>
          <w:tcPr>
            <w:tcW w:w="0" w:type="auto"/>
            <w:shd w:val="clear" w:color="auto" w:fill="auto"/>
          </w:tcPr>
          <w:p w14:paraId="6C4AF5CC" w14:textId="77777777" w:rsidR="000F7299" w:rsidRDefault="00000000">
            <w:pPr>
              <w:keepLines/>
              <w:jc w:val="center"/>
              <w:rPr>
                <w:sz w:val="20"/>
                <w:lang w:eastAsia="zh-CN"/>
              </w:rPr>
            </w:pPr>
            <w:r>
              <w:rPr>
                <w:color w:val="0000FF"/>
                <w:sz w:val="20"/>
                <w:lang w:eastAsia="zh-CN"/>
              </w:rPr>
              <w:t>12,14</w:t>
            </w:r>
          </w:p>
        </w:tc>
        <w:tc>
          <w:tcPr>
            <w:tcW w:w="1710" w:type="dxa"/>
            <w:vAlign w:val="center"/>
          </w:tcPr>
          <w:p w14:paraId="12C4811B" w14:textId="77777777" w:rsidR="000F7299" w:rsidRDefault="00000000">
            <w:pPr>
              <w:keepLines/>
              <w:jc w:val="center"/>
              <w:rPr>
                <w:sz w:val="20"/>
                <w:lang w:eastAsia="zh-CN"/>
              </w:rPr>
            </w:pPr>
            <w:r>
              <w:rPr>
                <w:color w:val="0000FF"/>
                <w:sz w:val="20"/>
                <w:lang w:eastAsia="zh-CN"/>
              </w:rPr>
              <w:t>1</w:t>
            </w:r>
          </w:p>
        </w:tc>
      </w:tr>
      <w:tr w:rsidR="000F7299" w14:paraId="1ADA6F6B" w14:textId="77777777">
        <w:trPr>
          <w:jc w:val="center"/>
        </w:trPr>
        <w:tc>
          <w:tcPr>
            <w:tcW w:w="0" w:type="auto"/>
            <w:shd w:val="clear" w:color="auto" w:fill="auto"/>
          </w:tcPr>
          <w:p w14:paraId="7EC7C340" w14:textId="77777777" w:rsidR="000F7299" w:rsidRDefault="00000000">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509A7AE4" w14:textId="77777777" w:rsidR="000F7299" w:rsidRDefault="00000000">
            <w:pPr>
              <w:keepLines/>
              <w:jc w:val="center"/>
              <w:rPr>
                <w:sz w:val="20"/>
                <w:highlight w:val="cyan"/>
                <w:lang w:eastAsia="zh-CN"/>
              </w:rPr>
            </w:pPr>
            <w:r>
              <w:rPr>
                <w:color w:val="0000FF"/>
                <w:sz w:val="20"/>
                <w:lang w:eastAsia="zh-CN"/>
              </w:rPr>
              <w:t>3</w:t>
            </w:r>
          </w:p>
        </w:tc>
        <w:tc>
          <w:tcPr>
            <w:tcW w:w="0" w:type="auto"/>
            <w:shd w:val="clear" w:color="auto" w:fill="auto"/>
            <w:vAlign w:val="center"/>
          </w:tcPr>
          <w:p w14:paraId="5169546B" w14:textId="77777777" w:rsidR="000F7299" w:rsidRDefault="00000000">
            <w:pPr>
              <w:keepLines/>
              <w:jc w:val="center"/>
              <w:rPr>
                <w:sz w:val="20"/>
                <w:highlight w:val="cyan"/>
                <w:lang w:eastAsia="zh-CN"/>
              </w:rPr>
            </w:pPr>
            <w:r>
              <w:rPr>
                <w:color w:val="0000FF"/>
                <w:sz w:val="20"/>
                <w:lang w:eastAsia="zh-CN"/>
              </w:rPr>
              <w:t>12,13</w:t>
            </w:r>
          </w:p>
        </w:tc>
        <w:tc>
          <w:tcPr>
            <w:tcW w:w="1710" w:type="dxa"/>
            <w:vAlign w:val="center"/>
          </w:tcPr>
          <w:p w14:paraId="50D873AC" w14:textId="77777777" w:rsidR="000F7299" w:rsidRDefault="00000000">
            <w:pPr>
              <w:keepLines/>
              <w:jc w:val="center"/>
              <w:rPr>
                <w:sz w:val="20"/>
                <w:highlight w:val="cyan"/>
                <w:lang w:eastAsia="zh-CN"/>
              </w:rPr>
            </w:pPr>
            <w:r>
              <w:rPr>
                <w:color w:val="0000FF"/>
                <w:sz w:val="20"/>
                <w:lang w:eastAsia="zh-CN"/>
              </w:rPr>
              <w:t>2</w:t>
            </w:r>
          </w:p>
        </w:tc>
      </w:tr>
      <w:tr w:rsidR="000F7299" w14:paraId="75FCCAD0" w14:textId="77777777">
        <w:trPr>
          <w:jc w:val="center"/>
        </w:trPr>
        <w:tc>
          <w:tcPr>
            <w:tcW w:w="0" w:type="auto"/>
            <w:shd w:val="clear" w:color="auto" w:fill="auto"/>
          </w:tcPr>
          <w:p w14:paraId="48F11EDB" w14:textId="77777777" w:rsidR="000F7299" w:rsidRDefault="00000000">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6539A03B" w14:textId="77777777" w:rsidR="000F7299" w:rsidRDefault="00000000">
            <w:pPr>
              <w:keepLines/>
              <w:jc w:val="center"/>
              <w:rPr>
                <w:sz w:val="20"/>
                <w:highlight w:val="cyan"/>
                <w:lang w:eastAsia="zh-CN"/>
              </w:rPr>
            </w:pPr>
            <w:r>
              <w:rPr>
                <w:color w:val="0000FF"/>
                <w:sz w:val="20"/>
                <w:lang w:eastAsia="zh-CN"/>
              </w:rPr>
              <w:t>3</w:t>
            </w:r>
          </w:p>
        </w:tc>
        <w:tc>
          <w:tcPr>
            <w:tcW w:w="0" w:type="auto"/>
            <w:shd w:val="clear" w:color="auto" w:fill="auto"/>
            <w:vAlign w:val="center"/>
          </w:tcPr>
          <w:p w14:paraId="6EC4EE1E" w14:textId="77777777" w:rsidR="000F7299" w:rsidRDefault="00000000">
            <w:pPr>
              <w:keepLines/>
              <w:jc w:val="center"/>
              <w:rPr>
                <w:sz w:val="20"/>
                <w:highlight w:val="cyan"/>
                <w:lang w:eastAsia="zh-CN"/>
              </w:rPr>
            </w:pPr>
            <w:r>
              <w:rPr>
                <w:color w:val="0000FF"/>
                <w:sz w:val="20"/>
                <w:lang w:eastAsia="zh-CN"/>
              </w:rPr>
              <w:t>14,15</w:t>
            </w:r>
          </w:p>
        </w:tc>
        <w:tc>
          <w:tcPr>
            <w:tcW w:w="1710" w:type="dxa"/>
            <w:vAlign w:val="center"/>
          </w:tcPr>
          <w:p w14:paraId="13EFEA50" w14:textId="77777777" w:rsidR="000F7299" w:rsidRDefault="00000000">
            <w:pPr>
              <w:keepLines/>
              <w:jc w:val="center"/>
              <w:rPr>
                <w:sz w:val="20"/>
                <w:highlight w:val="cyan"/>
                <w:lang w:eastAsia="zh-CN"/>
              </w:rPr>
            </w:pPr>
            <w:r>
              <w:rPr>
                <w:color w:val="0000FF"/>
                <w:sz w:val="20"/>
                <w:lang w:eastAsia="zh-CN"/>
              </w:rPr>
              <w:t>2</w:t>
            </w:r>
          </w:p>
        </w:tc>
      </w:tr>
      <w:tr w:rsidR="000F7299" w14:paraId="25825A36" w14:textId="77777777">
        <w:trPr>
          <w:jc w:val="center"/>
        </w:trPr>
        <w:tc>
          <w:tcPr>
            <w:tcW w:w="0" w:type="auto"/>
            <w:shd w:val="clear" w:color="auto" w:fill="auto"/>
          </w:tcPr>
          <w:p w14:paraId="7DFD7FE6" w14:textId="77777777" w:rsidR="000F7299" w:rsidRDefault="00000000">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vAlign w:val="center"/>
          </w:tcPr>
          <w:p w14:paraId="0120A1F4" w14:textId="77777777" w:rsidR="000F7299" w:rsidRDefault="00000000">
            <w:pPr>
              <w:keepLines/>
              <w:jc w:val="center"/>
              <w:rPr>
                <w:sz w:val="20"/>
                <w:lang w:eastAsia="zh-CN"/>
              </w:rPr>
            </w:pPr>
            <w:r>
              <w:rPr>
                <w:color w:val="0000FF"/>
                <w:sz w:val="20"/>
                <w:lang w:eastAsia="zh-CN"/>
              </w:rPr>
              <w:t>3</w:t>
            </w:r>
          </w:p>
        </w:tc>
        <w:tc>
          <w:tcPr>
            <w:tcW w:w="0" w:type="auto"/>
            <w:shd w:val="clear" w:color="auto" w:fill="auto"/>
            <w:vAlign w:val="center"/>
          </w:tcPr>
          <w:p w14:paraId="5BF1C9CF" w14:textId="77777777" w:rsidR="000F7299" w:rsidRDefault="00000000">
            <w:pPr>
              <w:keepLines/>
              <w:jc w:val="center"/>
              <w:rPr>
                <w:sz w:val="20"/>
                <w:lang w:eastAsia="zh-CN"/>
              </w:rPr>
            </w:pPr>
            <w:r>
              <w:rPr>
                <w:color w:val="0000FF"/>
                <w:sz w:val="20"/>
                <w:lang w:eastAsia="zh-CN"/>
              </w:rPr>
              <w:t>16,17</w:t>
            </w:r>
          </w:p>
        </w:tc>
        <w:tc>
          <w:tcPr>
            <w:tcW w:w="1710" w:type="dxa"/>
            <w:vAlign w:val="center"/>
          </w:tcPr>
          <w:p w14:paraId="65D7DE91" w14:textId="77777777" w:rsidR="000F7299" w:rsidRDefault="00000000">
            <w:pPr>
              <w:keepLines/>
              <w:jc w:val="center"/>
              <w:rPr>
                <w:sz w:val="20"/>
                <w:lang w:eastAsia="zh-CN"/>
              </w:rPr>
            </w:pPr>
            <w:r>
              <w:rPr>
                <w:color w:val="0000FF"/>
                <w:sz w:val="20"/>
                <w:lang w:eastAsia="zh-CN"/>
              </w:rPr>
              <w:t>2</w:t>
            </w:r>
          </w:p>
        </w:tc>
      </w:tr>
      <w:tr w:rsidR="000F7299" w14:paraId="24959EA2" w14:textId="77777777">
        <w:trPr>
          <w:jc w:val="center"/>
        </w:trPr>
        <w:tc>
          <w:tcPr>
            <w:tcW w:w="0" w:type="auto"/>
            <w:shd w:val="clear" w:color="auto" w:fill="auto"/>
          </w:tcPr>
          <w:p w14:paraId="14CB94EC" w14:textId="77777777" w:rsidR="000F7299" w:rsidRDefault="00000000">
            <w:pPr>
              <w:keepLines/>
              <w:jc w:val="center"/>
              <w:rPr>
                <w:rFonts w:ascii="Times" w:hAnsi="Times" w:cs="Times"/>
                <w:sz w:val="20"/>
              </w:rPr>
            </w:pPr>
            <w:r>
              <w:rPr>
                <w:rFonts w:ascii="Times" w:hAnsi="Times" w:cs="Times" w:hint="eastAsia"/>
                <w:sz w:val="20"/>
              </w:rPr>
              <w:t>2</w:t>
            </w:r>
            <w:r>
              <w:rPr>
                <w:rFonts w:ascii="Times" w:hAnsi="Times" w:cs="Times"/>
                <w:sz w:val="20"/>
              </w:rPr>
              <w:t>9</w:t>
            </w:r>
          </w:p>
        </w:tc>
        <w:tc>
          <w:tcPr>
            <w:tcW w:w="0" w:type="auto"/>
            <w:vAlign w:val="center"/>
          </w:tcPr>
          <w:p w14:paraId="611CEA43" w14:textId="77777777" w:rsidR="000F7299" w:rsidRDefault="00000000">
            <w:pPr>
              <w:keepLines/>
              <w:jc w:val="center"/>
              <w:rPr>
                <w:sz w:val="20"/>
                <w:lang w:eastAsia="zh-CN"/>
              </w:rPr>
            </w:pPr>
            <w:r>
              <w:rPr>
                <w:color w:val="0000FF"/>
                <w:sz w:val="20"/>
                <w:lang w:eastAsia="zh-CN"/>
              </w:rPr>
              <w:t>3</w:t>
            </w:r>
          </w:p>
        </w:tc>
        <w:tc>
          <w:tcPr>
            <w:tcW w:w="0" w:type="auto"/>
            <w:shd w:val="clear" w:color="auto" w:fill="auto"/>
            <w:vAlign w:val="center"/>
          </w:tcPr>
          <w:p w14:paraId="2D5405F3" w14:textId="77777777" w:rsidR="000F7299" w:rsidRDefault="00000000">
            <w:pPr>
              <w:keepLines/>
              <w:jc w:val="center"/>
              <w:rPr>
                <w:sz w:val="20"/>
                <w:lang w:eastAsia="zh-CN"/>
              </w:rPr>
            </w:pPr>
            <w:r>
              <w:rPr>
                <w:color w:val="0000FF"/>
                <w:sz w:val="20"/>
                <w:lang w:eastAsia="zh-CN"/>
              </w:rPr>
              <w:t>18,19</w:t>
            </w:r>
          </w:p>
        </w:tc>
        <w:tc>
          <w:tcPr>
            <w:tcW w:w="1710" w:type="dxa"/>
            <w:vAlign w:val="center"/>
          </w:tcPr>
          <w:p w14:paraId="0B750D8D" w14:textId="77777777" w:rsidR="000F7299" w:rsidRDefault="00000000">
            <w:pPr>
              <w:keepLines/>
              <w:jc w:val="center"/>
              <w:rPr>
                <w:sz w:val="20"/>
                <w:lang w:eastAsia="zh-CN"/>
              </w:rPr>
            </w:pPr>
            <w:r>
              <w:rPr>
                <w:color w:val="0000FF"/>
                <w:sz w:val="20"/>
                <w:lang w:eastAsia="zh-CN"/>
              </w:rPr>
              <w:t>2</w:t>
            </w:r>
          </w:p>
        </w:tc>
      </w:tr>
      <w:tr w:rsidR="000F7299" w14:paraId="3CD0A8A7" w14:textId="77777777">
        <w:trPr>
          <w:jc w:val="center"/>
        </w:trPr>
        <w:tc>
          <w:tcPr>
            <w:tcW w:w="0" w:type="auto"/>
            <w:shd w:val="clear" w:color="auto" w:fill="auto"/>
          </w:tcPr>
          <w:p w14:paraId="1AF38079" w14:textId="77777777" w:rsidR="000F7299" w:rsidRDefault="00000000">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vAlign w:val="center"/>
          </w:tcPr>
          <w:p w14:paraId="0A9470B6" w14:textId="77777777" w:rsidR="000F7299" w:rsidRDefault="00000000">
            <w:pPr>
              <w:keepLines/>
              <w:jc w:val="center"/>
              <w:rPr>
                <w:sz w:val="20"/>
                <w:lang w:eastAsia="zh-CN"/>
              </w:rPr>
            </w:pPr>
            <w:r>
              <w:rPr>
                <w:color w:val="0000FF"/>
                <w:sz w:val="20"/>
                <w:lang w:eastAsia="zh-CN"/>
              </w:rPr>
              <w:t>3</w:t>
            </w:r>
          </w:p>
        </w:tc>
        <w:tc>
          <w:tcPr>
            <w:tcW w:w="0" w:type="auto"/>
            <w:shd w:val="clear" w:color="auto" w:fill="auto"/>
            <w:vAlign w:val="center"/>
          </w:tcPr>
          <w:p w14:paraId="7BB4A5EB" w14:textId="77777777" w:rsidR="000F7299" w:rsidRDefault="00000000">
            <w:pPr>
              <w:keepLines/>
              <w:jc w:val="center"/>
              <w:rPr>
                <w:sz w:val="20"/>
                <w:lang w:eastAsia="zh-CN"/>
              </w:rPr>
            </w:pPr>
            <w:r>
              <w:rPr>
                <w:color w:val="0000FF"/>
                <w:sz w:val="20"/>
                <w:lang w:eastAsia="zh-CN"/>
              </w:rPr>
              <w:t>20,21</w:t>
            </w:r>
          </w:p>
        </w:tc>
        <w:tc>
          <w:tcPr>
            <w:tcW w:w="1710" w:type="dxa"/>
            <w:vAlign w:val="center"/>
          </w:tcPr>
          <w:p w14:paraId="5C4E243A" w14:textId="77777777" w:rsidR="000F7299" w:rsidRDefault="00000000">
            <w:pPr>
              <w:keepLines/>
              <w:jc w:val="center"/>
              <w:rPr>
                <w:sz w:val="20"/>
                <w:lang w:eastAsia="zh-CN"/>
              </w:rPr>
            </w:pPr>
            <w:r>
              <w:rPr>
                <w:color w:val="0000FF"/>
                <w:sz w:val="20"/>
                <w:lang w:eastAsia="zh-CN"/>
              </w:rPr>
              <w:t>2</w:t>
            </w:r>
          </w:p>
        </w:tc>
      </w:tr>
      <w:tr w:rsidR="000F7299" w14:paraId="4E7E288C" w14:textId="77777777">
        <w:trPr>
          <w:jc w:val="center"/>
        </w:trPr>
        <w:tc>
          <w:tcPr>
            <w:tcW w:w="0" w:type="auto"/>
            <w:shd w:val="clear" w:color="auto" w:fill="auto"/>
          </w:tcPr>
          <w:p w14:paraId="2BE2D181" w14:textId="77777777" w:rsidR="000F7299" w:rsidRDefault="00000000">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vAlign w:val="center"/>
          </w:tcPr>
          <w:p w14:paraId="378C1C9A" w14:textId="77777777" w:rsidR="000F7299" w:rsidRDefault="00000000">
            <w:pPr>
              <w:keepLines/>
              <w:jc w:val="center"/>
              <w:rPr>
                <w:sz w:val="20"/>
                <w:lang w:eastAsia="zh-CN"/>
              </w:rPr>
            </w:pPr>
            <w:r>
              <w:rPr>
                <w:color w:val="0000FF"/>
                <w:sz w:val="20"/>
                <w:lang w:eastAsia="zh-CN"/>
              </w:rPr>
              <w:t>3</w:t>
            </w:r>
          </w:p>
        </w:tc>
        <w:tc>
          <w:tcPr>
            <w:tcW w:w="0" w:type="auto"/>
            <w:shd w:val="clear" w:color="auto" w:fill="auto"/>
            <w:vAlign w:val="center"/>
          </w:tcPr>
          <w:p w14:paraId="15321883" w14:textId="77777777" w:rsidR="000F7299" w:rsidRDefault="00000000">
            <w:pPr>
              <w:keepLines/>
              <w:jc w:val="center"/>
              <w:rPr>
                <w:sz w:val="20"/>
                <w:lang w:eastAsia="zh-CN"/>
              </w:rPr>
            </w:pPr>
            <w:r>
              <w:rPr>
                <w:color w:val="0000FF"/>
                <w:sz w:val="20"/>
                <w:lang w:eastAsia="zh-CN"/>
              </w:rPr>
              <w:t>22,23</w:t>
            </w:r>
          </w:p>
        </w:tc>
        <w:tc>
          <w:tcPr>
            <w:tcW w:w="1710" w:type="dxa"/>
            <w:vAlign w:val="center"/>
          </w:tcPr>
          <w:p w14:paraId="3DE327E4" w14:textId="77777777" w:rsidR="000F7299" w:rsidRDefault="00000000">
            <w:pPr>
              <w:keepLines/>
              <w:jc w:val="center"/>
              <w:rPr>
                <w:sz w:val="20"/>
                <w:lang w:eastAsia="zh-CN"/>
              </w:rPr>
            </w:pPr>
            <w:r>
              <w:rPr>
                <w:color w:val="0000FF"/>
                <w:sz w:val="20"/>
                <w:lang w:eastAsia="zh-CN"/>
              </w:rPr>
              <w:t>2</w:t>
            </w:r>
          </w:p>
        </w:tc>
      </w:tr>
      <w:tr w:rsidR="000F7299" w14:paraId="2676D634" w14:textId="77777777">
        <w:trPr>
          <w:jc w:val="center"/>
        </w:trPr>
        <w:tc>
          <w:tcPr>
            <w:tcW w:w="0" w:type="auto"/>
            <w:shd w:val="clear" w:color="auto" w:fill="auto"/>
          </w:tcPr>
          <w:p w14:paraId="58E67114" w14:textId="77777777" w:rsidR="000F7299" w:rsidRDefault="00000000">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vAlign w:val="center"/>
          </w:tcPr>
          <w:p w14:paraId="1B8CED86" w14:textId="77777777" w:rsidR="000F7299" w:rsidRDefault="00000000">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vAlign w:val="center"/>
          </w:tcPr>
          <w:p w14:paraId="0880FEAE" w14:textId="77777777" w:rsidR="000F7299" w:rsidRDefault="00000000">
            <w:pPr>
              <w:keepLines/>
              <w:jc w:val="center"/>
              <w:rPr>
                <w:color w:val="0000FF"/>
                <w:sz w:val="20"/>
                <w:highlight w:val="cyan"/>
                <w:lang w:eastAsia="zh-CN"/>
              </w:rPr>
            </w:pPr>
            <w:r>
              <w:rPr>
                <w:color w:val="0000FF"/>
                <w:sz w:val="20"/>
                <w:highlight w:val="cyan"/>
                <w:lang w:eastAsia="zh-CN"/>
              </w:rPr>
              <w:t>12,13</w:t>
            </w:r>
          </w:p>
        </w:tc>
        <w:tc>
          <w:tcPr>
            <w:tcW w:w="1710" w:type="dxa"/>
            <w:vAlign w:val="center"/>
          </w:tcPr>
          <w:p w14:paraId="57B71A3F" w14:textId="77777777" w:rsidR="000F7299" w:rsidRDefault="00000000">
            <w:pPr>
              <w:keepLines/>
              <w:jc w:val="center"/>
              <w:rPr>
                <w:color w:val="0000FF"/>
                <w:sz w:val="20"/>
                <w:highlight w:val="cyan"/>
                <w:lang w:eastAsia="zh-CN"/>
              </w:rPr>
            </w:pPr>
            <w:r>
              <w:rPr>
                <w:color w:val="0000FF"/>
                <w:sz w:val="20"/>
                <w:highlight w:val="cyan"/>
                <w:lang w:eastAsia="zh-CN"/>
              </w:rPr>
              <w:t>2</w:t>
            </w:r>
          </w:p>
        </w:tc>
      </w:tr>
      <w:tr w:rsidR="000F7299" w14:paraId="541E2164" w14:textId="77777777">
        <w:trPr>
          <w:jc w:val="center"/>
        </w:trPr>
        <w:tc>
          <w:tcPr>
            <w:tcW w:w="0" w:type="auto"/>
            <w:shd w:val="clear" w:color="auto" w:fill="auto"/>
          </w:tcPr>
          <w:p w14:paraId="38045146" w14:textId="77777777" w:rsidR="000F7299" w:rsidRDefault="00000000">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vAlign w:val="center"/>
          </w:tcPr>
          <w:p w14:paraId="18AEAFBE" w14:textId="77777777" w:rsidR="000F7299" w:rsidRDefault="00000000">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0098C02D" w14:textId="77777777" w:rsidR="000F7299" w:rsidRDefault="00000000">
            <w:pPr>
              <w:keepLines/>
              <w:jc w:val="center"/>
              <w:rPr>
                <w:color w:val="0000FF"/>
                <w:sz w:val="20"/>
                <w:lang w:eastAsia="zh-CN"/>
              </w:rPr>
            </w:pPr>
            <w:r>
              <w:rPr>
                <w:color w:val="0000FF"/>
                <w:sz w:val="20"/>
                <w:highlight w:val="cyan"/>
                <w:lang w:eastAsia="zh-CN"/>
              </w:rPr>
              <w:t>18,19</w:t>
            </w:r>
          </w:p>
        </w:tc>
        <w:tc>
          <w:tcPr>
            <w:tcW w:w="1710" w:type="dxa"/>
            <w:vAlign w:val="center"/>
          </w:tcPr>
          <w:p w14:paraId="7F114201" w14:textId="77777777" w:rsidR="000F7299" w:rsidRDefault="00000000">
            <w:pPr>
              <w:keepLines/>
              <w:jc w:val="center"/>
              <w:rPr>
                <w:color w:val="0000FF"/>
                <w:sz w:val="20"/>
                <w:lang w:eastAsia="zh-CN"/>
              </w:rPr>
            </w:pPr>
            <w:r>
              <w:rPr>
                <w:color w:val="0000FF"/>
                <w:sz w:val="20"/>
                <w:highlight w:val="cyan"/>
                <w:lang w:eastAsia="zh-CN"/>
              </w:rPr>
              <w:t>2</w:t>
            </w:r>
          </w:p>
        </w:tc>
      </w:tr>
      <w:tr w:rsidR="000F7299" w14:paraId="69E1E5E8" w14:textId="77777777">
        <w:trPr>
          <w:jc w:val="center"/>
        </w:trPr>
        <w:tc>
          <w:tcPr>
            <w:tcW w:w="0" w:type="auto"/>
            <w:shd w:val="clear" w:color="auto" w:fill="auto"/>
          </w:tcPr>
          <w:p w14:paraId="22F3D677" w14:textId="77777777" w:rsidR="000F7299" w:rsidRDefault="00000000">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vAlign w:val="center"/>
          </w:tcPr>
          <w:p w14:paraId="7F776499" w14:textId="77777777" w:rsidR="000F7299" w:rsidRDefault="00000000">
            <w:pPr>
              <w:keepLines/>
              <w:jc w:val="center"/>
              <w:rPr>
                <w:color w:val="0000FF"/>
                <w:sz w:val="20"/>
                <w:lang w:eastAsia="zh-CN"/>
              </w:rPr>
            </w:pPr>
            <w:r>
              <w:rPr>
                <w:color w:val="0000FF"/>
                <w:sz w:val="20"/>
                <w:lang w:eastAsia="zh-CN"/>
              </w:rPr>
              <w:t>2</w:t>
            </w:r>
          </w:p>
        </w:tc>
        <w:tc>
          <w:tcPr>
            <w:tcW w:w="0" w:type="auto"/>
            <w:shd w:val="clear" w:color="auto" w:fill="auto"/>
            <w:vAlign w:val="center"/>
          </w:tcPr>
          <w:p w14:paraId="225B4BD4" w14:textId="77777777" w:rsidR="000F7299" w:rsidRDefault="00000000">
            <w:pPr>
              <w:keepLines/>
              <w:jc w:val="center"/>
              <w:rPr>
                <w:color w:val="0000FF"/>
                <w:sz w:val="20"/>
                <w:lang w:eastAsia="zh-CN"/>
              </w:rPr>
            </w:pPr>
            <w:r>
              <w:rPr>
                <w:color w:val="0000FF"/>
                <w:sz w:val="20"/>
                <w:lang w:eastAsia="zh-CN"/>
              </w:rPr>
              <w:t>12,13</w:t>
            </w:r>
          </w:p>
        </w:tc>
        <w:tc>
          <w:tcPr>
            <w:tcW w:w="1710" w:type="dxa"/>
            <w:vAlign w:val="center"/>
          </w:tcPr>
          <w:p w14:paraId="2378BC70" w14:textId="77777777" w:rsidR="000F7299" w:rsidRDefault="00000000">
            <w:pPr>
              <w:keepLines/>
              <w:jc w:val="center"/>
              <w:rPr>
                <w:color w:val="0000FF"/>
                <w:sz w:val="20"/>
                <w:lang w:eastAsia="zh-CN"/>
              </w:rPr>
            </w:pPr>
            <w:r>
              <w:rPr>
                <w:color w:val="0000FF"/>
                <w:sz w:val="20"/>
                <w:lang w:eastAsia="zh-CN"/>
              </w:rPr>
              <w:t>2</w:t>
            </w:r>
          </w:p>
        </w:tc>
      </w:tr>
      <w:tr w:rsidR="000F7299" w14:paraId="2F82DDBF" w14:textId="77777777">
        <w:trPr>
          <w:jc w:val="center"/>
        </w:trPr>
        <w:tc>
          <w:tcPr>
            <w:tcW w:w="0" w:type="auto"/>
            <w:shd w:val="clear" w:color="auto" w:fill="auto"/>
          </w:tcPr>
          <w:p w14:paraId="1A3DF197" w14:textId="77777777" w:rsidR="000F7299" w:rsidRDefault="00000000">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vAlign w:val="center"/>
          </w:tcPr>
          <w:p w14:paraId="5569EE71" w14:textId="77777777" w:rsidR="000F7299" w:rsidRDefault="00000000">
            <w:pPr>
              <w:keepLines/>
              <w:jc w:val="center"/>
              <w:rPr>
                <w:color w:val="0000FF"/>
                <w:sz w:val="20"/>
                <w:lang w:eastAsia="zh-CN"/>
              </w:rPr>
            </w:pPr>
            <w:r>
              <w:rPr>
                <w:color w:val="0000FF"/>
                <w:sz w:val="20"/>
                <w:lang w:eastAsia="zh-CN"/>
              </w:rPr>
              <w:t>2</w:t>
            </w:r>
          </w:p>
        </w:tc>
        <w:tc>
          <w:tcPr>
            <w:tcW w:w="0" w:type="auto"/>
            <w:shd w:val="clear" w:color="auto" w:fill="auto"/>
            <w:vAlign w:val="center"/>
          </w:tcPr>
          <w:p w14:paraId="5BED54EB" w14:textId="77777777" w:rsidR="000F7299" w:rsidRDefault="00000000">
            <w:pPr>
              <w:keepLines/>
              <w:jc w:val="center"/>
              <w:rPr>
                <w:color w:val="0000FF"/>
                <w:sz w:val="20"/>
                <w:lang w:eastAsia="zh-CN"/>
              </w:rPr>
            </w:pPr>
            <w:r>
              <w:rPr>
                <w:color w:val="0000FF"/>
                <w:sz w:val="20"/>
                <w:lang w:eastAsia="zh-CN"/>
              </w:rPr>
              <w:t>14,15</w:t>
            </w:r>
          </w:p>
        </w:tc>
        <w:tc>
          <w:tcPr>
            <w:tcW w:w="1710" w:type="dxa"/>
            <w:vAlign w:val="center"/>
          </w:tcPr>
          <w:p w14:paraId="3ADF9C7B" w14:textId="77777777" w:rsidR="000F7299" w:rsidRDefault="00000000">
            <w:pPr>
              <w:keepLines/>
              <w:jc w:val="center"/>
              <w:rPr>
                <w:color w:val="0000FF"/>
                <w:sz w:val="20"/>
                <w:lang w:eastAsia="zh-CN"/>
              </w:rPr>
            </w:pPr>
            <w:r>
              <w:rPr>
                <w:color w:val="0000FF"/>
                <w:sz w:val="20"/>
                <w:lang w:eastAsia="zh-CN"/>
              </w:rPr>
              <w:t>2</w:t>
            </w:r>
          </w:p>
        </w:tc>
      </w:tr>
      <w:tr w:rsidR="000F7299" w14:paraId="44CF4994" w14:textId="77777777">
        <w:trPr>
          <w:jc w:val="center"/>
        </w:trPr>
        <w:tc>
          <w:tcPr>
            <w:tcW w:w="0" w:type="auto"/>
            <w:shd w:val="clear" w:color="auto" w:fill="auto"/>
          </w:tcPr>
          <w:p w14:paraId="4A81B1AB" w14:textId="77777777" w:rsidR="000F7299" w:rsidRDefault="00000000">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vAlign w:val="center"/>
          </w:tcPr>
          <w:p w14:paraId="6C89B952" w14:textId="77777777" w:rsidR="000F7299" w:rsidRDefault="00000000">
            <w:pPr>
              <w:keepLines/>
              <w:jc w:val="center"/>
              <w:rPr>
                <w:color w:val="0000FF"/>
                <w:sz w:val="20"/>
                <w:lang w:eastAsia="zh-CN"/>
              </w:rPr>
            </w:pPr>
            <w:r>
              <w:rPr>
                <w:color w:val="0000FF"/>
                <w:sz w:val="20"/>
                <w:lang w:eastAsia="zh-CN"/>
              </w:rPr>
              <w:t>2</w:t>
            </w:r>
          </w:p>
        </w:tc>
        <w:tc>
          <w:tcPr>
            <w:tcW w:w="0" w:type="auto"/>
            <w:shd w:val="clear" w:color="auto" w:fill="auto"/>
            <w:vAlign w:val="center"/>
          </w:tcPr>
          <w:p w14:paraId="7A977493" w14:textId="77777777" w:rsidR="000F7299" w:rsidRDefault="00000000">
            <w:pPr>
              <w:keepLines/>
              <w:jc w:val="center"/>
              <w:rPr>
                <w:color w:val="0000FF"/>
                <w:sz w:val="20"/>
                <w:lang w:eastAsia="zh-CN"/>
              </w:rPr>
            </w:pPr>
            <w:r>
              <w:rPr>
                <w:color w:val="0000FF"/>
                <w:sz w:val="20"/>
                <w:lang w:eastAsia="zh-CN"/>
              </w:rPr>
              <w:t>18,19</w:t>
            </w:r>
          </w:p>
        </w:tc>
        <w:tc>
          <w:tcPr>
            <w:tcW w:w="1710" w:type="dxa"/>
            <w:vAlign w:val="center"/>
          </w:tcPr>
          <w:p w14:paraId="1F6019ED" w14:textId="77777777" w:rsidR="000F7299" w:rsidRDefault="00000000">
            <w:pPr>
              <w:keepLines/>
              <w:jc w:val="center"/>
              <w:rPr>
                <w:color w:val="0000FF"/>
                <w:sz w:val="20"/>
                <w:lang w:eastAsia="zh-CN"/>
              </w:rPr>
            </w:pPr>
            <w:r>
              <w:rPr>
                <w:color w:val="0000FF"/>
                <w:sz w:val="20"/>
                <w:lang w:eastAsia="zh-CN"/>
              </w:rPr>
              <w:t>2</w:t>
            </w:r>
          </w:p>
        </w:tc>
      </w:tr>
      <w:tr w:rsidR="000F7299" w14:paraId="5C7158D6" w14:textId="77777777">
        <w:trPr>
          <w:jc w:val="center"/>
        </w:trPr>
        <w:tc>
          <w:tcPr>
            <w:tcW w:w="0" w:type="auto"/>
            <w:shd w:val="clear" w:color="auto" w:fill="auto"/>
          </w:tcPr>
          <w:p w14:paraId="5F467A3F" w14:textId="77777777" w:rsidR="000F7299" w:rsidRDefault="00000000">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vAlign w:val="center"/>
          </w:tcPr>
          <w:p w14:paraId="2DCCA7AB" w14:textId="77777777" w:rsidR="000F7299" w:rsidRDefault="00000000">
            <w:pPr>
              <w:keepLines/>
              <w:jc w:val="center"/>
              <w:rPr>
                <w:color w:val="0000FF"/>
                <w:sz w:val="20"/>
                <w:lang w:eastAsia="zh-CN"/>
              </w:rPr>
            </w:pPr>
            <w:r>
              <w:rPr>
                <w:color w:val="0000FF"/>
                <w:sz w:val="20"/>
                <w:lang w:eastAsia="zh-CN"/>
              </w:rPr>
              <w:t>2</w:t>
            </w:r>
          </w:p>
        </w:tc>
        <w:tc>
          <w:tcPr>
            <w:tcW w:w="0" w:type="auto"/>
            <w:shd w:val="clear" w:color="auto" w:fill="auto"/>
            <w:vAlign w:val="center"/>
          </w:tcPr>
          <w:p w14:paraId="1F490A5D" w14:textId="77777777" w:rsidR="000F7299" w:rsidRDefault="00000000">
            <w:pPr>
              <w:keepLines/>
              <w:jc w:val="center"/>
              <w:rPr>
                <w:color w:val="0000FF"/>
                <w:sz w:val="20"/>
                <w:lang w:eastAsia="zh-CN"/>
              </w:rPr>
            </w:pPr>
            <w:r>
              <w:rPr>
                <w:color w:val="0000FF"/>
                <w:sz w:val="20"/>
                <w:lang w:eastAsia="zh-CN"/>
              </w:rPr>
              <w:t>20,21</w:t>
            </w:r>
          </w:p>
        </w:tc>
        <w:tc>
          <w:tcPr>
            <w:tcW w:w="1710" w:type="dxa"/>
            <w:vAlign w:val="center"/>
          </w:tcPr>
          <w:p w14:paraId="501F50F3" w14:textId="77777777" w:rsidR="000F7299" w:rsidRDefault="00000000">
            <w:pPr>
              <w:keepLines/>
              <w:jc w:val="center"/>
              <w:rPr>
                <w:color w:val="0000FF"/>
                <w:sz w:val="20"/>
                <w:lang w:eastAsia="zh-CN"/>
              </w:rPr>
            </w:pPr>
            <w:r>
              <w:rPr>
                <w:color w:val="0000FF"/>
                <w:sz w:val="20"/>
                <w:lang w:eastAsia="zh-CN"/>
              </w:rPr>
              <w:t>2</w:t>
            </w:r>
          </w:p>
        </w:tc>
      </w:tr>
      <w:tr w:rsidR="000F7299" w14:paraId="479B53E2" w14:textId="77777777">
        <w:trPr>
          <w:jc w:val="center"/>
        </w:trPr>
        <w:tc>
          <w:tcPr>
            <w:tcW w:w="0" w:type="auto"/>
            <w:shd w:val="clear" w:color="auto" w:fill="auto"/>
          </w:tcPr>
          <w:p w14:paraId="0369EC6D" w14:textId="77777777" w:rsidR="000F7299" w:rsidRDefault="00000000">
            <w:pPr>
              <w:keepLines/>
              <w:jc w:val="center"/>
              <w:rPr>
                <w:rFonts w:ascii="Times" w:hAnsi="Times" w:cs="Times"/>
                <w:sz w:val="20"/>
              </w:rPr>
            </w:pPr>
            <w:r>
              <w:rPr>
                <w:rFonts w:ascii="Times" w:eastAsia="SimSun" w:hAnsi="Times" w:cs="Times"/>
                <w:sz w:val="20"/>
              </w:rPr>
              <w:t>38-63</w:t>
            </w:r>
          </w:p>
        </w:tc>
        <w:tc>
          <w:tcPr>
            <w:tcW w:w="0" w:type="auto"/>
          </w:tcPr>
          <w:p w14:paraId="119FCD8B" w14:textId="77777777" w:rsidR="000F7299" w:rsidRDefault="00000000">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3A9D0CF6" w14:textId="77777777" w:rsidR="000F7299" w:rsidRDefault="00000000">
            <w:pPr>
              <w:keepLines/>
              <w:jc w:val="center"/>
              <w:rPr>
                <w:color w:val="0000FF"/>
                <w:sz w:val="20"/>
                <w:lang w:eastAsia="zh-CN"/>
              </w:rPr>
            </w:pPr>
            <w:r>
              <w:rPr>
                <w:rFonts w:ascii="Times" w:eastAsia="SimSun" w:hAnsi="Times" w:cs="Times"/>
                <w:sz w:val="20"/>
              </w:rPr>
              <w:t>Reserved</w:t>
            </w:r>
          </w:p>
        </w:tc>
        <w:tc>
          <w:tcPr>
            <w:tcW w:w="1710" w:type="dxa"/>
          </w:tcPr>
          <w:p w14:paraId="36070D70" w14:textId="77777777" w:rsidR="000F7299" w:rsidRDefault="00000000">
            <w:pPr>
              <w:keepLines/>
              <w:jc w:val="center"/>
              <w:rPr>
                <w:color w:val="0000FF"/>
                <w:sz w:val="20"/>
                <w:lang w:eastAsia="zh-CN"/>
              </w:rPr>
            </w:pPr>
            <w:r>
              <w:rPr>
                <w:rFonts w:ascii="Times" w:eastAsia="SimSun" w:hAnsi="Times" w:cs="Times"/>
                <w:sz w:val="20"/>
              </w:rPr>
              <w:t>Reserved</w:t>
            </w:r>
          </w:p>
        </w:tc>
      </w:tr>
    </w:tbl>
    <w:p w14:paraId="2CEDE8E8"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3E0CE406" w14:textId="77777777" w:rsidR="000F7299" w:rsidRDefault="0000000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088"/>
        <w:gridCol w:w="1371"/>
        <w:gridCol w:w="1710"/>
      </w:tblGrid>
      <w:tr w:rsidR="000F7299" w14:paraId="252E7253" w14:textId="77777777">
        <w:trPr>
          <w:jc w:val="center"/>
        </w:trPr>
        <w:tc>
          <w:tcPr>
            <w:tcW w:w="0" w:type="auto"/>
            <w:shd w:val="clear" w:color="auto" w:fill="D9D9D9"/>
            <w:vAlign w:val="center"/>
          </w:tcPr>
          <w:p w14:paraId="0F94888F"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0478946"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36A2C87" w14:textId="77777777" w:rsidR="000F7299" w:rsidRDefault="00000000">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B3B18AC" w14:textId="77777777" w:rsidR="000F7299" w:rsidRDefault="00000000">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0F7299" w14:paraId="20DB856B" w14:textId="77777777">
        <w:trPr>
          <w:jc w:val="center"/>
        </w:trPr>
        <w:tc>
          <w:tcPr>
            <w:tcW w:w="0" w:type="auto"/>
            <w:shd w:val="clear" w:color="auto" w:fill="auto"/>
          </w:tcPr>
          <w:p w14:paraId="01E4AD1A" w14:textId="77777777" w:rsidR="000F7299" w:rsidRDefault="0000000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CD174D8" w14:textId="77777777" w:rsidR="000F7299" w:rsidRDefault="00000000">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4A7C575D" w14:textId="77777777" w:rsidR="000F7299" w:rsidRDefault="00000000">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1F3073E9" w14:textId="77777777" w:rsidR="000F7299" w:rsidRDefault="00000000">
            <w:pPr>
              <w:keepLines/>
              <w:jc w:val="center"/>
              <w:rPr>
                <w:rFonts w:ascii="Times" w:eastAsia="SimSun" w:hAnsi="Times" w:cs="Times"/>
                <w:sz w:val="20"/>
                <w:lang w:eastAsia="zh-CN"/>
              </w:rPr>
            </w:pPr>
            <w:r>
              <w:rPr>
                <w:sz w:val="20"/>
                <w:highlight w:val="yellow"/>
                <w:lang w:eastAsia="zh-CN"/>
              </w:rPr>
              <w:t>1</w:t>
            </w:r>
          </w:p>
        </w:tc>
      </w:tr>
      <w:tr w:rsidR="000F7299" w14:paraId="64F7FB61" w14:textId="77777777">
        <w:trPr>
          <w:jc w:val="center"/>
        </w:trPr>
        <w:tc>
          <w:tcPr>
            <w:tcW w:w="0" w:type="auto"/>
            <w:shd w:val="clear" w:color="auto" w:fill="auto"/>
          </w:tcPr>
          <w:p w14:paraId="209A1032" w14:textId="77777777" w:rsidR="000F7299" w:rsidRDefault="00000000">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516C1C17" w14:textId="77777777" w:rsidR="000F7299" w:rsidRDefault="00000000">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3B7E7499" w14:textId="77777777" w:rsidR="000F7299" w:rsidRDefault="00000000">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7D4BEE0A" w14:textId="77777777" w:rsidR="000F7299" w:rsidRDefault="00000000">
            <w:pPr>
              <w:keepLines/>
              <w:jc w:val="center"/>
              <w:rPr>
                <w:rFonts w:ascii="Times" w:eastAsia="SimSun" w:hAnsi="Times" w:cs="Times"/>
                <w:sz w:val="20"/>
                <w:lang w:eastAsia="zh-CN"/>
              </w:rPr>
            </w:pPr>
            <w:r>
              <w:rPr>
                <w:sz w:val="20"/>
                <w:highlight w:val="yellow"/>
                <w:lang w:eastAsia="zh-CN"/>
              </w:rPr>
              <w:t>1</w:t>
            </w:r>
          </w:p>
        </w:tc>
      </w:tr>
      <w:tr w:rsidR="000F7299" w14:paraId="5117E291" w14:textId="77777777">
        <w:trPr>
          <w:jc w:val="center"/>
        </w:trPr>
        <w:tc>
          <w:tcPr>
            <w:tcW w:w="0" w:type="auto"/>
            <w:shd w:val="clear" w:color="auto" w:fill="auto"/>
          </w:tcPr>
          <w:p w14:paraId="18739AEC" w14:textId="77777777" w:rsidR="000F7299" w:rsidRDefault="00000000">
            <w:pPr>
              <w:keepLines/>
              <w:jc w:val="center"/>
              <w:rPr>
                <w:rFonts w:ascii="Times" w:eastAsia="SimSun" w:hAnsi="Times" w:cs="Times"/>
                <w:sz w:val="20"/>
              </w:rPr>
            </w:pPr>
            <w:r>
              <w:rPr>
                <w:rFonts w:ascii="Times" w:eastAsia="SimSun" w:hAnsi="Times" w:cs="Times"/>
                <w:sz w:val="20"/>
              </w:rPr>
              <w:t>2</w:t>
            </w:r>
          </w:p>
        </w:tc>
        <w:tc>
          <w:tcPr>
            <w:tcW w:w="0" w:type="auto"/>
            <w:vAlign w:val="center"/>
          </w:tcPr>
          <w:p w14:paraId="260B0BAE" w14:textId="77777777" w:rsidR="000F7299" w:rsidRDefault="00000000">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0CBD1AE" w14:textId="77777777" w:rsidR="000F7299" w:rsidRDefault="00000000">
            <w:pPr>
              <w:keepLines/>
              <w:jc w:val="center"/>
              <w:rPr>
                <w:rFonts w:ascii="Times" w:eastAsia="SimSun" w:hAnsi="Times" w:cs="Times"/>
                <w:sz w:val="20"/>
                <w:lang w:eastAsia="zh-CN"/>
              </w:rPr>
            </w:pPr>
            <w:r>
              <w:rPr>
                <w:sz w:val="20"/>
                <w:highlight w:val="yellow"/>
                <w:lang w:eastAsia="zh-CN"/>
              </w:rPr>
              <w:t>3-5</w:t>
            </w:r>
          </w:p>
        </w:tc>
        <w:tc>
          <w:tcPr>
            <w:tcW w:w="1710" w:type="dxa"/>
            <w:vAlign w:val="center"/>
          </w:tcPr>
          <w:p w14:paraId="7637ADEA" w14:textId="77777777" w:rsidR="000F7299" w:rsidRDefault="00000000">
            <w:pPr>
              <w:keepLines/>
              <w:jc w:val="center"/>
              <w:rPr>
                <w:rFonts w:ascii="Times" w:eastAsia="SimSun" w:hAnsi="Times" w:cs="Times"/>
                <w:sz w:val="20"/>
                <w:lang w:eastAsia="zh-CN"/>
              </w:rPr>
            </w:pPr>
            <w:r>
              <w:rPr>
                <w:sz w:val="20"/>
                <w:highlight w:val="yellow"/>
                <w:lang w:eastAsia="zh-CN"/>
              </w:rPr>
              <w:t>1</w:t>
            </w:r>
          </w:p>
        </w:tc>
      </w:tr>
      <w:tr w:rsidR="000F7299" w14:paraId="15159FE9" w14:textId="77777777">
        <w:trPr>
          <w:jc w:val="center"/>
        </w:trPr>
        <w:tc>
          <w:tcPr>
            <w:tcW w:w="0" w:type="auto"/>
            <w:shd w:val="clear" w:color="auto" w:fill="auto"/>
          </w:tcPr>
          <w:p w14:paraId="1C5BB88F" w14:textId="77777777" w:rsidR="000F7299" w:rsidRDefault="00000000">
            <w:pPr>
              <w:keepLines/>
              <w:jc w:val="center"/>
              <w:rPr>
                <w:rFonts w:ascii="Times" w:eastAsia="SimSun" w:hAnsi="Times" w:cs="Times"/>
                <w:sz w:val="20"/>
              </w:rPr>
            </w:pPr>
            <w:r>
              <w:rPr>
                <w:rFonts w:ascii="Times" w:eastAsia="SimSun" w:hAnsi="Times" w:cs="Times"/>
                <w:sz w:val="20"/>
              </w:rPr>
              <w:t>3</w:t>
            </w:r>
          </w:p>
        </w:tc>
        <w:tc>
          <w:tcPr>
            <w:tcW w:w="0" w:type="auto"/>
            <w:vAlign w:val="center"/>
          </w:tcPr>
          <w:p w14:paraId="05C3FE4D" w14:textId="77777777" w:rsidR="000F7299" w:rsidRDefault="00000000">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4AFF73DD" w14:textId="77777777" w:rsidR="000F7299" w:rsidRDefault="00000000">
            <w:pPr>
              <w:keepLines/>
              <w:jc w:val="center"/>
              <w:rPr>
                <w:rFonts w:ascii="Times" w:eastAsia="SimSun" w:hAnsi="Times" w:cs="Times"/>
                <w:sz w:val="20"/>
              </w:rPr>
            </w:pPr>
            <w:r>
              <w:rPr>
                <w:sz w:val="20"/>
                <w:highlight w:val="yellow"/>
                <w:lang w:eastAsia="zh-CN"/>
              </w:rPr>
              <w:t>0,1,6</w:t>
            </w:r>
          </w:p>
        </w:tc>
        <w:tc>
          <w:tcPr>
            <w:tcW w:w="1710" w:type="dxa"/>
            <w:vAlign w:val="center"/>
          </w:tcPr>
          <w:p w14:paraId="450CBF59" w14:textId="77777777" w:rsidR="000F7299" w:rsidRDefault="00000000">
            <w:pPr>
              <w:keepLines/>
              <w:jc w:val="center"/>
              <w:rPr>
                <w:rFonts w:ascii="Times" w:eastAsia="SimSun" w:hAnsi="Times" w:cs="Times"/>
                <w:sz w:val="20"/>
                <w:lang w:eastAsia="zh-CN"/>
              </w:rPr>
            </w:pPr>
            <w:r>
              <w:rPr>
                <w:sz w:val="20"/>
                <w:highlight w:val="yellow"/>
                <w:lang w:eastAsia="zh-CN"/>
              </w:rPr>
              <w:t>2</w:t>
            </w:r>
          </w:p>
        </w:tc>
      </w:tr>
      <w:tr w:rsidR="000F7299" w14:paraId="70805CB9" w14:textId="77777777">
        <w:trPr>
          <w:jc w:val="center"/>
        </w:trPr>
        <w:tc>
          <w:tcPr>
            <w:tcW w:w="0" w:type="auto"/>
            <w:shd w:val="clear" w:color="auto" w:fill="auto"/>
          </w:tcPr>
          <w:p w14:paraId="79A47AAB" w14:textId="77777777" w:rsidR="000F7299" w:rsidRDefault="00000000">
            <w:pPr>
              <w:keepLines/>
              <w:jc w:val="center"/>
              <w:rPr>
                <w:rFonts w:ascii="Times" w:eastAsia="SimSun" w:hAnsi="Times" w:cs="Times"/>
                <w:sz w:val="20"/>
              </w:rPr>
            </w:pPr>
            <w:r>
              <w:rPr>
                <w:rFonts w:ascii="Times" w:eastAsia="SimSun" w:hAnsi="Times" w:cs="Times"/>
                <w:sz w:val="20"/>
              </w:rPr>
              <w:t>4</w:t>
            </w:r>
          </w:p>
        </w:tc>
        <w:tc>
          <w:tcPr>
            <w:tcW w:w="0" w:type="auto"/>
            <w:vAlign w:val="center"/>
          </w:tcPr>
          <w:p w14:paraId="3602E7D6" w14:textId="77777777" w:rsidR="000F7299" w:rsidRDefault="00000000">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884BE02" w14:textId="77777777" w:rsidR="000F7299" w:rsidRDefault="00000000">
            <w:pPr>
              <w:keepLines/>
              <w:jc w:val="center"/>
              <w:rPr>
                <w:rFonts w:ascii="Times" w:eastAsia="SimSun" w:hAnsi="Times" w:cs="Times"/>
                <w:sz w:val="20"/>
                <w:lang w:eastAsia="zh-CN"/>
              </w:rPr>
            </w:pPr>
            <w:r>
              <w:rPr>
                <w:sz w:val="20"/>
                <w:highlight w:val="yellow"/>
                <w:lang w:eastAsia="zh-CN"/>
              </w:rPr>
              <w:t>2,3,8</w:t>
            </w:r>
          </w:p>
        </w:tc>
        <w:tc>
          <w:tcPr>
            <w:tcW w:w="1710" w:type="dxa"/>
            <w:vAlign w:val="center"/>
          </w:tcPr>
          <w:p w14:paraId="077A0E39" w14:textId="77777777" w:rsidR="000F7299" w:rsidRDefault="00000000">
            <w:pPr>
              <w:keepLines/>
              <w:jc w:val="center"/>
              <w:rPr>
                <w:rFonts w:ascii="Times" w:eastAsia="SimSun" w:hAnsi="Times" w:cs="Times"/>
                <w:sz w:val="20"/>
                <w:lang w:eastAsia="zh-CN"/>
              </w:rPr>
            </w:pPr>
            <w:r>
              <w:rPr>
                <w:sz w:val="20"/>
                <w:highlight w:val="yellow"/>
                <w:lang w:eastAsia="zh-CN"/>
              </w:rPr>
              <w:t>2</w:t>
            </w:r>
          </w:p>
        </w:tc>
      </w:tr>
      <w:tr w:rsidR="000F7299" w14:paraId="267833DA" w14:textId="77777777">
        <w:trPr>
          <w:jc w:val="center"/>
        </w:trPr>
        <w:tc>
          <w:tcPr>
            <w:tcW w:w="0" w:type="auto"/>
            <w:shd w:val="clear" w:color="auto" w:fill="auto"/>
          </w:tcPr>
          <w:p w14:paraId="07721202" w14:textId="77777777" w:rsidR="000F7299" w:rsidRDefault="00000000">
            <w:pPr>
              <w:keepLines/>
              <w:jc w:val="center"/>
              <w:rPr>
                <w:rFonts w:ascii="Times" w:eastAsia="SimSun" w:hAnsi="Times" w:cs="Times"/>
                <w:sz w:val="20"/>
              </w:rPr>
            </w:pPr>
            <w:r>
              <w:rPr>
                <w:rFonts w:ascii="Times" w:eastAsia="SimSun" w:hAnsi="Times" w:cs="Times"/>
                <w:sz w:val="20"/>
              </w:rPr>
              <w:t>5</w:t>
            </w:r>
          </w:p>
        </w:tc>
        <w:tc>
          <w:tcPr>
            <w:tcW w:w="0" w:type="auto"/>
            <w:vAlign w:val="center"/>
          </w:tcPr>
          <w:p w14:paraId="3E298050" w14:textId="77777777" w:rsidR="000F7299" w:rsidRDefault="00000000">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592C4FA2" w14:textId="77777777" w:rsidR="000F7299" w:rsidRDefault="00000000">
            <w:pPr>
              <w:keepLines/>
              <w:jc w:val="center"/>
              <w:rPr>
                <w:rFonts w:ascii="Times" w:eastAsia="SimSun" w:hAnsi="Times" w:cs="Times"/>
                <w:sz w:val="20"/>
              </w:rPr>
            </w:pPr>
            <w:r>
              <w:rPr>
                <w:sz w:val="20"/>
                <w:highlight w:val="yellow"/>
                <w:lang w:eastAsia="zh-CN"/>
              </w:rPr>
              <w:t>4,5,10</w:t>
            </w:r>
          </w:p>
        </w:tc>
        <w:tc>
          <w:tcPr>
            <w:tcW w:w="1710" w:type="dxa"/>
            <w:vAlign w:val="center"/>
          </w:tcPr>
          <w:p w14:paraId="13F7DA23" w14:textId="77777777" w:rsidR="000F7299" w:rsidRDefault="00000000">
            <w:pPr>
              <w:keepLines/>
              <w:jc w:val="center"/>
              <w:rPr>
                <w:rFonts w:ascii="Times" w:eastAsia="SimSun" w:hAnsi="Times" w:cs="Times"/>
                <w:sz w:val="20"/>
                <w:lang w:eastAsia="zh-CN"/>
              </w:rPr>
            </w:pPr>
            <w:r>
              <w:rPr>
                <w:sz w:val="20"/>
                <w:highlight w:val="yellow"/>
                <w:lang w:eastAsia="zh-CN"/>
              </w:rPr>
              <w:t>2</w:t>
            </w:r>
          </w:p>
        </w:tc>
      </w:tr>
      <w:tr w:rsidR="000F7299" w14:paraId="3780E599" w14:textId="77777777">
        <w:trPr>
          <w:jc w:val="center"/>
        </w:trPr>
        <w:tc>
          <w:tcPr>
            <w:tcW w:w="0" w:type="auto"/>
            <w:shd w:val="clear" w:color="auto" w:fill="auto"/>
          </w:tcPr>
          <w:p w14:paraId="6C6A0271" w14:textId="77777777" w:rsidR="000F7299" w:rsidRDefault="00000000">
            <w:pPr>
              <w:keepLines/>
              <w:jc w:val="center"/>
              <w:rPr>
                <w:rFonts w:ascii="Times" w:hAnsi="Times" w:cs="Times"/>
                <w:sz w:val="20"/>
              </w:rPr>
            </w:pPr>
            <w:r>
              <w:rPr>
                <w:rFonts w:ascii="Times" w:hAnsi="Times" w:cs="Times" w:hint="eastAsia"/>
                <w:sz w:val="20"/>
              </w:rPr>
              <w:t>6</w:t>
            </w:r>
          </w:p>
        </w:tc>
        <w:tc>
          <w:tcPr>
            <w:tcW w:w="0" w:type="auto"/>
          </w:tcPr>
          <w:p w14:paraId="39EC977F" w14:textId="77777777" w:rsidR="000F7299" w:rsidRDefault="00000000">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tcPr>
          <w:p w14:paraId="447CB316" w14:textId="77777777" w:rsidR="000F7299" w:rsidRDefault="00000000">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7EEF258F" w14:textId="77777777" w:rsidR="000F7299" w:rsidRDefault="00000000">
            <w:pPr>
              <w:keepLines/>
              <w:jc w:val="center"/>
              <w:rPr>
                <w:rFonts w:ascii="Times" w:eastAsia="SimSun" w:hAnsi="Times" w:cs="Times"/>
                <w:color w:val="0000FF"/>
                <w:sz w:val="20"/>
              </w:rPr>
            </w:pPr>
            <w:r>
              <w:rPr>
                <w:color w:val="0000FF"/>
                <w:sz w:val="20"/>
                <w:highlight w:val="yellow"/>
                <w:lang w:eastAsia="zh-CN"/>
              </w:rPr>
              <w:t>1</w:t>
            </w:r>
          </w:p>
        </w:tc>
      </w:tr>
      <w:tr w:rsidR="000F7299" w14:paraId="5008816F" w14:textId="77777777">
        <w:trPr>
          <w:jc w:val="center"/>
        </w:trPr>
        <w:tc>
          <w:tcPr>
            <w:tcW w:w="0" w:type="auto"/>
            <w:shd w:val="clear" w:color="auto" w:fill="auto"/>
          </w:tcPr>
          <w:p w14:paraId="66F4E1CA" w14:textId="77777777" w:rsidR="000F7299" w:rsidRDefault="00000000">
            <w:pPr>
              <w:keepLines/>
              <w:jc w:val="center"/>
              <w:rPr>
                <w:rFonts w:ascii="Times" w:hAnsi="Times" w:cs="Times"/>
                <w:sz w:val="20"/>
              </w:rPr>
            </w:pPr>
            <w:r>
              <w:rPr>
                <w:rFonts w:ascii="Times" w:hAnsi="Times" w:cs="Times" w:hint="eastAsia"/>
                <w:sz w:val="20"/>
              </w:rPr>
              <w:t>7</w:t>
            </w:r>
          </w:p>
        </w:tc>
        <w:tc>
          <w:tcPr>
            <w:tcW w:w="0" w:type="auto"/>
          </w:tcPr>
          <w:p w14:paraId="5B86FFF6" w14:textId="77777777" w:rsidR="000F7299" w:rsidRDefault="00000000">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65166AB0" w14:textId="77777777" w:rsidR="000F7299" w:rsidRDefault="00000000">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2807D87A" w14:textId="77777777" w:rsidR="000F7299" w:rsidRDefault="00000000">
            <w:pPr>
              <w:keepLines/>
              <w:jc w:val="center"/>
              <w:rPr>
                <w:rFonts w:ascii="Times" w:eastAsia="SimSun" w:hAnsi="Times" w:cs="Times"/>
                <w:color w:val="0000FF"/>
                <w:sz w:val="20"/>
              </w:rPr>
            </w:pPr>
            <w:r>
              <w:rPr>
                <w:color w:val="0000FF"/>
                <w:sz w:val="20"/>
                <w:highlight w:val="yellow"/>
                <w:lang w:eastAsia="zh-CN"/>
              </w:rPr>
              <w:t>1</w:t>
            </w:r>
          </w:p>
        </w:tc>
      </w:tr>
      <w:tr w:rsidR="000F7299" w14:paraId="11DAF3BB" w14:textId="77777777">
        <w:trPr>
          <w:jc w:val="center"/>
        </w:trPr>
        <w:tc>
          <w:tcPr>
            <w:tcW w:w="0" w:type="auto"/>
            <w:shd w:val="clear" w:color="auto" w:fill="auto"/>
          </w:tcPr>
          <w:p w14:paraId="715A533E" w14:textId="77777777" w:rsidR="000F7299" w:rsidRDefault="00000000">
            <w:pPr>
              <w:keepLines/>
              <w:jc w:val="center"/>
              <w:rPr>
                <w:rFonts w:ascii="Times" w:hAnsi="Times" w:cs="Times"/>
                <w:sz w:val="20"/>
              </w:rPr>
            </w:pPr>
            <w:r>
              <w:rPr>
                <w:rFonts w:ascii="Times" w:hAnsi="Times" w:cs="Times" w:hint="eastAsia"/>
                <w:sz w:val="20"/>
              </w:rPr>
              <w:t>8</w:t>
            </w:r>
          </w:p>
        </w:tc>
        <w:tc>
          <w:tcPr>
            <w:tcW w:w="0" w:type="auto"/>
          </w:tcPr>
          <w:p w14:paraId="31385C26" w14:textId="77777777" w:rsidR="000F7299" w:rsidRDefault="00000000">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5A33E390" w14:textId="77777777" w:rsidR="000F7299" w:rsidRDefault="00000000">
            <w:pPr>
              <w:keepLines/>
              <w:jc w:val="center"/>
              <w:rPr>
                <w:rFonts w:ascii="Times" w:eastAsia="SimSun" w:hAnsi="Times" w:cs="Times"/>
                <w:color w:val="0000FF"/>
                <w:sz w:val="20"/>
              </w:rPr>
            </w:pPr>
            <w:r>
              <w:rPr>
                <w:color w:val="0000FF"/>
                <w:sz w:val="20"/>
                <w:highlight w:val="yellow"/>
                <w:lang w:eastAsia="zh-CN"/>
              </w:rPr>
              <w:t>15-17</w:t>
            </w:r>
          </w:p>
        </w:tc>
        <w:tc>
          <w:tcPr>
            <w:tcW w:w="1710" w:type="dxa"/>
            <w:vAlign w:val="center"/>
          </w:tcPr>
          <w:p w14:paraId="13ADE947" w14:textId="77777777" w:rsidR="000F7299" w:rsidRDefault="00000000">
            <w:pPr>
              <w:keepLines/>
              <w:jc w:val="center"/>
              <w:rPr>
                <w:rFonts w:ascii="Times" w:eastAsia="SimSun" w:hAnsi="Times" w:cs="Times"/>
                <w:color w:val="0000FF"/>
                <w:sz w:val="20"/>
              </w:rPr>
            </w:pPr>
            <w:r>
              <w:rPr>
                <w:color w:val="0000FF"/>
                <w:sz w:val="20"/>
                <w:highlight w:val="yellow"/>
                <w:lang w:eastAsia="zh-CN"/>
              </w:rPr>
              <w:t>1</w:t>
            </w:r>
          </w:p>
        </w:tc>
      </w:tr>
      <w:tr w:rsidR="000F7299" w14:paraId="74BC215D" w14:textId="77777777">
        <w:trPr>
          <w:jc w:val="center"/>
        </w:trPr>
        <w:tc>
          <w:tcPr>
            <w:tcW w:w="0" w:type="auto"/>
            <w:shd w:val="clear" w:color="auto" w:fill="auto"/>
          </w:tcPr>
          <w:p w14:paraId="17C5037C" w14:textId="77777777" w:rsidR="000F7299" w:rsidRDefault="00000000">
            <w:pPr>
              <w:keepLines/>
              <w:jc w:val="center"/>
              <w:rPr>
                <w:rFonts w:ascii="Times" w:hAnsi="Times" w:cs="Times"/>
                <w:sz w:val="20"/>
              </w:rPr>
            </w:pPr>
            <w:r>
              <w:rPr>
                <w:rFonts w:ascii="Times" w:hAnsi="Times" w:cs="Times" w:hint="eastAsia"/>
                <w:sz w:val="20"/>
              </w:rPr>
              <w:t>9</w:t>
            </w:r>
          </w:p>
        </w:tc>
        <w:tc>
          <w:tcPr>
            <w:tcW w:w="0" w:type="auto"/>
            <w:vAlign w:val="center"/>
          </w:tcPr>
          <w:p w14:paraId="7C236883" w14:textId="77777777" w:rsidR="000F7299" w:rsidRDefault="00000000">
            <w:pPr>
              <w:keepLines/>
              <w:jc w:val="center"/>
              <w:rPr>
                <w:color w:val="0000FF"/>
                <w:sz w:val="20"/>
                <w:highlight w:val="cyan"/>
                <w:lang w:eastAsia="zh-CN"/>
              </w:rPr>
            </w:pPr>
            <w:r>
              <w:rPr>
                <w:color w:val="0000FF"/>
                <w:sz w:val="20"/>
                <w:highlight w:val="yellow"/>
                <w:lang w:eastAsia="zh-CN"/>
              </w:rPr>
              <w:t>3</w:t>
            </w:r>
          </w:p>
        </w:tc>
        <w:tc>
          <w:tcPr>
            <w:tcW w:w="0" w:type="auto"/>
            <w:shd w:val="clear" w:color="auto" w:fill="auto"/>
            <w:vAlign w:val="center"/>
          </w:tcPr>
          <w:p w14:paraId="756D59D4" w14:textId="77777777" w:rsidR="000F7299" w:rsidRDefault="00000000">
            <w:pPr>
              <w:keepLines/>
              <w:jc w:val="center"/>
              <w:rPr>
                <w:color w:val="0000FF"/>
                <w:sz w:val="20"/>
                <w:highlight w:val="cyan"/>
                <w:lang w:eastAsia="zh-CN"/>
              </w:rPr>
            </w:pPr>
            <w:r>
              <w:rPr>
                <w:color w:val="0000FF"/>
                <w:sz w:val="20"/>
                <w:highlight w:val="yellow"/>
                <w:lang w:eastAsia="zh-CN"/>
              </w:rPr>
              <w:t>12,13,18</w:t>
            </w:r>
          </w:p>
        </w:tc>
        <w:tc>
          <w:tcPr>
            <w:tcW w:w="1710" w:type="dxa"/>
            <w:vAlign w:val="center"/>
          </w:tcPr>
          <w:p w14:paraId="7F1C1E1C" w14:textId="77777777" w:rsidR="000F7299" w:rsidRDefault="00000000">
            <w:pPr>
              <w:keepLines/>
              <w:jc w:val="center"/>
              <w:rPr>
                <w:color w:val="0000FF"/>
                <w:sz w:val="20"/>
                <w:highlight w:val="cyan"/>
                <w:lang w:eastAsia="zh-CN"/>
              </w:rPr>
            </w:pPr>
            <w:r>
              <w:rPr>
                <w:color w:val="0000FF"/>
                <w:sz w:val="20"/>
                <w:highlight w:val="yellow"/>
                <w:lang w:eastAsia="zh-CN"/>
              </w:rPr>
              <w:t>2</w:t>
            </w:r>
          </w:p>
        </w:tc>
      </w:tr>
      <w:tr w:rsidR="000F7299" w14:paraId="6AC7F41D" w14:textId="77777777">
        <w:trPr>
          <w:jc w:val="center"/>
        </w:trPr>
        <w:tc>
          <w:tcPr>
            <w:tcW w:w="0" w:type="auto"/>
            <w:shd w:val="clear" w:color="auto" w:fill="auto"/>
          </w:tcPr>
          <w:p w14:paraId="7058DD1A"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1C271314" w14:textId="77777777" w:rsidR="000F7299" w:rsidRDefault="00000000">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221397A5" w14:textId="77777777" w:rsidR="000F7299" w:rsidRDefault="00000000">
            <w:pPr>
              <w:keepLines/>
              <w:jc w:val="center"/>
              <w:rPr>
                <w:sz w:val="20"/>
                <w:highlight w:val="yellow"/>
                <w:lang w:eastAsia="zh-CN"/>
              </w:rPr>
            </w:pPr>
            <w:r>
              <w:rPr>
                <w:color w:val="0000FF"/>
                <w:sz w:val="20"/>
                <w:highlight w:val="yellow"/>
                <w:lang w:eastAsia="zh-CN"/>
              </w:rPr>
              <w:t>14,15,20</w:t>
            </w:r>
          </w:p>
        </w:tc>
        <w:tc>
          <w:tcPr>
            <w:tcW w:w="1710" w:type="dxa"/>
            <w:vAlign w:val="center"/>
          </w:tcPr>
          <w:p w14:paraId="64AD6351" w14:textId="77777777" w:rsidR="000F7299" w:rsidRDefault="00000000">
            <w:pPr>
              <w:keepLines/>
              <w:jc w:val="center"/>
              <w:rPr>
                <w:sz w:val="20"/>
                <w:highlight w:val="yellow"/>
                <w:lang w:eastAsia="zh-CN"/>
              </w:rPr>
            </w:pPr>
            <w:r>
              <w:rPr>
                <w:color w:val="0000FF"/>
                <w:sz w:val="20"/>
                <w:highlight w:val="yellow"/>
                <w:lang w:eastAsia="zh-CN"/>
              </w:rPr>
              <w:t>2</w:t>
            </w:r>
          </w:p>
        </w:tc>
      </w:tr>
      <w:tr w:rsidR="000F7299" w14:paraId="49469926" w14:textId="77777777">
        <w:trPr>
          <w:jc w:val="center"/>
        </w:trPr>
        <w:tc>
          <w:tcPr>
            <w:tcW w:w="0" w:type="auto"/>
            <w:shd w:val="clear" w:color="auto" w:fill="auto"/>
          </w:tcPr>
          <w:p w14:paraId="13ECE6A3"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0258B67D" w14:textId="77777777" w:rsidR="000F7299" w:rsidRDefault="00000000">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205D8086" w14:textId="77777777" w:rsidR="000F7299" w:rsidRDefault="00000000">
            <w:pPr>
              <w:keepLines/>
              <w:jc w:val="center"/>
              <w:rPr>
                <w:sz w:val="20"/>
                <w:highlight w:val="yellow"/>
                <w:lang w:eastAsia="zh-CN"/>
              </w:rPr>
            </w:pPr>
            <w:r>
              <w:rPr>
                <w:color w:val="0000FF"/>
                <w:sz w:val="20"/>
                <w:highlight w:val="yellow"/>
                <w:lang w:eastAsia="zh-CN"/>
              </w:rPr>
              <w:t>16,17,22</w:t>
            </w:r>
          </w:p>
        </w:tc>
        <w:tc>
          <w:tcPr>
            <w:tcW w:w="1710" w:type="dxa"/>
            <w:vAlign w:val="center"/>
          </w:tcPr>
          <w:p w14:paraId="3E18677A" w14:textId="77777777" w:rsidR="000F7299" w:rsidRDefault="00000000">
            <w:pPr>
              <w:keepLines/>
              <w:jc w:val="center"/>
              <w:rPr>
                <w:sz w:val="20"/>
                <w:highlight w:val="yellow"/>
                <w:lang w:eastAsia="zh-CN"/>
              </w:rPr>
            </w:pPr>
            <w:r>
              <w:rPr>
                <w:color w:val="0000FF"/>
                <w:sz w:val="20"/>
                <w:highlight w:val="yellow"/>
                <w:lang w:eastAsia="zh-CN"/>
              </w:rPr>
              <w:t>2</w:t>
            </w:r>
          </w:p>
        </w:tc>
      </w:tr>
      <w:tr w:rsidR="000F7299" w14:paraId="1E1E90FF" w14:textId="77777777">
        <w:trPr>
          <w:jc w:val="center"/>
        </w:trPr>
        <w:tc>
          <w:tcPr>
            <w:tcW w:w="0" w:type="auto"/>
            <w:shd w:val="clear" w:color="auto" w:fill="auto"/>
          </w:tcPr>
          <w:p w14:paraId="346E1AE0"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7F09D591" w14:textId="77777777" w:rsidR="000F7299" w:rsidRDefault="00000000">
            <w:pPr>
              <w:keepLines/>
              <w:jc w:val="center"/>
              <w:rPr>
                <w:sz w:val="20"/>
                <w:highlight w:val="yellow"/>
                <w:lang w:eastAsia="zh-CN"/>
              </w:rPr>
            </w:pPr>
            <w:r>
              <w:rPr>
                <w:color w:val="FF0000"/>
                <w:sz w:val="20"/>
                <w:highlight w:val="cyan"/>
                <w:lang w:eastAsia="zh-CN"/>
              </w:rPr>
              <w:t>1</w:t>
            </w:r>
          </w:p>
        </w:tc>
        <w:tc>
          <w:tcPr>
            <w:tcW w:w="0" w:type="auto"/>
            <w:shd w:val="clear" w:color="auto" w:fill="auto"/>
          </w:tcPr>
          <w:p w14:paraId="375325D8" w14:textId="77777777" w:rsidR="000F7299" w:rsidRDefault="00000000">
            <w:pPr>
              <w:keepLines/>
              <w:jc w:val="center"/>
              <w:rPr>
                <w:sz w:val="20"/>
                <w:highlight w:val="yellow"/>
                <w:lang w:eastAsia="zh-CN"/>
              </w:rPr>
            </w:pPr>
            <w:r>
              <w:rPr>
                <w:color w:val="FF0000"/>
                <w:sz w:val="20"/>
                <w:highlight w:val="cyan"/>
                <w:lang w:eastAsia="zh-CN"/>
              </w:rPr>
              <w:t>0,1,12</w:t>
            </w:r>
          </w:p>
        </w:tc>
        <w:tc>
          <w:tcPr>
            <w:tcW w:w="1710" w:type="dxa"/>
            <w:vAlign w:val="center"/>
          </w:tcPr>
          <w:p w14:paraId="0BDFA737" w14:textId="77777777" w:rsidR="000F7299" w:rsidRDefault="00000000">
            <w:pPr>
              <w:keepLines/>
              <w:jc w:val="center"/>
              <w:rPr>
                <w:sz w:val="20"/>
                <w:highlight w:val="yellow"/>
                <w:lang w:eastAsia="zh-CN"/>
              </w:rPr>
            </w:pPr>
            <w:r>
              <w:rPr>
                <w:color w:val="FF0000"/>
                <w:sz w:val="20"/>
                <w:highlight w:val="cyan"/>
                <w:lang w:eastAsia="zh-CN"/>
              </w:rPr>
              <w:t>1</w:t>
            </w:r>
          </w:p>
        </w:tc>
      </w:tr>
      <w:tr w:rsidR="000F7299" w14:paraId="0200BCA4" w14:textId="77777777">
        <w:trPr>
          <w:jc w:val="center"/>
        </w:trPr>
        <w:tc>
          <w:tcPr>
            <w:tcW w:w="0" w:type="auto"/>
            <w:shd w:val="clear" w:color="auto" w:fill="auto"/>
          </w:tcPr>
          <w:p w14:paraId="15AD39F7"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31957C78" w14:textId="77777777" w:rsidR="000F7299" w:rsidRDefault="00000000">
            <w:pPr>
              <w:keepLines/>
              <w:jc w:val="center"/>
              <w:rPr>
                <w:sz w:val="20"/>
                <w:highlight w:val="yellow"/>
                <w:lang w:eastAsia="zh-CN"/>
              </w:rPr>
            </w:pPr>
            <w:r>
              <w:rPr>
                <w:color w:val="FF0000"/>
                <w:sz w:val="20"/>
                <w:lang w:eastAsia="zh-CN"/>
              </w:rPr>
              <w:t>2</w:t>
            </w:r>
          </w:p>
        </w:tc>
        <w:tc>
          <w:tcPr>
            <w:tcW w:w="0" w:type="auto"/>
            <w:shd w:val="clear" w:color="auto" w:fill="auto"/>
          </w:tcPr>
          <w:p w14:paraId="4ED4C2DD" w14:textId="77777777" w:rsidR="000F7299" w:rsidRDefault="00000000">
            <w:pPr>
              <w:keepLines/>
              <w:jc w:val="center"/>
              <w:rPr>
                <w:sz w:val="20"/>
                <w:highlight w:val="yellow"/>
                <w:lang w:eastAsia="zh-CN"/>
              </w:rPr>
            </w:pPr>
            <w:r>
              <w:rPr>
                <w:color w:val="FF0000"/>
                <w:sz w:val="20"/>
                <w:lang w:eastAsia="zh-CN"/>
              </w:rPr>
              <w:t>0,1,12</w:t>
            </w:r>
          </w:p>
        </w:tc>
        <w:tc>
          <w:tcPr>
            <w:tcW w:w="1710" w:type="dxa"/>
            <w:vAlign w:val="center"/>
          </w:tcPr>
          <w:p w14:paraId="534465C3" w14:textId="77777777" w:rsidR="000F7299" w:rsidRDefault="00000000">
            <w:pPr>
              <w:keepLines/>
              <w:jc w:val="center"/>
              <w:rPr>
                <w:sz w:val="20"/>
                <w:highlight w:val="yellow"/>
                <w:lang w:eastAsia="zh-CN"/>
              </w:rPr>
            </w:pPr>
            <w:r>
              <w:rPr>
                <w:color w:val="FF0000"/>
                <w:sz w:val="20"/>
                <w:lang w:eastAsia="zh-CN"/>
              </w:rPr>
              <w:t>1</w:t>
            </w:r>
          </w:p>
        </w:tc>
      </w:tr>
      <w:tr w:rsidR="000F7299" w14:paraId="1EED5052" w14:textId="77777777">
        <w:trPr>
          <w:jc w:val="center"/>
        </w:trPr>
        <w:tc>
          <w:tcPr>
            <w:tcW w:w="0" w:type="auto"/>
            <w:shd w:val="clear" w:color="auto" w:fill="auto"/>
          </w:tcPr>
          <w:p w14:paraId="71518809"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5FDCC4C5" w14:textId="77777777" w:rsidR="000F7299" w:rsidRDefault="00000000">
            <w:pPr>
              <w:keepLines/>
              <w:jc w:val="center"/>
              <w:rPr>
                <w:sz w:val="20"/>
                <w:highlight w:val="yellow"/>
                <w:lang w:eastAsia="zh-CN"/>
              </w:rPr>
            </w:pPr>
            <w:r>
              <w:rPr>
                <w:color w:val="FF0000"/>
                <w:sz w:val="20"/>
                <w:lang w:eastAsia="zh-CN"/>
              </w:rPr>
              <w:t>2</w:t>
            </w:r>
          </w:p>
        </w:tc>
        <w:tc>
          <w:tcPr>
            <w:tcW w:w="0" w:type="auto"/>
            <w:shd w:val="clear" w:color="auto" w:fill="auto"/>
          </w:tcPr>
          <w:p w14:paraId="3375A1F1" w14:textId="77777777" w:rsidR="000F7299" w:rsidRDefault="00000000">
            <w:pPr>
              <w:keepLines/>
              <w:jc w:val="center"/>
              <w:rPr>
                <w:sz w:val="20"/>
                <w:highlight w:val="yellow"/>
                <w:lang w:eastAsia="zh-CN"/>
              </w:rPr>
            </w:pPr>
            <w:r>
              <w:rPr>
                <w:color w:val="FF0000"/>
                <w:sz w:val="20"/>
                <w:lang w:eastAsia="zh-CN"/>
              </w:rPr>
              <w:t>2,3,14</w:t>
            </w:r>
          </w:p>
        </w:tc>
        <w:tc>
          <w:tcPr>
            <w:tcW w:w="1710" w:type="dxa"/>
            <w:vAlign w:val="center"/>
          </w:tcPr>
          <w:p w14:paraId="42D2755D" w14:textId="77777777" w:rsidR="000F7299" w:rsidRDefault="00000000">
            <w:pPr>
              <w:keepLines/>
              <w:jc w:val="center"/>
              <w:rPr>
                <w:sz w:val="20"/>
                <w:highlight w:val="yellow"/>
                <w:lang w:eastAsia="zh-CN"/>
              </w:rPr>
            </w:pPr>
            <w:r>
              <w:rPr>
                <w:color w:val="FF0000"/>
                <w:sz w:val="20"/>
                <w:lang w:eastAsia="zh-CN"/>
              </w:rPr>
              <w:t>1</w:t>
            </w:r>
          </w:p>
        </w:tc>
      </w:tr>
      <w:tr w:rsidR="000F7299" w14:paraId="18F36806" w14:textId="77777777">
        <w:trPr>
          <w:jc w:val="center"/>
        </w:trPr>
        <w:tc>
          <w:tcPr>
            <w:tcW w:w="0" w:type="auto"/>
            <w:shd w:val="clear" w:color="auto" w:fill="auto"/>
          </w:tcPr>
          <w:p w14:paraId="112F23F9"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5883B430" w14:textId="77777777" w:rsidR="000F7299" w:rsidRDefault="00000000">
            <w:pPr>
              <w:keepLines/>
              <w:jc w:val="center"/>
              <w:rPr>
                <w:color w:val="0000FF"/>
                <w:sz w:val="20"/>
                <w:highlight w:val="yellow"/>
                <w:lang w:eastAsia="zh-CN"/>
              </w:rPr>
            </w:pPr>
            <w:r>
              <w:rPr>
                <w:color w:val="FF0000"/>
                <w:sz w:val="20"/>
                <w:lang w:eastAsia="zh-CN"/>
              </w:rPr>
              <w:t>3</w:t>
            </w:r>
          </w:p>
        </w:tc>
        <w:tc>
          <w:tcPr>
            <w:tcW w:w="0" w:type="auto"/>
            <w:shd w:val="clear" w:color="auto" w:fill="auto"/>
          </w:tcPr>
          <w:p w14:paraId="4FA48022" w14:textId="77777777" w:rsidR="000F7299" w:rsidRDefault="00000000">
            <w:pPr>
              <w:keepLines/>
              <w:jc w:val="center"/>
              <w:rPr>
                <w:color w:val="0000FF"/>
                <w:sz w:val="20"/>
                <w:highlight w:val="yellow"/>
                <w:lang w:eastAsia="zh-CN"/>
              </w:rPr>
            </w:pPr>
            <w:r>
              <w:rPr>
                <w:color w:val="FF0000"/>
                <w:sz w:val="20"/>
                <w:lang w:eastAsia="zh-CN"/>
              </w:rPr>
              <w:t>0,1,12</w:t>
            </w:r>
          </w:p>
        </w:tc>
        <w:tc>
          <w:tcPr>
            <w:tcW w:w="1710" w:type="dxa"/>
            <w:vAlign w:val="center"/>
          </w:tcPr>
          <w:p w14:paraId="74D48B5D" w14:textId="77777777" w:rsidR="000F7299" w:rsidRDefault="00000000">
            <w:pPr>
              <w:keepLines/>
              <w:jc w:val="center"/>
              <w:rPr>
                <w:color w:val="0000FF"/>
                <w:sz w:val="20"/>
                <w:highlight w:val="yellow"/>
                <w:lang w:eastAsia="zh-CN"/>
              </w:rPr>
            </w:pPr>
            <w:r>
              <w:rPr>
                <w:color w:val="FF0000"/>
                <w:sz w:val="20"/>
                <w:lang w:eastAsia="zh-CN"/>
              </w:rPr>
              <w:t>1</w:t>
            </w:r>
          </w:p>
        </w:tc>
      </w:tr>
      <w:tr w:rsidR="000F7299" w14:paraId="294CE1AC" w14:textId="77777777">
        <w:trPr>
          <w:jc w:val="center"/>
        </w:trPr>
        <w:tc>
          <w:tcPr>
            <w:tcW w:w="0" w:type="auto"/>
            <w:shd w:val="clear" w:color="auto" w:fill="auto"/>
          </w:tcPr>
          <w:p w14:paraId="4CEA5DC2"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561BC26D" w14:textId="77777777" w:rsidR="000F7299" w:rsidRDefault="00000000">
            <w:pPr>
              <w:keepLines/>
              <w:jc w:val="center"/>
              <w:rPr>
                <w:color w:val="0000FF"/>
                <w:sz w:val="20"/>
                <w:highlight w:val="yellow"/>
                <w:lang w:eastAsia="zh-CN"/>
              </w:rPr>
            </w:pPr>
            <w:r>
              <w:rPr>
                <w:color w:val="FF0000"/>
                <w:sz w:val="20"/>
                <w:lang w:eastAsia="zh-CN"/>
              </w:rPr>
              <w:t>3</w:t>
            </w:r>
          </w:p>
        </w:tc>
        <w:tc>
          <w:tcPr>
            <w:tcW w:w="0" w:type="auto"/>
            <w:shd w:val="clear" w:color="auto" w:fill="auto"/>
          </w:tcPr>
          <w:p w14:paraId="01FEBF78" w14:textId="77777777" w:rsidR="000F7299" w:rsidRDefault="00000000">
            <w:pPr>
              <w:keepLines/>
              <w:jc w:val="center"/>
              <w:rPr>
                <w:color w:val="0000FF"/>
                <w:sz w:val="20"/>
                <w:highlight w:val="yellow"/>
                <w:lang w:eastAsia="zh-CN"/>
              </w:rPr>
            </w:pPr>
            <w:r>
              <w:rPr>
                <w:color w:val="FF0000"/>
                <w:sz w:val="20"/>
                <w:lang w:eastAsia="zh-CN"/>
              </w:rPr>
              <w:t>2,3,14</w:t>
            </w:r>
          </w:p>
        </w:tc>
        <w:tc>
          <w:tcPr>
            <w:tcW w:w="1710" w:type="dxa"/>
            <w:vAlign w:val="center"/>
          </w:tcPr>
          <w:p w14:paraId="25041957" w14:textId="77777777" w:rsidR="000F7299" w:rsidRDefault="00000000">
            <w:pPr>
              <w:keepLines/>
              <w:jc w:val="center"/>
              <w:rPr>
                <w:color w:val="0000FF"/>
                <w:sz w:val="20"/>
                <w:highlight w:val="yellow"/>
                <w:lang w:eastAsia="zh-CN"/>
              </w:rPr>
            </w:pPr>
            <w:r>
              <w:rPr>
                <w:color w:val="FF0000"/>
                <w:sz w:val="20"/>
                <w:lang w:eastAsia="zh-CN"/>
              </w:rPr>
              <w:t>1</w:t>
            </w:r>
          </w:p>
        </w:tc>
      </w:tr>
      <w:tr w:rsidR="000F7299" w14:paraId="69008144" w14:textId="77777777">
        <w:trPr>
          <w:jc w:val="center"/>
        </w:trPr>
        <w:tc>
          <w:tcPr>
            <w:tcW w:w="0" w:type="auto"/>
            <w:shd w:val="clear" w:color="auto" w:fill="auto"/>
          </w:tcPr>
          <w:p w14:paraId="057A3D68"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3D9281EB" w14:textId="77777777" w:rsidR="000F7299" w:rsidRDefault="00000000">
            <w:pPr>
              <w:keepLines/>
              <w:jc w:val="center"/>
              <w:rPr>
                <w:color w:val="0000FF"/>
                <w:sz w:val="20"/>
                <w:highlight w:val="yellow"/>
                <w:lang w:eastAsia="zh-CN"/>
              </w:rPr>
            </w:pPr>
            <w:r>
              <w:rPr>
                <w:color w:val="FF0000"/>
                <w:sz w:val="20"/>
                <w:lang w:eastAsia="zh-CN"/>
              </w:rPr>
              <w:t>3</w:t>
            </w:r>
          </w:p>
        </w:tc>
        <w:tc>
          <w:tcPr>
            <w:tcW w:w="0" w:type="auto"/>
            <w:shd w:val="clear" w:color="auto" w:fill="auto"/>
          </w:tcPr>
          <w:p w14:paraId="388EE49F" w14:textId="77777777" w:rsidR="000F7299" w:rsidRDefault="00000000">
            <w:pPr>
              <w:keepLines/>
              <w:jc w:val="center"/>
              <w:rPr>
                <w:color w:val="0000FF"/>
                <w:sz w:val="20"/>
                <w:highlight w:val="yellow"/>
                <w:lang w:eastAsia="zh-CN"/>
              </w:rPr>
            </w:pPr>
            <w:r>
              <w:rPr>
                <w:color w:val="FF0000"/>
                <w:sz w:val="20"/>
                <w:lang w:eastAsia="zh-CN"/>
              </w:rPr>
              <w:t>4,5,16</w:t>
            </w:r>
          </w:p>
        </w:tc>
        <w:tc>
          <w:tcPr>
            <w:tcW w:w="1710" w:type="dxa"/>
            <w:vAlign w:val="center"/>
          </w:tcPr>
          <w:p w14:paraId="5CE56FD7" w14:textId="77777777" w:rsidR="000F7299" w:rsidRDefault="00000000">
            <w:pPr>
              <w:keepLines/>
              <w:jc w:val="center"/>
              <w:rPr>
                <w:color w:val="0000FF"/>
                <w:sz w:val="20"/>
                <w:highlight w:val="yellow"/>
                <w:lang w:eastAsia="zh-CN"/>
              </w:rPr>
            </w:pPr>
            <w:r>
              <w:rPr>
                <w:color w:val="FF0000"/>
                <w:sz w:val="20"/>
                <w:lang w:eastAsia="zh-CN"/>
              </w:rPr>
              <w:t>1</w:t>
            </w:r>
          </w:p>
        </w:tc>
      </w:tr>
      <w:tr w:rsidR="000F7299" w14:paraId="525BAB6B" w14:textId="77777777">
        <w:trPr>
          <w:jc w:val="center"/>
        </w:trPr>
        <w:tc>
          <w:tcPr>
            <w:tcW w:w="0" w:type="auto"/>
            <w:shd w:val="clear" w:color="auto" w:fill="auto"/>
          </w:tcPr>
          <w:p w14:paraId="536BF8B3" w14:textId="77777777" w:rsidR="000F7299" w:rsidRDefault="00000000">
            <w:pPr>
              <w:keepLines/>
              <w:jc w:val="center"/>
              <w:rPr>
                <w:rFonts w:ascii="Times" w:hAnsi="Times" w:cs="Times"/>
                <w:sz w:val="20"/>
              </w:rPr>
            </w:pPr>
            <w:r>
              <w:rPr>
                <w:rFonts w:ascii="Times" w:eastAsia="SimSun" w:hAnsi="Times" w:cs="Times"/>
                <w:sz w:val="20"/>
              </w:rPr>
              <w:t>18-63</w:t>
            </w:r>
          </w:p>
        </w:tc>
        <w:tc>
          <w:tcPr>
            <w:tcW w:w="0" w:type="auto"/>
          </w:tcPr>
          <w:p w14:paraId="7030D38D" w14:textId="77777777" w:rsidR="000F7299" w:rsidRDefault="00000000">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1C30B0FA" w14:textId="77777777" w:rsidR="000F7299" w:rsidRDefault="00000000">
            <w:pPr>
              <w:keepLines/>
              <w:jc w:val="center"/>
              <w:rPr>
                <w:color w:val="0000FF"/>
                <w:sz w:val="20"/>
                <w:highlight w:val="yellow"/>
                <w:lang w:eastAsia="zh-CN"/>
              </w:rPr>
            </w:pPr>
            <w:r>
              <w:rPr>
                <w:rFonts w:ascii="Times" w:eastAsia="SimSun" w:hAnsi="Times" w:cs="Times"/>
                <w:sz w:val="20"/>
              </w:rPr>
              <w:t>Reserved</w:t>
            </w:r>
          </w:p>
        </w:tc>
        <w:tc>
          <w:tcPr>
            <w:tcW w:w="1710" w:type="dxa"/>
          </w:tcPr>
          <w:p w14:paraId="130217E7" w14:textId="77777777" w:rsidR="000F7299" w:rsidRDefault="00000000">
            <w:pPr>
              <w:keepLines/>
              <w:jc w:val="center"/>
              <w:rPr>
                <w:color w:val="0000FF"/>
                <w:sz w:val="20"/>
                <w:highlight w:val="yellow"/>
                <w:lang w:eastAsia="zh-CN"/>
              </w:rPr>
            </w:pPr>
            <w:r>
              <w:rPr>
                <w:rFonts w:ascii="Times" w:eastAsia="SimSun" w:hAnsi="Times" w:cs="Times"/>
                <w:sz w:val="20"/>
              </w:rPr>
              <w:t>Reserved</w:t>
            </w:r>
          </w:p>
        </w:tc>
      </w:tr>
    </w:tbl>
    <w:p w14:paraId="21CC120C"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2CDD1899"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39056EF0" w14:textId="77777777" w:rsidR="000F7299" w:rsidRDefault="0000000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088"/>
        <w:gridCol w:w="1371"/>
        <w:gridCol w:w="1710"/>
      </w:tblGrid>
      <w:tr w:rsidR="000F7299" w14:paraId="008CBCA7" w14:textId="77777777">
        <w:trPr>
          <w:jc w:val="center"/>
        </w:trPr>
        <w:tc>
          <w:tcPr>
            <w:tcW w:w="0" w:type="auto"/>
            <w:shd w:val="clear" w:color="auto" w:fill="D9D9D9"/>
            <w:vAlign w:val="center"/>
          </w:tcPr>
          <w:p w14:paraId="207DC05C"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34954BA"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7F442C19" w14:textId="77777777" w:rsidR="000F7299" w:rsidRDefault="00000000">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55CB4B0" w14:textId="77777777" w:rsidR="000F7299" w:rsidRDefault="00000000">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0F7299" w14:paraId="12172D3D" w14:textId="77777777">
        <w:trPr>
          <w:jc w:val="center"/>
        </w:trPr>
        <w:tc>
          <w:tcPr>
            <w:tcW w:w="0" w:type="auto"/>
            <w:shd w:val="clear" w:color="auto" w:fill="auto"/>
          </w:tcPr>
          <w:p w14:paraId="322DF7C2" w14:textId="77777777" w:rsidR="000F7299" w:rsidRDefault="0000000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886A3F2" w14:textId="77777777" w:rsidR="000F7299" w:rsidRDefault="00000000">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504C516B" w14:textId="77777777" w:rsidR="000F7299" w:rsidRDefault="00000000">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1ADC578B" w14:textId="77777777" w:rsidR="000F7299" w:rsidRDefault="00000000">
            <w:pPr>
              <w:keepLines/>
              <w:jc w:val="center"/>
              <w:rPr>
                <w:rFonts w:ascii="Times" w:eastAsia="SimSun" w:hAnsi="Times" w:cs="Times"/>
                <w:sz w:val="20"/>
                <w:lang w:eastAsia="zh-CN"/>
              </w:rPr>
            </w:pPr>
            <w:r>
              <w:rPr>
                <w:sz w:val="20"/>
                <w:highlight w:val="yellow"/>
                <w:lang w:eastAsia="zh-CN"/>
              </w:rPr>
              <w:t>1</w:t>
            </w:r>
          </w:p>
        </w:tc>
      </w:tr>
      <w:tr w:rsidR="000F7299" w14:paraId="576DFFB5" w14:textId="77777777">
        <w:trPr>
          <w:jc w:val="center"/>
        </w:trPr>
        <w:tc>
          <w:tcPr>
            <w:tcW w:w="0" w:type="auto"/>
            <w:shd w:val="clear" w:color="auto" w:fill="auto"/>
          </w:tcPr>
          <w:p w14:paraId="1E2F4A6A" w14:textId="77777777" w:rsidR="000F7299" w:rsidRDefault="0000000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17468267" w14:textId="77777777" w:rsidR="000F7299" w:rsidRDefault="00000000">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07055E3F" w14:textId="77777777" w:rsidR="000F7299" w:rsidRDefault="00000000">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73FD4C88" w14:textId="77777777" w:rsidR="000F7299" w:rsidRDefault="00000000">
            <w:pPr>
              <w:keepLines/>
              <w:jc w:val="center"/>
              <w:rPr>
                <w:rFonts w:ascii="Times" w:eastAsia="SimSun" w:hAnsi="Times" w:cs="Times"/>
                <w:sz w:val="20"/>
                <w:lang w:eastAsia="zh-CN"/>
              </w:rPr>
            </w:pPr>
            <w:r>
              <w:rPr>
                <w:sz w:val="20"/>
                <w:highlight w:val="yellow"/>
                <w:lang w:eastAsia="zh-CN"/>
              </w:rPr>
              <w:t>1</w:t>
            </w:r>
          </w:p>
        </w:tc>
      </w:tr>
      <w:tr w:rsidR="000F7299" w14:paraId="02468E2F" w14:textId="77777777">
        <w:trPr>
          <w:jc w:val="center"/>
        </w:trPr>
        <w:tc>
          <w:tcPr>
            <w:tcW w:w="0" w:type="auto"/>
            <w:shd w:val="clear" w:color="auto" w:fill="auto"/>
          </w:tcPr>
          <w:p w14:paraId="31F797CC" w14:textId="77777777" w:rsidR="000F7299" w:rsidRDefault="00000000">
            <w:pPr>
              <w:keepLines/>
              <w:jc w:val="center"/>
              <w:rPr>
                <w:rFonts w:ascii="Times" w:eastAsia="SimSun" w:hAnsi="Times" w:cs="Times"/>
                <w:sz w:val="20"/>
              </w:rPr>
            </w:pPr>
            <w:r>
              <w:rPr>
                <w:rFonts w:ascii="Times" w:eastAsia="SimSun" w:hAnsi="Times" w:cs="Times"/>
                <w:sz w:val="20"/>
              </w:rPr>
              <w:t>2</w:t>
            </w:r>
          </w:p>
        </w:tc>
        <w:tc>
          <w:tcPr>
            <w:tcW w:w="0" w:type="auto"/>
            <w:vAlign w:val="center"/>
          </w:tcPr>
          <w:p w14:paraId="02874D2C" w14:textId="77777777" w:rsidR="000F7299" w:rsidRDefault="00000000">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BA83F38" w14:textId="77777777" w:rsidR="000F7299" w:rsidRDefault="00000000">
            <w:pPr>
              <w:keepLines/>
              <w:jc w:val="center"/>
              <w:rPr>
                <w:rFonts w:ascii="Times" w:eastAsia="SimSun" w:hAnsi="Times" w:cs="Times"/>
                <w:sz w:val="20"/>
                <w:lang w:eastAsia="zh-CN"/>
              </w:rPr>
            </w:pPr>
            <w:r>
              <w:rPr>
                <w:sz w:val="20"/>
                <w:highlight w:val="yellow"/>
                <w:lang w:eastAsia="zh-CN"/>
              </w:rPr>
              <w:t>0,1,6,7</w:t>
            </w:r>
          </w:p>
        </w:tc>
        <w:tc>
          <w:tcPr>
            <w:tcW w:w="1710" w:type="dxa"/>
            <w:vAlign w:val="center"/>
          </w:tcPr>
          <w:p w14:paraId="208DFD99" w14:textId="77777777" w:rsidR="000F7299" w:rsidRDefault="00000000">
            <w:pPr>
              <w:keepLines/>
              <w:jc w:val="center"/>
              <w:rPr>
                <w:rFonts w:ascii="Times" w:eastAsia="SimSun" w:hAnsi="Times" w:cs="Times"/>
                <w:sz w:val="20"/>
                <w:lang w:eastAsia="zh-CN"/>
              </w:rPr>
            </w:pPr>
            <w:r>
              <w:rPr>
                <w:sz w:val="20"/>
                <w:highlight w:val="yellow"/>
                <w:lang w:eastAsia="zh-CN"/>
              </w:rPr>
              <w:t>2</w:t>
            </w:r>
          </w:p>
        </w:tc>
      </w:tr>
      <w:tr w:rsidR="000F7299" w14:paraId="37A8252E" w14:textId="77777777">
        <w:trPr>
          <w:jc w:val="center"/>
        </w:trPr>
        <w:tc>
          <w:tcPr>
            <w:tcW w:w="0" w:type="auto"/>
            <w:shd w:val="clear" w:color="auto" w:fill="auto"/>
          </w:tcPr>
          <w:p w14:paraId="67C94C02" w14:textId="77777777" w:rsidR="000F7299" w:rsidRDefault="00000000">
            <w:pPr>
              <w:keepLines/>
              <w:jc w:val="center"/>
              <w:rPr>
                <w:rFonts w:ascii="Times" w:eastAsia="SimSun" w:hAnsi="Times" w:cs="Times"/>
                <w:sz w:val="20"/>
              </w:rPr>
            </w:pPr>
            <w:r>
              <w:rPr>
                <w:rFonts w:ascii="Times" w:eastAsia="SimSun" w:hAnsi="Times" w:cs="Times"/>
                <w:sz w:val="20"/>
              </w:rPr>
              <w:t>3</w:t>
            </w:r>
          </w:p>
        </w:tc>
        <w:tc>
          <w:tcPr>
            <w:tcW w:w="0" w:type="auto"/>
            <w:vAlign w:val="center"/>
          </w:tcPr>
          <w:p w14:paraId="3075C5A4" w14:textId="77777777" w:rsidR="000F7299" w:rsidRDefault="00000000">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312BF80D" w14:textId="77777777" w:rsidR="000F7299" w:rsidRDefault="00000000">
            <w:pPr>
              <w:keepLines/>
              <w:jc w:val="center"/>
              <w:rPr>
                <w:rFonts w:ascii="Times" w:eastAsia="SimSun" w:hAnsi="Times" w:cs="Times"/>
                <w:sz w:val="20"/>
              </w:rPr>
            </w:pPr>
            <w:r>
              <w:rPr>
                <w:sz w:val="20"/>
                <w:highlight w:val="yellow"/>
                <w:lang w:eastAsia="zh-CN"/>
              </w:rPr>
              <w:t>2,3,8,9</w:t>
            </w:r>
          </w:p>
        </w:tc>
        <w:tc>
          <w:tcPr>
            <w:tcW w:w="1710" w:type="dxa"/>
            <w:vAlign w:val="center"/>
          </w:tcPr>
          <w:p w14:paraId="7ED7CB88" w14:textId="77777777" w:rsidR="000F7299" w:rsidRDefault="00000000">
            <w:pPr>
              <w:keepLines/>
              <w:jc w:val="center"/>
              <w:rPr>
                <w:rFonts w:ascii="Times" w:eastAsia="SimSun" w:hAnsi="Times" w:cs="Times"/>
                <w:sz w:val="20"/>
                <w:lang w:eastAsia="zh-CN"/>
              </w:rPr>
            </w:pPr>
            <w:r>
              <w:rPr>
                <w:sz w:val="20"/>
                <w:highlight w:val="yellow"/>
                <w:lang w:eastAsia="zh-CN"/>
              </w:rPr>
              <w:t>2</w:t>
            </w:r>
          </w:p>
        </w:tc>
      </w:tr>
      <w:tr w:rsidR="000F7299" w14:paraId="625AA6B8" w14:textId="77777777">
        <w:trPr>
          <w:jc w:val="center"/>
        </w:trPr>
        <w:tc>
          <w:tcPr>
            <w:tcW w:w="0" w:type="auto"/>
            <w:shd w:val="clear" w:color="auto" w:fill="auto"/>
          </w:tcPr>
          <w:p w14:paraId="48A72A74" w14:textId="77777777" w:rsidR="000F7299" w:rsidRDefault="00000000">
            <w:pPr>
              <w:keepLines/>
              <w:jc w:val="center"/>
              <w:rPr>
                <w:rFonts w:ascii="Times" w:eastAsia="SimSun" w:hAnsi="Times" w:cs="Times"/>
                <w:sz w:val="20"/>
              </w:rPr>
            </w:pPr>
            <w:r>
              <w:rPr>
                <w:rFonts w:ascii="Times" w:eastAsia="SimSun" w:hAnsi="Times" w:cs="Times"/>
                <w:sz w:val="20"/>
              </w:rPr>
              <w:t>4</w:t>
            </w:r>
          </w:p>
        </w:tc>
        <w:tc>
          <w:tcPr>
            <w:tcW w:w="0" w:type="auto"/>
            <w:vAlign w:val="center"/>
          </w:tcPr>
          <w:p w14:paraId="50148EB0" w14:textId="77777777" w:rsidR="000F7299" w:rsidRDefault="00000000">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3FB2DB04" w14:textId="77777777" w:rsidR="000F7299" w:rsidRDefault="00000000">
            <w:pPr>
              <w:keepLines/>
              <w:jc w:val="center"/>
              <w:rPr>
                <w:rFonts w:ascii="Times" w:eastAsia="SimSun" w:hAnsi="Times" w:cs="Times"/>
                <w:sz w:val="20"/>
                <w:lang w:eastAsia="zh-CN"/>
              </w:rPr>
            </w:pPr>
            <w:r>
              <w:rPr>
                <w:sz w:val="20"/>
                <w:highlight w:val="yellow"/>
                <w:lang w:eastAsia="zh-CN"/>
              </w:rPr>
              <w:t>4,5,10,11</w:t>
            </w:r>
          </w:p>
        </w:tc>
        <w:tc>
          <w:tcPr>
            <w:tcW w:w="1710" w:type="dxa"/>
            <w:vAlign w:val="center"/>
          </w:tcPr>
          <w:p w14:paraId="4B890391" w14:textId="77777777" w:rsidR="000F7299" w:rsidRDefault="00000000">
            <w:pPr>
              <w:keepLines/>
              <w:jc w:val="center"/>
              <w:rPr>
                <w:rFonts w:ascii="Times" w:eastAsia="SimSun" w:hAnsi="Times" w:cs="Times"/>
                <w:sz w:val="20"/>
                <w:lang w:eastAsia="zh-CN"/>
              </w:rPr>
            </w:pPr>
            <w:r>
              <w:rPr>
                <w:sz w:val="20"/>
                <w:highlight w:val="yellow"/>
                <w:lang w:eastAsia="zh-CN"/>
              </w:rPr>
              <w:t>2</w:t>
            </w:r>
          </w:p>
        </w:tc>
      </w:tr>
      <w:tr w:rsidR="000F7299" w14:paraId="7F68F431" w14:textId="77777777">
        <w:trPr>
          <w:jc w:val="center"/>
        </w:trPr>
        <w:tc>
          <w:tcPr>
            <w:tcW w:w="0" w:type="auto"/>
            <w:shd w:val="clear" w:color="auto" w:fill="auto"/>
          </w:tcPr>
          <w:p w14:paraId="4ABAC0E7" w14:textId="77777777" w:rsidR="000F7299" w:rsidRDefault="00000000">
            <w:pPr>
              <w:keepLines/>
              <w:jc w:val="center"/>
              <w:rPr>
                <w:rFonts w:ascii="Times" w:eastAsia="SimSun" w:hAnsi="Times" w:cs="Times"/>
                <w:sz w:val="20"/>
              </w:rPr>
            </w:pPr>
            <w:r>
              <w:rPr>
                <w:rFonts w:ascii="Times" w:eastAsia="SimSun" w:hAnsi="Times" w:cs="Times"/>
                <w:sz w:val="20"/>
              </w:rPr>
              <w:t>5</w:t>
            </w:r>
          </w:p>
        </w:tc>
        <w:tc>
          <w:tcPr>
            <w:tcW w:w="0" w:type="auto"/>
          </w:tcPr>
          <w:p w14:paraId="79873282" w14:textId="77777777" w:rsidR="000F7299" w:rsidRDefault="00000000">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52A9A833" w14:textId="77777777" w:rsidR="000F7299" w:rsidRDefault="00000000">
            <w:pPr>
              <w:keepLines/>
              <w:jc w:val="center"/>
              <w:rPr>
                <w:rFonts w:ascii="Times" w:eastAsia="SimSun" w:hAnsi="Times" w:cs="Times"/>
                <w:sz w:val="20"/>
              </w:rPr>
            </w:pPr>
            <w:r>
              <w:rPr>
                <w:color w:val="0000FF"/>
                <w:sz w:val="20"/>
                <w:highlight w:val="yellow"/>
                <w:lang w:eastAsia="zh-CN"/>
              </w:rPr>
              <w:t>12-15</w:t>
            </w:r>
          </w:p>
        </w:tc>
        <w:tc>
          <w:tcPr>
            <w:tcW w:w="1710" w:type="dxa"/>
            <w:vAlign w:val="center"/>
          </w:tcPr>
          <w:p w14:paraId="51A699D9" w14:textId="77777777" w:rsidR="000F7299" w:rsidRDefault="00000000">
            <w:pPr>
              <w:keepLines/>
              <w:jc w:val="center"/>
              <w:rPr>
                <w:rFonts w:ascii="Times" w:eastAsia="SimSun" w:hAnsi="Times" w:cs="Times"/>
                <w:sz w:val="20"/>
                <w:lang w:eastAsia="zh-CN"/>
              </w:rPr>
            </w:pPr>
            <w:r>
              <w:rPr>
                <w:color w:val="0000FF"/>
                <w:sz w:val="20"/>
                <w:highlight w:val="yellow"/>
                <w:lang w:eastAsia="zh-CN"/>
              </w:rPr>
              <w:t>1</w:t>
            </w:r>
          </w:p>
        </w:tc>
      </w:tr>
      <w:tr w:rsidR="000F7299" w14:paraId="1BBE69AE" w14:textId="77777777">
        <w:trPr>
          <w:jc w:val="center"/>
        </w:trPr>
        <w:tc>
          <w:tcPr>
            <w:tcW w:w="0" w:type="auto"/>
            <w:shd w:val="clear" w:color="auto" w:fill="auto"/>
          </w:tcPr>
          <w:p w14:paraId="786CFE3F" w14:textId="77777777" w:rsidR="000F7299" w:rsidRDefault="00000000">
            <w:pPr>
              <w:keepLines/>
              <w:jc w:val="center"/>
              <w:rPr>
                <w:rFonts w:ascii="Times" w:hAnsi="Times" w:cs="Times"/>
                <w:sz w:val="20"/>
              </w:rPr>
            </w:pPr>
            <w:r>
              <w:rPr>
                <w:rFonts w:ascii="Times" w:hAnsi="Times" w:cs="Times" w:hint="eastAsia"/>
                <w:sz w:val="20"/>
              </w:rPr>
              <w:t>6</w:t>
            </w:r>
          </w:p>
        </w:tc>
        <w:tc>
          <w:tcPr>
            <w:tcW w:w="0" w:type="auto"/>
          </w:tcPr>
          <w:p w14:paraId="0862C03C" w14:textId="77777777" w:rsidR="000F7299" w:rsidRDefault="00000000">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F756F53" w14:textId="77777777" w:rsidR="000F7299" w:rsidRDefault="00000000">
            <w:pPr>
              <w:keepLines/>
              <w:jc w:val="center"/>
              <w:rPr>
                <w:rFonts w:ascii="Times" w:eastAsia="SimSun" w:hAnsi="Times" w:cs="Times"/>
                <w:color w:val="0000FF"/>
                <w:sz w:val="20"/>
              </w:rPr>
            </w:pPr>
            <w:r>
              <w:rPr>
                <w:color w:val="0000FF"/>
                <w:sz w:val="20"/>
                <w:highlight w:val="yellow"/>
                <w:lang w:eastAsia="zh-CN"/>
              </w:rPr>
              <w:t>12-15</w:t>
            </w:r>
          </w:p>
        </w:tc>
        <w:tc>
          <w:tcPr>
            <w:tcW w:w="1710" w:type="dxa"/>
            <w:vAlign w:val="center"/>
          </w:tcPr>
          <w:p w14:paraId="673C9F76" w14:textId="77777777" w:rsidR="000F7299" w:rsidRDefault="00000000">
            <w:pPr>
              <w:keepLines/>
              <w:jc w:val="center"/>
              <w:rPr>
                <w:rFonts w:ascii="Times" w:eastAsia="SimSun" w:hAnsi="Times" w:cs="Times"/>
                <w:color w:val="0000FF"/>
                <w:sz w:val="20"/>
              </w:rPr>
            </w:pPr>
            <w:r>
              <w:rPr>
                <w:color w:val="0000FF"/>
                <w:sz w:val="20"/>
                <w:highlight w:val="yellow"/>
                <w:lang w:eastAsia="zh-CN"/>
              </w:rPr>
              <w:t>1</w:t>
            </w:r>
          </w:p>
        </w:tc>
      </w:tr>
      <w:tr w:rsidR="000F7299" w14:paraId="4438CBE9" w14:textId="77777777">
        <w:trPr>
          <w:jc w:val="center"/>
        </w:trPr>
        <w:tc>
          <w:tcPr>
            <w:tcW w:w="0" w:type="auto"/>
            <w:shd w:val="clear" w:color="auto" w:fill="auto"/>
          </w:tcPr>
          <w:p w14:paraId="72E8FCB1" w14:textId="77777777" w:rsidR="000F7299" w:rsidRDefault="00000000">
            <w:pPr>
              <w:keepLines/>
              <w:jc w:val="center"/>
              <w:rPr>
                <w:rFonts w:ascii="Times" w:hAnsi="Times" w:cs="Times"/>
                <w:sz w:val="20"/>
              </w:rPr>
            </w:pPr>
            <w:r>
              <w:rPr>
                <w:rFonts w:ascii="Times" w:hAnsi="Times" w:cs="Times" w:hint="eastAsia"/>
                <w:sz w:val="20"/>
              </w:rPr>
              <w:t>7</w:t>
            </w:r>
          </w:p>
        </w:tc>
        <w:tc>
          <w:tcPr>
            <w:tcW w:w="0" w:type="auto"/>
            <w:vAlign w:val="center"/>
          </w:tcPr>
          <w:p w14:paraId="6F331340" w14:textId="77777777" w:rsidR="000F7299" w:rsidRDefault="00000000">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15766F52" w14:textId="77777777" w:rsidR="000F7299" w:rsidRDefault="00000000">
            <w:pPr>
              <w:keepLines/>
              <w:jc w:val="center"/>
              <w:rPr>
                <w:rFonts w:ascii="Times" w:eastAsia="SimSun" w:hAnsi="Times" w:cs="Times"/>
                <w:color w:val="0000FF"/>
                <w:sz w:val="20"/>
              </w:rPr>
            </w:pPr>
            <w:r>
              <w:rPr>
                <w:color w:val="0000FF"/>
                <w:sz w:val="20"/>
                <w:highlight w:val="yellow"/>
                <w:lang w:eastAsia="zh-CN"/>
              </w:rPr>
              <w:t>12,13,18,19</w:t>
            </w:r>
          </w:p>
        </w:tc>
        <w:tc>
          <w:tcPr>
            <w:tcW w:w="1710" w:type="dxa"/>
            <w:vAlign w:val="center"/>
          </w:tcPr>
          <w:p w14:paraId="7B995402" w14:textId="77777777" w:rsidR="000F7299" w:rsidRDefault="00000000">
            <w:pPr>
              <w:keepLines/>
              <w:jc w:val="center"/>
              <w:rPr>
                <w:rFonts w:ascii="Times" w:eastAsia="SimSun" w:hAnsi="Times" w:cs="Times"/>
                <w:color w:val="0000FF"/>
                <w:sz w:val="20"/>
              </w:rPr>
            </w:pPr>
            <w:r>
              <w:rPr>
                <w:color w:val="0000FF"/>
                <w:sz w:val="20"/>
                <w:highlight w:val="yellow"/>
                <w:lang w:eastAsia="zh-CN"/>
              </w:rPr>
              <w:t>2</w:t>
            </w:r>
          </w:p>
        </w:tc>
      </w:tr>
      <w:tr w:rsidR="000F7299" w14:paraId="3C64A69C" w14:textId="77777777">
        <w:trPr>
          <w:jc w:val="center"/>
        </w:trPr>
        <w:tc>
          <w:tcPr>
            <w:tcW w:w="0" w:type="auto"/>
            <w:shd w:val="clear" w:color="auto" w:fill="auto"/>
          </w:tcPr>
          <w:p w14:paraId="51F374CC" w14:textId="77777777" w:rsidR="000F7299" w:rsidRDefault="00000000">
            <w:pPr>
              <w:keepLines/>
              <w:jc w:val="center"/>
              <w:rPr>
                <w:rFonts w:ascii="Times" w:hAnsi="Times" w:cs="Times"/>
                <w:sz w:val="20"/>
              </w:rPr>
            </w:pPr>
            <w:r>
              <w:rPr>
                <w:rFonts w:ascii="Times" w:hAnsi="Times" w:cs="Times" w:hint="eastAsia"/>
                <w:sz w:val="20"/>
              </w:rPr>
              <w:t>8</w:t>
            </w:r>
          </w:p>
        </w:tc>
        <w:tc>
          <w:tcPr>
            <w:tcW w:w="0" w:type="auto"/>
            <w:vAlign w:val="center"/>
          </w:tcPr>
          <w:p w14:paraId="03D49712" w14:textId="77777777" w:rsidR="000F7299" w:rsidRDefault="00000000">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0DB442AB" w14:textId="77777777" w:rsidR="000F7299" w:rsidRDefault="00000000">
            <w:pPr>
              <w:keepLines/>
              <w:jc w:val="center"/>
              <w:rPr>
                <w:rFonts w:ascii="Times" w:eastAsia="SimSun" w:hAnsi="Times" w:cs="Times"/>
                <w:color w:val="0000FF"/>
                <w:sz w:val="20"/>
              </w:rPr>
            </w:pPr>
            <w:r>
              <w:rPr>
                <w:color w:val="0000FF"/>
                <w:sz w:val="20"/>
                <w:highlight w:val="yellow"/>
                <w:lang w:eastAsia="zh-CN"/>
              </w:rPr>
              <w:t>14,15,20,21</w:t>
            </w:r>
          </w:p>
        </w:tc>
        <w:tc>
          <w:tcPr>
            <w:tcW w:w="1710" w:type="dxa"/>
            <w:vAlign w:val="center"/>
          </w:tcPr>
          <w:p w14:paraId="576E4547" w14:textId="77777777" w:rsidR="000F7299" w:rsidRDefault="00000000">
            <w:pPr>
              <w:keepLines/>
              <w:jc w:val="center"/>
              <w:rPr>
                <w:rFonts w:ascii="Times" w:eastAsia="SimSun" w:hAnsi="Times" w:cs="Times"/>
                <w:color w:val="0000FF"/>
                <w:sz w:val="20"/>
              </w:rPr>
            </w:pPr>
            <w:r>
              <w:rPr>
                <w:color w:val="0000FF"/>
                <w:sz w:val="20"/>
                <w:highlight w:val="yellow"/>
                <w:lang w:eastAsia="zh-CN"/>
              </w:rPr>
              <w:t>2</w:t>
            </w:r>
          </w:p>
        </w:tc>
      </w:tr>
      <w:tr w:rsidR="000F7299" w14:paraId="216BE4CE" w14:textId="77777777">
        <w:trPr>
          <w:jc w:val="center"/>
        </w:trPr>
        <w:tc>
          <w:tcPr>
            <w:tcW w:w="0" w:type="auto"/>
            <w:shd w:val="clear" w:color="auto" w:fill="auto"/>
          </w:tcPr>
          <w:p w14:paraId="7C588523" w14:textId="77777777" w:rsidR="000F7299" w:rsidRDefault="00000000">
            <w:pPr>
              <w:keepLines/>
              <w:jc w:val="center"/>
              <w:rPr>
                <w:rFonts w:ascii="Times" w:hAnsi="Times" w:cs="Times"/>
                <w:sz w:val="20"/>
              </w:rPr>
            </w:pPr>
            <w:r>
              <w:rPr>
                <w:rFonts w:ascii="Times" w:hAnsi="Times" w:cs="Times" w:hint="eastAsia"/>
                <w:sz w:val="20"/>
              </w:rPr>
              <w:t>9</w:t>
            </w:r>
          </w:p>
        </w:tc>
        <w:tc>
          <w:tcPr>
            <w:tcW w:w="0" w:type="auto"/>
            <w:vAlign w:val="center"/>
          </w:tcPr>
          <w:p w14:paraId="6AF88114" w14:textId="77777777" w:rsidR="000F7299" w:rsidRDefault="00000000">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5A7CD5B9" w14:textId="77777777" w:rsidR="000F7299" w:rsidRDefault="00000000">
            <w:pPr>
              <w:keepLines/>
              <w:jc w:val="center"/>
              <w:rPr>
                <w:rFonts w:ascii="Times" w:eastAsia="SimSun" w:hAnsi="Times" w:cs="Times"/>
                <w:color w:val="0000FF"/>
                <w:sz w:val="20"/>
              </w:rPr>
            </w:pPr>
            <w:r>
              <w:rPr>
                <w:color w:val="0000FF"/>
                <w:sz w:val="20"/>
                <w:highlight w:val="yellow"/>
                <w:lang w:eastAsia="zh-CN"/>
              </w:rPr>
              <w:t>16,17,22,23</w:t>
            </w:r>
          </w:p>
        </w:tc>
        <w:tc>
          <w:tcPr>
            <w:tcW w:w="1710" w:type="dxa"/>
            <w:vAlign w:val="center"/>
          </w:tcPr>
          <w:p w14:paraId="022004FC" w14:textId="77777777" w:rsidR="000F7299" w:rsidRDefault="00000000">
            <w:pPr>
              <w:keepLines/>
              <w:jc w:val="center"/>
              <w:rPr>
                <w:rFonts w:ascii="Times" w:eastAsia="SimSun" w:hAnsi="Times" w:cs="Times"/>
                <w:color w:val="0000FF"/>
                <w:sz w:val="20"/>
              </w:rPr>
            </w:pPr>
            <w:r>
              <w:rPr>
                <w:color w:val="0000FF"/>
                <w:sz w:val="20"/>
                <w:highlight w:val="yellow"/>
                <w:lang w:eastAsia="zh-CN"/>
              </w:rPr>
              <w:t>2</w:t>
            </w:r>
          </w:p>
        </w:tc>
      </w:tr>
      <w:tr w:rsidR="000F7299" w14:paraId="4E4D6E93" w14:textId="77777777">
        <w:trPr>
          <w:jc w:val="center"/>
        </w:trPr>
        <w:tc>
          <w:tcPr>
            <w:tcW w:w="0" w:type="auto"/>
            <w:shd w:val="clear" w:color="auto" w:fill="auto"/>
          </w:tcPr>
          <w:p w14:paraId="43358197"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76B944A9" w14:textId="77777777" w:rsidR="000F7299" w:rsidRDefault="00000000">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3C8BFA2F" w14:textId="77777777" w:rsidR="000F7299" w:rsidRDefault="00000000">
            <w:pPr>
              <w:keepLines/>
              <w:jc w:val="center"/>
              <w:rPr>
                <w:rFonts w:ascii="Times" w:eastAsia="SimSun" w:hAnsi="Times" w:cs="Times"/>
                <w:color w:val="0000FF"/>
                <w:sz w:val="20"/>
              </w:rPr>
            </w:pPr>
            <w:r>
              <w:rPr>
                <w:color w:val="FF0000"/>
                <w:sz w:val="20"/>
                <w:highlight w:val="cyan"/>
                <w:lang w:eastAsia="zh-CN"/>
              </w:rPr>
              <w:t>0,1,12,13</w:t>
            </w:r>
          </w:p>
        </w:tc>
        <w:tc>
          <w:tcPr>
            <w:tcW w:w="1710" w:type="dxa"/>
            <w:vAlign w:val="center"/>
          </w:tcPr>
          <w:p w14:paraId="6109C167" w14:textId="77777777" w:rsidR="000F7299" w:rsidRDefault="00000000">
            <w:pPr>
              <w:keepLines/>
              <w:jc w:val="center"/>
              <w:rPr>
                <w:rFonts w:ascii="Times" w:eastAsia="SimSun" w:hAnsi="Times" w:cs="Times"/>
                <w:color w:val="0000FF"/>
                <w:sz w:val="20"/>
              </w:rPr>
            </w:pPr>
            <w:r>
              <w:rPr>
                <w:color w:val="FF0000"/>
                <w:sz w:val="20"/>
                <w:highlight w:val="cyan"/>
                <w:lang w:eastAsia="zh-CN"/>
              </w:rPr>
              <w:t>1</w:t>
            </w:r>
          </w:p>
        </w:tc>
      </w:tr>
      <w:tr w:rsidR="000F7299" w14:paraId="594F1AB8" w14:textId="77777777">
        <w:trPr>
          <w:jc w:val="center"/>
        </w:trPr>
        <w:tc>
          <w:tcPr>
            <w:tcW w:w="0" w:type="auto"/>
            <w:shd w:val="clear" w:color="auto" w:fill="auto"/>
          </w:tcPr>
          <w:p w14:paraId="0B97D54C"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5ADE7A8E" w14:textId="77777777" w:rsidR="000F7299" w:rsidRDefault="00000000">
            <w:pPr>
              <w:keepLines/>
              <w:jc w:val="center"/>
              <w:rPr>
                <w:color w:val="0000FF"/>
                <w:sz w:val="20"/>
                <w:highlight w:val="cyan"/>
                <w:lang w:eastAsia="zh-CN"/>
              </w:rPr>
            </w:pPr>
            <w:r>
              <w:rPr>
                <w:color w:val="FF0000"/>
                <w:sz w:val="20"/>
                <w:lang w:eastAsia="zh-CN"/>
              </w:rPr>
              <w:t>2</w:t>
            </w:r>
          </w:p>
        </w:tc>
        <w:tc>
          <w:tcPr>
            <w:tcW w:w="0" w:type="auto"/>
            <w:shd w:val="clear" w:color="auto" w:fill="auto"/>
          </w:tcPr>
          <w:p w14:paraId="24109166" w14:textId="77777777" w:rsidR="000F7299" w:rsidRDefault="00000000">
            <w:pPr>
              <w:keepLines/>
              <w:jc w:val="center"/>
              <w:rPr>
                <w:color w:val="0000FF"/>
                <w:sz w:val="20"/>
                <w:highlight w:val="cyan"/>
                <w:lang w:eastAsia="zh-CN"/>
              </w:rPr>
            </w:pPr>
            <w:r>
              <w:rPr>
                <w:color w:val="FF0000"/>
                <w:sz w:val="20"/>
                <w:lang w:eastAsia="zh-CN"/>
              </w:rPr>
              <w:t>0,1,12,13</w:t>
            </w:r>
          </w:p>
        </w:tc>
        <w:tc>
          <w:tcPr>
            <w:tcW w:w="1710" w:type="dxa"/>
            <w:vAlign w:val="center"/>
          </w:tcPr>
          <w:p w14:paraId="2AA6BA8A" w14:textId="77777777" w:rsidR="000F7299" w:rsidRDefault="00000000">
            <w:pPr>
              <w:keepLines/>
              <w:jc w:val="center"/>
              <w:rPr>
                <w:color w:val="0000FF"/>
                <w:sz w:val="20"/>
                <w:highlight w:val="cyan"/>
                <w:lang w:eastAsia="zh-CN"/>
              </w:rPr>
            </w:pPr>
            <w:r>
              <w:rPr>
                <w:color w:val="FF0000"/>
                <w:sz w:val="20"/>
                <w:lang w:eastAsia="zh-CN"/>
              </w:rPr>
              <w:t>1</w:t>
            </w:r>
          </w:p>
        </w:tc>
      </w:tr>
      <w:tr w:rsidR="000F7299" w14:paraId="56E67996" w14:textId="77777777">
        <w:trPr>
          <w:jc w:val="center"/>
        </w:trPr>
        <w:tc>
          <w:tcPr>
            <w:tcW w:w="0" w:type="auto"/>
            <w:shd w:val="clear" w:color="auto" w:fill="auto"/>
          </w:tcPr>
          <w:p w14:paraId="4AC0F5D6"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67A3E948" w14:textId="77777777" w:rsidR="000F7299" w:rsidRDefault="00000000">
            <w:pPr>
              <w:keepLines/>
              <w:jc w:val="center"/>
              <w:rPr>
                <w:color w:val="0000FF"/>
                <w:sz w:val="20"/>
                <w:highlight w:val="yellow"/>
                <w:lang w:eastAsia="zh-CN"/>
              </w:rPr>
            </w:pPr>
            <w:r>
              <w:rPr>
                <w:color w:val="FF0000"/>
                <w:sz w:val="20"/>
                <w:lang w:eastAsia="zh-CN"/>
              </w:rPr>
              <w:t>2</w:t>
            </w:r>
          </w:p>
        </w:tc>
        <w:tc>
          <w:tcPr>
            <w:tcW w:w="0" w:type="auto"/>
            <w:shd w:val="clear" w:color="auto" w:fill="auto"/>
          </w:tcPr>
          <w:p w14:paraId="1639677E" w14:textId="77777777" w:rsidR="000F7299" w:rsidRDefault="00000000">
            <w:pPr>
              <w:keepLines/>
              <w:jc w:val="center"/>
              <w:rPr>
                <w:color w:val="0000FF"/>
                <w:sz w:val="20"/>
                <w:highlight w:val="yellow"/>
                <w:lang w:eastAsia="zh-CN"/>
              </w:rPr>
            </w:pPr>
            <w:r>
              <w:rPr>
                <w:color w:val="FF0000"/>
                <w:sz w:val="20"/>
                <w:lang w:eastAsia="zh-CN"/>
              </w:rPr>
              <w:t>2,3,14,15</w:t>
            </w:r>
          </w:p>
        </w:tc>
        <w:tc>
          <w:tcPr>
            <w:tcW w:w="1710" w:type="dxa"/>
            <w:vAlign w:val="center"/>
          </w:tcPr>
          <w:p w14:paraId="33441BAD" w14:textId="77777777" w:rsidR="000F7299" w:rsidRDefault="00000000">
            <w:pPr>
              <w:keepLines/>
              <w:jc w:val="center"/>
              <w:rPr>
                <w:color w:val="0000FF"/>
                <w:sz w:val="20"/>
                <w:highlight w:val="yellow"/>
                <w:lang w:eastAsia="zh-CN"/>
              </w:rPr>
            </w:pPr>
            <w:r>
              <w:rPr>
                <w:color w:val="FF0000"/>
                <w:sz w:val="20"/>
                <w:lang w:eastAsia="zh-CN"/>
              </w:rPr>
              <w:t>1</w:t>
            </w:r>
          </w:p>
        </w:tc>
      </w:tr>
      <w:tr w:rsidR="000F7299" w14:paraId="0695C708" w14:textId="77777777">
        <w:trPr>
          <w:jc w:val="center"/>
        </w:trPr>
        <w:tc>
          <w:tcPr>
            <w:tcW w:w="0" w:type="auto"/>
            <w:shd w:val="clear" w:color="auto" w:fill="auto"/>
          </w:tcPr>
          <w:p w14:paraId="62D3631B"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628DE710" w14:textId="77777777" w:rsidR="000F7299" w:rsidRDefault="00000000">
            <w:pPr>
              <w:keepLines/>
              <w:jc w:val="center"/>
              <w:rPr>
                <w:color w:val="0000FF"/>
                <w:sz w:val="20"/>
                <w:highlight w:val="yellow"/>
                <w:lang w:eastAsia="zh-CN"/>
              </w:rPr>
            </w:pPr>
            <w:r>
              <w:rPr>
                <w:color w:val="FF0000"/>
                <w:sz w:val="20"/>
                <w:lang w:eastAsia="zh-CN"/>
              </w:rPr>
              <w:t>3</w:t>
            </w:r>
          </w:p>
        </w:tc>
        <w:tc>
          <w:tcPr>
            <w:tcW w:w="0" w:type="auto"/>
            <w:shd w:val="clear" w:color="auto" w:fill="auto"/>
          </w:tcPr>
          <w:p w14:paraId="78E62BFF" w14:textId="77777777" w:rsidR="000F7299" w:rsidRDefault="00000000">
            <w:pPr>
              <w:keepLines/>
              <w:jc w:val="center"/>
              <w:rPr>
                <w:color w:val="0000FF"/>
                <w:sz w:val="20"/>
                <w:highlight w:val="yellow"/>
                <w:lang w:eastAsia="zh-CN"/>
              </w:rPr>
            </w:pPr>
            <w:r>
              <w:rPr>
                <w:color w:val="FF0000"/>
                <w:sz w:val="20"/>
                <w:lang w:eastAsia="zh-CN"/>
              </w:rPr>
              <w:t>0,1,12,13</w:t>
            </w:r>
          </w:p>
        </w:tc>
        <w:tc>
          <w:tcPr>
            <w:tcW w:w="1710" w:type="dxa"/>
            <w:vAlign w:val="center"/>
          </w:tcPr>
          <w:p w14:paraId="3132D803" w14:textId="77777777" w:rsidR="000F7299" w:rsidRDefault="00000000">
            <w:pPr>
              <w:keepLines/>
              <w:jc w:val="center"/>
              <w:rPr>
                <w:color w:val="0000FF"/>
                <w:sz w:val="20"/>
                <w:highlight w:val="yellow"/>
                <w:lang w:eastAsia="zh-CN"/>
              </w:rPr>
            </w:pPr>
            <w:r>
              <w:rPr>
                <w:color w:val="FF0000"/>
                <w:sz w:val="20"/>
                <w:lang w:eastAsia="zh-CN"/>
              </w:rPr>
              <w:t>1</w:t>
            </w:r>
          </w:p>
        </w:tc>
      </w:tr>
      <w:tr w:rsidR="000F7299" w14:paraId="25955EB9" w14:textId="77777777">
        <w:trPr>
          <w:jc w:val="center"/>
        </w:trPr>
        <w:tc>
          <w:tcPr>
            <w:tcW w:w="0" w:type="auto"/>
            <w:shd w:val="clear" w:color="auto" w:fill="auto"/>
          </w:tcPr>
          <w:p w14:paraId="3B012C83"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371576AE" w14:textId="77777777" w:rsidR="000F7299" w:rsidRDefault="00000000">
            <w:pPr>
              <w:keepLines/>
              <w:jc w:val="center"/>
              <w:rPr>
                <w:color w:val="0000FF"/>
                <w:sz w:val="20"/>
                <w:highlight w:val="yellow"/>
                <w:lang w:eastAsia="zh-CN"/>
              </w:rPr>
            </w:pPr>
            <w:r>
              <w:rPr>
                <w:color w:val="FF0000"/>
                <w:sz w:val="20"/>
                <w:lang w:eastAsia="zh-CN"/>
              </w:rPr>
              <w:t>3</w:t>
            </w:r>
          </w:p>
        </w:tc>
        <w:tc>
          <w:tcPr>
            <w:tcW w:w="0" w:type="auto"/>
            <w:shd w:val="clear" w:color="auto" w:fill="auto"/>
          </w:tcPr>
          <w:p w14:paraId="4D76C9ED" w14:textId="77777777" w:rsidR="000F7299" w:rsidRDefault="00000000">
            <w:pPr>
              <w:keepLines/>
              <w:jc w:val="center"/>
              <w:rPr>
                <w:color w:val="0000FF"/>
                <w:sz w:val="20"/>
                <w:highlight w:val="yellow"/>
                <w:lang w:eastAsia="zh-CN"/>
              </w:rPr>
            </w:pPr>
            <w:r>
              <w:rPr>
                <w:color w:val="FF0000"/>
                <w:sz w:val="20"/>
                <w:lang w:eastAsia="zh-CN"/>
              </w:rPr>
              <w:t>2,3,14,15</w:t>
            </w:r>
          </w:p>
        </w:tc>
        <w:tc>
          <w:tcPr>
            <w:tcW w:w="1710" w:type="dxa"/>
            <w:vAlign w:val="center"/>
          </w:tcPr>
          <w:p w14:paraId="612D6555" w14:textId="77777777" w:rsidR="000F7299" w:rsidRDefault="00000000">
            <w:pPr>
              <w:keepLines/>
              <w:jc w:val="center"/>
              <w:rPr>
                <w:color w:val="0000FF"/>
                <w:sz w:val="20"/>
                <w:highlight w:val="yellow"/>
                <w:lang w:eastAsia="zh-CN"/>
              </w:rPr>
            </w:pPr>
            <w:r>
              <w:rPr>
                <w:color w:val="FF0000"/>
                <w:sz w:val="20"/>
                <w:lang w:eastAsia="zh-CN"/>
              </w:rPr>
              <w:t>1</w:t>
            </w:r>
          </w:p>
        </w:tc>
      </w:tr>
      <w:tr w:rsidR="000F7299" w14:paraId="12ECB6A1" w14:textId="77777777">
        <w:trPr>
          <w:jc w:val="center"/>
        </w:trPr>
        <w:tc>
          <w:tcPr>
            <w:tcW w:w="0" w:type="auto"/>
            <w:shd w:val="clear" w:color="auto" w:fill="auto"/>
          </w:tcPr>
          <w:p w14:paraId="6E5FA7CF" w14:textId="77777777" w:rsidR="000F7299" w:rsidRDefault="00000000">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66B5B0C6" w14:textId="77777777" w:rsidR="000F7299" w:rsidRDefault="00000000">
            <w:pPr>
              <w:keepLines/>
              <w:jc w:val="center"/>
              <w:rPr>
                <w:color w:val="0000FF"/>
                <w:sz w:val="20"/>
                <w:highlight w:val="yellow"/>
                <w:lang w:eastAsia="zh-CN"/>
              </w:rPr>
            </w:pPr>
            <w:r>
              <w:rPr>
                <w:color w:val="FF0000"/>
                <w:sz w:val="20"/>
                <w:lang w:eastAsia="zh-CN"/>
              </w:rPr>
              <w:t>3</w:t>
            </w:r>
          </w:p>
        </w:tc>
        <w:tc>
          <w:tcPr>
            <w:tcW w:w="0" w:type="auto"/>
            <w:shd w:val="clear" w:color="auto" w:fill="auto"/>
          </w:tcPr>
          <w:p w14:paraId="634B9071" w14:textId="77777777" w:rsidR="000F7299" w:rsidRDefault="00000000">
            <w:pPr>
              <w:keepLines/>
              <w:jc w:val="center"/>
              <w:rPr>
                <w:color w:val="0000FF"/>
                <w:sz w:val="20"/>
                <w:highlight w:val="yellow"/>
                <w:lang w:eastAsia="zh-CN"/>
              </w:rPr>
            </w:pPr>
            <w:r>
              <w:rPr>
                <w:color w:val="FF0000"/>
                <w:sz w:val="20"/>
                <w:lang w:eastAsia="zh-CN"/>
              </w:rPr>
              <w:t>4,5,16,17</w:t>
            </w:r>
          </w:p>
        </w:tc>
        <w:tc>
          <w:tcPr>
            <w:tcW w:w="1710" w:type="dxa"/>
            <w:vAlign w:val="center"/>
          </w:tcPr>
          <w:p w14:paraId="64F12A32" w14:textId="77777777" w:rsidR="000F7299" w:rsidRDefault="00000000">
            <w:pPr>
              <w:keepLines/>
              <w:jc w:val="center"/>
              <w:rPr>
                <w:color w:val="0000FF"/>
                <w:sz w:val="20"/>
                <w:highlight w:val="yellow"/>
                <w:lang w:eastAsia="zh-CN"/>
              </w:rPr>
            </w:pPr>
            <w:r>
              <w:rPr>
                <w:color w:val="FF0000"/>
                <w:sz w:val="20"/>
                <w:lang w:eastAsia="zh-CN"/>
              </w:rPr>
              <w:t>1</w:t>
            </w:r>
          </w:p>
        </w:tc>
      </w:tr>
      <w:tr w:rsidR="000F7299" w14:paraId="19C51A45" w14:textId="77777777">
        <w:trPr>
          <w:jc w:val="center"/>
        </w:trPr>
        <w:tc>
          <w:tcPr>
            <w:tcW w:w="0" w:type="auto"/>
            <w:shd w:val="clear" w:color="auto" w:fill="auto"/>
          </w:tcPr>
          <w:p w14:paraId="1E26F8A3" w14:textId="77777777" w:rsidR="000F7299" w:rsidRDefault="00000000">
            <w:pPr>
              <w:keepLines/>
              <w:jc w:val="center"/>
              <w:rPr>
                <w:rFonts w:ascii="Times" w:hAnsi="Times" w:cs="Times"/>
                <w:sz w:val="20"/>
              </w:rPr>
            </w:pPr>
            <w:r>
              <w:rPr>
                <w:rFonts w:ascii="Times" w:eastAsia="SimSun" w:hAnsi="Times" w:cs="Times"/>
                <w:sz w:val="20"/>
              </w:rPr>
              <w:t>16-63</w:t>
            </w:r>
          </w:p>
        </w:tc>
        <w:tc>
          <w:tcPr>
            <w:tcW w:w="0" w:type="auto"/>
          </w:tcPr>
          <w:p w14:paraId="581D36E4" w14:textId="77777777" w:rsidR="000F7299" w:rsidRDefault="00000000">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73CFB313" w14:textId="77777777" w:rsidR="000F7299" w:rsidRDefault="00000000">
            <w:pPr>
              <w:keepLines/>
              <w:jc w:val="center"/>
              <w:rPr>
                <w:color w:val="0000FF"/>
                <w:sz w:val="20"/>
                <w:highlight w:val="yellow"/>
                <w:lang w:eastAsia="zh-CN"/>
              </w:rPr>
            </w:pPr>
            <w:r>
              <w:rPr>
                <w:rFonts w:ascii="Times" w:eastAsia="SimSun" w:hAnsi="Times" w:cs="Times"/>
                <w:sz w:val="20"/>
              </w:rPr>
              <w:t>Reserved</w:t>
            </w:r>
          </w:p>
        </w:tc>
        <w:tc>
          <w:tcPr>
            <w:tcW w:w="1710" w:type="dxa"/>
          </w:tcPr>
          <w:p w14:paraId="0215CF7A" w14:textId="77777777" w:rsidR="000F7299" w:rsidRDefault="00000000">
            <w:pPr>
              <w:keepLines/>
              <w:jc w:val="center"/>
              <w:rPr>
                <w:color w:val="0000FF"/>
                <w:sz w:val="20"/>
                <w:highlight w:val="yellow"/>
                <w:lang w:eastAsia="zh-CN"/>
              </w:rPr>
            </w:pPr>
            <w:r>
              <w:rPr>
                <w:rFonts w:ascii="Times" w:eastAsia="SimSun" w:hAnsi="Times" w:cs="Times"/>
                <w:sz w:val="20"/>
              </w:rPr>
              <w:t>Reserved</w:t>
            </w:r>
          </w:p>
        </w:tc>
      </w:tr>
    </w:tbl>
    <w:p w14:paraId="398D7D38" w14:textId="77777777" w:rsidR="000F7299" w:rsidRDefault="000F7299">
      <w:pPr>
        <w:rPr>
          <w:rFonts w:ascii="Times New Roman" w:hAnsi="Times New Roman" w:cs="Times New Roman"/>
          <w:sz w:val="22"/>
        </w:rPr>
      </w:pPr>
    </w:p>
    <w:p w14:paraId="0409A803" w14:textId="77777777" w:rsidR="000F7299" w:rsidRDefault="00000000">
      <w:pPr>
        <w:pStyle w:val="Heading2"/>
        <w:numPr>
          <w:ilvl w:val="1"/>
          <w:numId w:val="29"/>
        </w:numPr>
        <w:tabs>
          <w:tab w:val="left" w:pos="360"/>
        </w:tabs>
        <w:ind w:left="360" w:hanging="360"/>
        <w:rPr>
          <w:lang w:val="en-US"/>
        </w:rPr>
      </w:pPr>
      <w:r>
        <w:rPr>
          <w:lang w:val="en-US"/>
        </w:rPr>
        <w:t>Signaling of Rel.18 DMRS ports</w:t>
      </w:r>
    </w:p>
    <w:p w14:paraId="017F2654" w14:textId="77777777" w:rsidR="000F7299" w:rsidRDefault="00000000">
      <w:pPr>
        <w:rPr>
          <w:rFonts w:ascii="Times New Roman" w:hAnsi="Times New Roman" w:cs="Times New Roman"/>
          <w:sz w:val="22"/>
        </w:rPr>
      </w:pPr>
      <w:r>
        <w:rPr>
          <w:rFonts w:ascii="Times New Roman" w:hAnsi="Times New Roman" w:cs="Times New Roman"/>
          <w:sz w:val="22"/>
        </w:rPr>
        <w:t>In RAN1#112, we made the following conclusion.</w:t>
      </w:r>
    </w:p>
    <w:tbl>
      <w:tblPr>
        <w:tblStyle w:val="TableGrid"/>
        <w:tblW w:w="0" w:type="auto"/>
        <w:tblLook w:val="04A0" w:firstRow="1" w:lastRow="0" w:firstColumn="1" w:lastColumn="0" w:noHBand="0" w:noVBand="1"/>
      </w:tblPr>
      <w:tblGrid>
        <w:gridCol w:w="10456"/>
      </w:tblGrid>
      <w:tr w:rsidR="000F7299" w14:paraId="7CC3019F" w14:textId="77777777">
        <w:tc>
          <w:tcPr>
            <w:tcW w:w="10456" w:type="dxa"/>
          </w:tcPr>
          <w:p w14:paraId="05EE1094" w14:textId="77777777" w:rsidR="000F7299" w:rsidRDefault="00000000">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18FEA9C1" w14:textId="77777777" w:rsidR="000F7299" w:rsidRDefault="00000000">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60222DA6" w14:textId="77777777" w:rsidR="000F7299" w:rsidRDefault="000F7299">
      <w:pPr>
        <w:rPr>
          <w:rFonts w:ascii="Times New Roman" w:hAnsi="Times New Roman" w:cs="Times New Roman"/>
          <w:sz w:val="22"/>
        </w:rPr>
      </w:pPr>
    </w:p>
    <w:p w14:paraId="1A3E1325" w14:textId="77777777" w:rsidR="000F7299" w:rsidRDefault="00000000">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Huawei/HiSilicon[3], ZTE/China Telcom[4], Samsung[18] propose MAC CE based switching between Rel.15 DMRS ports and Rel.18 DMRS ports. The benefit is it can avoid RRC re-configuration, and it enables faster switching. Nokia/NSB[15] proposes DMRS type configuration per search space so that DCI-based dynamic switching between Rel.15 DMRS ports and Rel.18 for PDSCH is allowed by selecting search space of the scheduling DCI.</w:t>
      </w:r>
    </w:p>
    <w:p w14:paraId="5A71441D" w14:textId="77777777" w:rsidR="000F7299" w:rsidRDefault="00000000">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464EE5ED" w14:textId="77777777" w:rsidR="000F7299" w:rsidRDefault="000F7299">
      <w:pPr>
        <w:rPr>
          <w:rFonts w:ascii="Times New Roman" w:hAnsi="Times New Roman" w:cs="Times New Roman"/>
          <w:sz w:val="22"/>
        </w:rPr>
      </w:pPr>
    </w:p>
    <w:p w14:paraId="5BD78352" w14:textId="77777777" w:rsidR="000F7299"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75D5D2E7" w14:textId="77777777" w:rsidR="000F7299"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del w:id="477" w:author="Yuki Matsumura" w:date="2023-04-17T18:28:00Z">
        <w:r>
          <w:rPr>
            <w:rFonts w:ascii="Times New Roman" w:eastAsia="SimSun" w:hAnsi="Times New Roman" w:cs="Times New Roman"/>
            <w:b/>
            <w:bCs/>
            <w:lang w:eastAsia="zh-CN"/>
          </w:rPr>
          <w:delText>/PUSCH.</w:delText>
        </w:r>
      </w:del>
    </w:p>
    <w:p w14:paraId="2708DA43" w14:textId="77777777" w:rsidR="000F7299" w:rsidRDefault="000F7299">
      <w:pPr>
        <w:rPr>
          <w:sz w:val="22"/>
          <w:szCs w:val="24"/>
        </w:rPr>
      </w:pPr>
    </w:p>
    <w:p w14:paraId="19A9F703" w14:textId="77777777" w:rsidR="000F7299"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2875EA2F" w14:textId="77777777" w:rsidR="000F7299"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4EA5DA79" w14:textId="77777777" w:rsidR="000F7299" w:rsidRDefault="000F7299">
      <w:pPr>
        <w:rPr>
          <w:rFonts w:ascii="Times New Roman" w:hAnsi="Times New Roman" w:cs="Times New Roman"/>
          <w:sz w:val="22"/>
          <w:szCs w:val="24"/>
        </w:rPr>
      </w:pPr>
    </w:p>
    <w:p w14:paraId="4BBB4626" w14:textId="77777777" w:rsidR="000F7299" w:rsidRDefault="00000000">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6A7EF2BF" w14:textId="77777777" w:rsidR="000F7299"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23338C83" w14:textId="77777777" w:rsidR="000F7299"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0BA2527D" w14:textId="77777777" w:rsidR="000F7299" w:rsidRDefault="0000000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The information is whether new port index(es) (eType 1: p=8~15, eType 2: p=12~23) is/are used for co-scheduled UE in the same indicated CDM group for the scheduled UE.</w:t>
      </w:r>
    </w:p>
    <w:p w14:paraId="6D43312A" w14:textId="77777777" w:rsidR="000F7299" w:rsidRDefault="000F7299">
      <w:pPr>
        <w:rPr>
          <w:rFonts w:ascii="Times New Roman" w:eastAsia="PMingLiU" w:hAnsi="Times New Roman" w:cs="Times New Roman"/>
          <w:sz w:val="22"/>
          <w:szCs w:val="24"/>
        </w:rPr>
      </w:pPr>
    </w:p>
    <w:p w14:paraId="45C21B75" w14:textId="77777777" w:rsidR="000F7299" w:rsidRDefault="00000000">
      <w:pPr>
        <w:rPr>
          <w:ins w:id="478" w:author="Yuki Matsumura" w:date="2023-04-18T20:15:00Z"/>
          <w:rFonts w:ascii="Times New Roman" w:hAnsi="Times New Roman"/>
          <w:b/>
          <w:bCs/>
          <w:sz w:val="22"/>
          <w:highlight w:val="yellow"/>
          <w:lang w:eastAsia="zh-CN"/>
        </w:rPr>
      </w:pPr>
      <w:ins w:id="479" w:author="Yuki Matsumura" w:date="2023-04-18T20:15:00Z">
        <w:r>
          <w:rPr>
            <w:rFonts w:ascii="Times New Roman" w:hAnsi="Times New Roman" w:hint="eastAsia"/>
            <w:b/>
            <w:bCs/>
            <w:sz w:val="22"/>
            <w:highlight w:val="yellow"/>
            <w:lang w:eastAsia="zh-CN"/>
          </w:rPr>
          <w:t>Proposal 2.4D:</w:t>
        </w:r>
      </w:ins>
      <w:ins w:id="480" w:author="Yuki Matsumura" w:date="2023-04-18T20:16:00Z">
        <w:r>
          <w:rPr>
            <w:rFonts w:ascii="Times New Roman" w:hAnsi="Times New Roman"/>
            <w:b/>
            <w:bCs/>
            <w:sz w:val="22"/>
            <w:lang w:eastAsia="zh-CN"/>
          </w:rPr>
          <w:t xml:space="preserve"> (Proposed by ZTE)</w:t>
        </w:r>
      </w:ins>
    </w:p>
    <w:p w14:paraId="42A43371" w14:textId="77777777" w:rsidR="000F7299" w:rsidRDefault="00000000">
      <w:pPr>
        <w:rPr>
          <w:ins w:id="481" w:author="Yuki Matsumura" w:date="2023-04-18T20:15:00Z"/>
          <w:rFonts w:ascii="Times New Roman" w:hAnsi="Times New Roman"/>
          <w:b/>
          <w:bCs/>
          <w:sz w:val="22"/>
          <w:lang w:eastAsia="zh-CN"/>
        </w:rPr>
      </w:pPr>
      <w:ins w:id="482" w:author="Yuki Matsumura" w:date="2023-04-18T20:15:00Z">
        <w:r>
          <w:rPr>
            <w:rFonts w:ascii="Times New Roman" w:hAnsi="Times New Roman" w:hint="eastAsia"/>
            <w:b/>
            <w:bCs/>
            <w:sz w:val="22"/>
            <w:lang w:eastAsia="zh-CN"/>
          </w:rPr>
          <w:t>Rel-18 PDSCH/PUSCH DMRS ports can be dynamically generated with length 2/4 FD-OCC to guarantee the performance especially in large delay spread scenario.</w:t>
        </w:r>
      </w:ins>
    </w:p>
    <w:p w14:paraId="30564B05" w14:textId="77777777" w:rsidR="000F7299" w:rsidRDefault="00000000">
      <w:pPr>
        <w:numPr>
          <w:ilvl w:val="0"/>
          <w:numId w:val="48"/>
        </w:numPr>
        <w:rPr>
          <w:ins w:id="483" w:author="Yuki Matsumura" w:date="2023-04-18T20:15:00Z"/>
          <w:rFonts w:ascii="Times New Roman" w:hAnsi="Times New Roman"/>
          <w:b/>
          <w:bCs/>
          <w:sz w:val="22"/>
          <w:lang w:eastAsia="zh-CN"/>
        </w:rPr>
      </w:pPr>
      <w:ins w:id="484" w:author="Yuki Matsumura" w:date="2023-04-18T20:15:00Z">
        <w:r>
          <w:rPr>
            <w:rFonts w:ascii="Times New Roman" w:hAnsi="Times New Roman" w:hint="eastAsia"/>
            <w:b/>
            <w:bCs/>
            <w:sz w:val="22"/>
            <w:lang w:eastAsia="zh-CN"/>
          </w:rPr>
          <w:t>Note: It is common understanding in RAN1 that dynamic switching between length 2/4 FD-OCC can be performed dynamically by UE implementation.</w:t>
        </w:r>
      </w:ins>
    </w:p>
    <w:p w14:paraId="7988D7E7" w14:textId="77777777" w:rsidR="000F7299" w:rsidRDefault="000F7299">
      <w:pPr>
        <w:rPr>
          <w:rFonts w:ascii="Times New Roman" w:eastAsia="PMingLiU" w:hAnsi="Times New Roman" w:cs="Times New Roman"/>
          <w:sz w:val="22"/>
          <w:szCs w:val="24"/>
        </w:rPr>
      </w:pPr>
    </w:p>
    <w:p w14:paraId="11CFB800" w14:textId="77777777" w:rsidR="000F7299" w:rsidRDefault="000F7299">
      <w:pPr>
        <w:rPr>
          <w:rFonts w:ascii="Times New Roman" w:hAnsi="Times New Roman" w:cs="Times New Roman"/>
          <w:sz w:val="22"/>
          <w:szCs w:val="24"/>
        </w:rPr>
      </w:pPr>
    </w:p>
    <w:tbl>
      <w:tblPr>
        <w:tblStyle w:val="TableGrid"/>
        <w:tblW w:w="11939" w:type="dxa"/>
        <w:tblLook w:val="04A0" w:firstRow="1" w:lastRow="0" w:firstColumn="1" w:lastColumn="0" w:noHBand="0" w:noVBand="1"/>
      </w:tblPr>
      <w:tblGrid>
        <w:gridCol w:w="1230"/>
        <w:gridCol w:w="13"/>
        <w:gridCol w:w="10696"/>
      </w:tblGrid>
      <w:tr w:rsidR="000F7299" w14:paraId="4EF05E2A" w14:textId="77777777" w:rsidTr="00294867">
        <w:tc>
          <w:tcPr>
            <w:tcW w:w="1243" w:type="dxa"/>
            <w:gridSpan w:val="2"/>
          </w:tcPr>
          <w:p w14:paraId="68D28DDF"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Company</w:t>
            </w:r>
          </w:p>
        </w:tc>
        <w:tc>
          <w:tcPr>
            <w:tcW w:w="10696" w:type="dxa"/>
          </w:tcPr>
          <w:p w14:paraId="709994DA"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1BD6B953" w14:textId="77777777" w:rsidTr="00294867">
        <w:tc>
          <w:tcPr>
            <w:tcW w:w="1243" w:type="dxa"/>
            <w:gridSpan w:val="2"/>
          </w:tcPr>
          <w:p w14:paraId="76594B8B" w14:textId="77777777" w:rsidR="000F7299" w:rsidRDefault="00000000">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10696" w:type="dxa"/>
          </w:tcPr>
          <w:p w14:paraId="5AB40EFA" w14:textId="77777777" w:rsidR="000F7299" w:rsidRDefault="00000000">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48AF73D9" w14:textId="77777777" w:rsidR="000F7299" w:rsidRDefault="00000000">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xml:space="preserve">. PDSCH DMRS configuration per Search Space is new concept and its impact to TS38.331 is not small. Even if it enables indication of the dynamic switching of FD-OCC, from gNB perspective, we </w:t>
            </w:r>
            <w:r>
              <w:rPr>
                <w:rFonts w:ascii="Times New Roman" w:hAnsi="Times New Roman"/>
                <w:sz w:val="22"/>
              </w:rPr>
              <w:lastRenderedPageBreak/>
              <w:t>cannot ensure UE switches FD-OCC length for de-spreading (because not testable), and the benefit is not clear. Hence, we don’t support FL proposal 2.4B.</w:t>
            </w:r>
          </w:p>
          <w:p w14:paraId="0DFC1C4F" w14:textId="77777777" w:rsidR="000F7299" w:rsidRDefault="00000000">
            <w:pPr>
              <w:spacing w:before="0"/>
              <w:rPr>
                <w:rFonts w:ascii="Times New Roman" w:hAnsi="Times New Roman"/>
                <w:sz w:val="22"/>
              </w:rPr>
            </w:pPr>
            <w:r>
              <w:rPr>
                <w:rFonts w:ascii="Times New Roman" w:hAnsi="Times New Roman"/>
                <w:sz w:val="22"/>
              </w:rPr>
              <w:t>FL proposal 2.4C: Support.</w:t>
            </w:r>
          </w:p>
        </w:tc>
      </w:tr>
      <w:tr w:rsidR="000F7299" w14:paraId="686E79EF" w14:textId="77777777" w:rsidTr="00294867">
        <w:tc>
          <w:tcPr>
            <w:tcW w:w="1243" w:type="dxa"/>
            <w:gridSpan w:val="2"/>
          </w:tcPr>
          <w:p w14:paraId="17906897" w14:textId="77777777" w:rsidR="000F7299" w:rsidRDefault="00000000">
            <w:pPr>
              <w:spacing w:before="0"/>
              <w:rPr>
                <w:rFonts w:ascii="Times New Roman" w:hAnsi="Times New Roman"/>
                <w:sz w:val="22"/>
                <w:lang w:eastAsia="zh-CN"/>
              </w:rPr>
            </w:pPr>
            <w:r>
              <w:rPr>
                <w:rFonts w:ascii="Times New Roman" w:hAnsi="Times New Roman"/>
                <w:sz w:val="22"/>
                <w:lang w:eastAsia="zh-CN"/>
              </w:rPr>
              <w:lastRenderedPageBreak/>
              <w:t>Google</w:t>
            </w:r>
          </w:p>
        </w:tc>
        <w:tc>
          <w:tcPr>
            <w:tcW w:w="10696" w:type="dxa"/>
          </w:tcPr>
          <w:p w14:paraId="1A092E9E" w14:textId="77777777" w:rsidR="000F7299" w:rsidRDefault="00000000">
            <w:pPr>
              <w:spacing w:before="0"/>
              <w:rPr>
                <w:rFonts w:ascii="Times New Roman" w:hAnsi="Times New Roman"/>
                <w:sz w:val="22"/>
                <w:lang w:eastAsia="zh-CN"/>
              </w:rPr>
            </w:pPr>
            <w:r>
              <w:rPr>
                <w:rFonts w:ascii="Times New Roman" w:hAnsi="Times New Roman"/>
                <w:sz w:val="22"/>
                <w:lang w:eastAsia="zh-CN"/>
              </w:rPr>
              <w:t>In our view, we do not need to dynamically switch between R15 DMRS and R18 DMRS. But the NW only needs to provide some information for the UE to determine the FD-OCC despreading length. We suggest the following proposal:</w:t>
            </w:r>
          </w:p>
          <w:p w14:paraId="6D4E1AFE"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0F7299" w14:paraId="257F6423" w14:textId="77777777" w:rsidTr="00294867">
        <w:tc>
          <w:tcPr>
            <w:tcW w:w="1243" w:type="dxa"/>
            <w:gridSpan w:val="2"/>
          </w:tcPr>
          <w:p w14:paraId="7148A2CF" w14:textId="77777777" w:rsidR="000F7299" w:rsidRDefault="00000000">
            <w:pPr>
              <w:spacing w:before="0"/>
              <w:rPr>
                <w:rFonts w:ascii="Times New Roman" w:eastAsia="DengXian" w:hAnsi="Times New Roman"/>
                <w:sz w:val="22"/>
                <w:lang w:eastAsia="zh-CN"/>
              </w:rPr>
            </w:pPr>
            <w:r>
              <w:rPr>
                <w:rFonts w:ascii="Times New Roman" w:hAnsi="Times New Roman"/>
                <w:sz w:val="22"/>
                <w:lang w:eastAsia="zh-CN"/>
              </w:rPr>
              <w:t>Futurewei</w:t>
            </w:r>
          </w:p>
        </w:tc>
        <w:tc>
          <w:tcPr>
            <w:tcW w:w="10696" w:type="dxa"/>
          </w:tcPr>
          <w:p w14:paraId="0A9AC900" w14:textId="77777777" w:rsidR="000F7299" w:rsidRDefault="00000000">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6F1DCAC1" w14:textId="77777777" w:rsidR="000F7299" w:rsidRDefault="00000000">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64F8526F" w14:textId="77777777" w:rsidR="000F7299" w:rsidRDefault="00000000">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0F7299" w14:paraId="060B4C8B" w14:textId="77777777" w:rsidTr="00294867">
        <w:tc>
          <w:tcPr>
            <w:tcW w:w="1243" w:type="dxa"/>
            <w:gridSpan w:val="2"/>
          </w:tcPr>
          <w:p w14:paraId="23315734"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10696" w:type="dxa"/>
          </w:tcPr>
          <w:p w14:paraId="36EB1A1E" w14:textId="77777777" w:rsidR="000F7299" w:rsidRDefault="00000000">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7455BB86" w14:textId="77777777" w:rsidR="000F7299" w:rsidRDefault="00000000">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18080097" w14:textId="77777777" w:rsidR="000F7299" w:rsidRDefault="00000000">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0F7299" w14:paraId="3348AF51" w14:textId="77777777" w:rsidTr="00294867">
        <w:tc>
          <w:tcPr>
            <w:tcW w:w="1243" w:type="dxa"/>
            <w:gridSpan w:val="2"/>
          </w:tcPr>
          <w:p w14:paraId="7A841FFF"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10696" w:type="dxa"/>
          </w:tcPr>
          <w:p w14:paraId="39CC7FFC" w14:textId="77777777" w:rsidR="000F7299" w:rsidRDefault="00000000">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7556B43F" w14:textId="77777777" w:rsidR="000F7299" w:rsidRDefault="00000000">
            <w:pPr>
              <w:spacing w:before="0"/>
              <w:rPr>
                <w:rFonts w:ascii="Times New Roman" w:hAnsi="Times New Roman"/>
                <w:sz w:val="22"/>
              </w:rPr>
            </w:pPr>
            <w:r>
              <w:rPr>
                <w:rFonts w:ascii="Times New Roman" w:hAnsi="Times New Roman"/>
                <w:sz w:val="22"/>
              </w:rPr>
              <w:t xml:space="preserve">FL proposal 2.4B: Support. Rel-18 DMRS configuration should be additional indiation to Rel-15 DMRS configuration. So, just simple indication of whether to use Rel-18 DMRS or not is enough. Rel-18 DMRS is more useful for low data rate IoT service. </w:t>
            </w:r>
          </w:p>
          <w:p w14:paraId="1A4DBC97" w14:textId="77777777" w:rsidR="000F7299" w:rsidRDefault="00000000">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0F7299" w14:paraId="49886DD0" w14:textId="77777777" w:rsidTr="00294867">
        <w:tc>
          <w:tcPr>
            <w:tcW w:w="1230" w:type="dxa"/>
          </w:tcPr>
          <w:p w14:paraId="067A94B0"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10709" w:type="dxa"/>
            <w:gridSpan w:val="2"/>
          </w:tcPr>
          <w:p w14:paraId="27A6EABF"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0F7299" w14:paraId="071FD973" w14:textId="77777777" w:rsidTr="00294867">
        <w:tc>
          <w:tcPr>
            <w:tcW w:w="1243" w:type="dxa"/>
            <w:gridSpan w:val="2"/>
          </w:tcPr>
          <w:p w14:paraId="11E9A8E5" w14:textId="77777777" w:rsidR="000F7299" w:rsidRDefault="00000000">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10696" w:type="dxa"/>
          </w:tcPr>
          <w:p w14:paraId="4C0114FC" w14:textId="77777777" w:rsidR="000F7299" w:rsidRDefault="00000000">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608EDF70" w14:textId="77777777" w:rsidR="000F7299" w:rsidRDefault="00000000">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641EA7FF" w14:textId="77777777" w:rsidR="000F7299" w:rsidRDefault="00000000">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0F7299" w14:paraId="3867F14A" w14:textId="77777777" w:rsidTr="00294867">
        <w:tc>
          <w:tcPr>
            <w:tcW w:w="1243" w:type="dxa"/>
            <w:gridSpan w:val="2"/>
          </w:tcPr>
          <w:p w14:paraId="6BE5D542" w14:textId="77777777" w:rsidR="000F7299" w:rsidRDefault="00000000">
            <w:pPr>
              <w:spacing w:before="0"/>
              <w:rPr>
                <w:rFonts w:ascii="Times New Roman" w:eastAsia="DengXian" w:hAnsi="Times New Roman"/>
                <w:sz w:val="22"/>
                <w:lang w:eastAsia="zh-CN"/>
              </w:rPr>
            </w:pPr>
            <w:r>
              <w:rPr>
                <w:rFonts w:ascii="Times New Roman" w:hAnsi="Times New Roman"/>
                <w:sz w:val="22"/>
                <w:lang w:eastAsia="zh-CN"/>
              </w:rPr>
              <w:t>Lenovo</w:t>
            </w:r>
          </w:p>
        </w:tc>
        <w:tc>
          <w:tcPr>
            <w:tcW w:w="10696" w:type="dxa"/>
          </w:tcPr>
          <w:p w14:paraId="6B3345ED" w14:textId="77777777" w:rsidR="000F7299" w:rsidRDefault="00000000">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290E862B" w14:textId="77777777" w:rsidR="000F7299" w:rsidRDefault="00000000">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2D3DD6D8" w14:textId="77777777" w:rsidR="000F7299" w:rsidRDefault="00000000">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0F7299" w14:paraId="746B7D69" w14:textId="77777777" w:rsidTr="00294867">
        <w:tc>
          <w:tcPr>
            <w:tcW w:w="1243" w:type="dxa"/>
            <w:gridSpan w:val="2"/>
          </w:tcPr>
          <w:p w14:paraId="06A06F0A" w14:textId="77777777" w:rsidR="000F7299" w:rsidRDefault="00000000">
            <w:pPr>
              <w:spacing w:before="0"/>
              <w:rPr>
                <w:rFonts w:ascii="Times New Roman" w:hAnsi="Times New Roman"/>
                <w:sz w:val="22"/>
              </w:rPr>
            </w:pPr>
            <w:r>
              <w:rPr>
                <w:rFonts w:ascii="Times New Roman" w:hAnsi="Times New Roman"/>
                <w:sz w:val="22"/>
              </w:rPr>
              <w:t>Intel</w:t>
            </w:r>
          </w:p>
        </w:tc>
        <w:tc>
          <w:tcPr>
            <w:tcW w:w="10696" w:type="dxa"/>
          </w:tcPr>
          <w:p w14:paraId="53D08D3A" w14:textId="77777777" w:rsidR="000F7299" w:rsidRDefault="00000000">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02C6C590" w14:textId="77777777" w:rsidR="000F7299" w:rsidRDefault="00000000">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1E95D079" w14:textId="77777777" w:rsidR="000F7299" w:rsidRDefault="00000000">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0F7299" w14:paraId="49BA6237" w14:textId="77777777" w:rsidTr="00294867">
        <w:tc>
          <w:tcPr>
            <w:tcW w:w="1243" w:type="dxa"/>
            <w:gridSpan w:val="2"/>
          </w:tcPr>
          <w:p w14:paraId="5AB7129D" w14:textId="77777777" w:rsidR="000F7299" w:rsidRDefault="00000000">
            <w:pPr>
              <w:spacing w:before="0"/>
              <w:rPr>
                <w:rFonts w:ascii="Times New Roman" w:hAnsi="Times New Roman"/>
                <w:sz w:val="22"/>
                <w:lang w:eastAsia="zh-CN"/>
              </w:rPr>
            </w:pPr>
            <w:r>
              <w:rPr>
                <w:rFonts w:ascii="Times New Roman" w:hAnsi="Times New Roman"/>
                <w:sz w:val="22"/>
                <w:lang w:eastAsia="zh-CN"/>
              </w:rPr>
              <w:t>QC</w:t>
            </w:r>
          </w:p>
        </w:tc>
        <w:tc>
          <w:tcPr>
            <w:tcW w:w="10696" w:type="dxa"/>
          </w:tcPr>
          <w:p w14:paraId="3C51F969" w14:textId="77777777" w:rsidR="000F7299" w:rsidRDefault="00000000">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2FDA0BF5" w14:textId="77777777" w:rsidR="000F7299" w:rsidRDefault="00000000">
            <w:pPr>
              <w:pStyle w:val="ListParagraph"/>
              <w:numPr>
                <w:ilvl w:val="0"/>
                <w:numId w:val="47"/>
              </w:numPr>
              <w:rPr>
                <w:rFonts w:ascii="Times New Roman" w:eastAsia="SimSun" w:hAnsi="Times New Roman"/>
                <w:lang w:eastAsia="zh-CN"/>
              </w:rPr>
            </w:pPr>
            <w:r>
              <w:rPr>
                <w:rFonts w:ascii="Times New Roman" w:eastAsia="SimSun" w:hAnsi="Times New Roman"/>
                <w:lang w:eastAsia="zh-CN"/>
              </w:rPr>
              <w:lastRenderedPageBreak/>
              <w:t xml:space="preserve">There is no much performance difference between Rel-15 and Rel-18 DMRS (see simulation), if UE implement channel estimation properly. Someone not implementing channel estimation properly does not justify the need to introduce this signaling. </w:t>
            </w:r>
          </w:p>
          <w:p w14:paraId="5B099589" w14:textId="77777777" w:rsidR="000F7299" w:rsidRDefault="00000000">
            <w:pPr>
              <w:pStyle w:val="ListParagraph"/>
              <w:numPr>
                <w:ilvl w:val="0"/>
                <w:numId w:val="47"/>
              </w:numPr>
              <w:rPr>
                <w:rFonts w:ascii="Times New Roman" w:eastAsia="SimSun" w:hAnsi="Times New Roman"/>
                <w:lang w:eastAsia="zh-CN"/>
              </w:rPr>
            </w:pPr>
            <w:r>
              <w:rPr>
                <w:rFonts w:ascii="Times New Roman" w:eastAsia="SimSun" w:hAnsi="Times New Roman"/>
                <w:lang w:eastAsia="zh-CN"/>
              </w:rPr>
              <w:t xml:space="preserve">Dynamic switching between Rel-15 and Rel-18 DMRS would significant increase UE implementation complexity. </w:t>
            </w:r>
          </w:p>
          <w:p w14:paraId="19BA9951" w14:textId="77777777" w:rsidR="000F7299" w:rsidRDefault="00000000">
            <w:pPr>
              <w:pStyle w:val="ListParagraph"/>
              <w:rPr>
                <w:rFonts w:ascii="Times New Roman" w:eastAsia="SimSun" w:hAnsi="Times New Roman"/>
                <w:lang w:eastAsia="zh-CN"/>
              </w:rPr>
            </w:pPr>
            <w:r>
              <w:rPr>
                <w:noProof/>
                <w:lang w:eastAsia="ko-KR"/>
              </w:rPr>
              <w:drawing>
                <wp:inline distT="0" distB="0" distL="0" distR="0" wp14:anchorId="36F2A943" wp14:editId="165451B9">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26986529" w14:textId="77777777" w:rsidR="000F7299" w:rsidRDefault="00000000">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3F6D9A3B" w14:textId="77777777" w:rsidR="000F7299" w:rsidRDefault="00000000">
            <w:pPr>
              <w:pStyle w:val="ListParagraph"/>
              <w:numPr>
                <w:ilvl w:val="0"/>
                <w:numId w:val="49"/>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6AC29615" w14:textId="77777777" w:rsidR="000F7299" w:rsidRDefault="00000000">
            <w:pPr>
              <w:pStyle w:val="ListParagraph"/>
              <w:numPr>
                <w:ilvl w:val="0"/>
                <w:numId w:val="49"/>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46049CDD" w14:textId="77777777" w:rsidR="000F7299" w:rsidRDefault="00000000">
            <w:pPr>
              <w:pStyle w:val="ListParagraph"/>
              <w:numPr>
                <w:ilvl w:val="1"/>
                <w:numId w:val="49"/>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3A02A014" w14:textId="77777777" w:rsidR="000F7299" w:rsidRDefault="00000000">
            <w:pPr>
              <w:pStyle w:val="ListParagraph"/>
              <w:numPr>
                <w:ilvl w:val="1"/>
                <w:numId w:val="49"/>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11C3F849" w14:textId="77777777" w:rsidR="000F7299" w:rsidRDefault="00936019">
            <w:pPr>
              <w:rPr>
                <w:rFonts w:ascii="Times New Roman" w:hAnsi="Times New Roman"/>
                <w:lang w:eastAsia="zh-CN"/>
              </w:rPr>
            </w:pPr>
            <w:r w:rsidRPr="00936019">
              <w:rPr>
                <w:rFonts w:asciiTheme="minorHAnsi" w:eastAsiaTheme="minorEastAsia" w:hAnsiTheme="minorHAnsi" w:cstheme="minorBidi"/>
                <w:noProof/>
              </w:rPr>
              <w:object w:dxaOrig="10470" w:dyaOrig="4800" w14:anchorId="3BCFECA4">
                <v:shape id="_x0000_i1033" type="#_x0000_t75" alt="" style="width:523.4pt;height:240.35pt;mso-width-percent:0;mso-height-percent:0;mso-width-percent:0;mso-height-percent:0" o:ole="">
                  <v:imagedata r:id="rId20" o:title=""/>
                </v:shape>
                <o:OLEObject Type="Embed" ProgID="PBrush" ShapeID="_x0000_i1033" DrawAspect="Content" ObjectID="_1743404558" r:id="rId21"/>
              </w:object>
            </w:r>
            <w:r w:rsidR="00000000">
              <w:rPr>
                <w:rFonts w:ascii="Times New Roman" w:hAnsi="Times New Roman"/>
                <w:lang w:eastAsia="zh-CN"/>
              </w:rPr>
              <w:t xml:space="preserve">  </w:t>
            </w:r>
          </w:p>
          <w:p w14:paraId="2618B3E8" w14:textId="77777777" w:rsidR="000F7299" w:rsidRDefault="00000000">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1CBA8547" w14:textId="77777777" w:rsidR="000F7299" w:rsidRDefault="000F7299">
            <w:pPr>
              <w:spacing w:before="0"/>
              <w:rPr>
                <w:rFonts w:ascii="Times New Roman" w:hAnsi="Times New Roman"/>
                <w:sz w:val="22"/>
                <w:lang w:eastAsia="zh-CN"/>
              </w:rPr>
            </w:pPr>
          </w:p>
          <w:p w14:paraId="3A97BEE6" w14:textId="77777777" w:rsidR="000F7299" w:rsidRDefault="00000000">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6A8349AE" w14:textId="77777777" w:rsidR="000F7299" w:rsidRDefault="000F7299">
            <w:pPr>
              <w:spacing w:before="0"/>
              <w:rPr>
                <w:rFonts w:ascii="Times New Roman" w:hAnsi="Times New Roman"/>
                <w:sz w:val="22"/>
                <w:lang w:eastAsia="zh-CN"/>
              </w:rPr>
            </w:pPr>
          </w:p>
          <w:p w14:paraId="49AE8708" w14:textId="77777777" w:rsidR="000F7299" w:rsidRDefault="00000000">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477F0A2F" w14:textId="77777777" w:rsidR="000F7299" w:rsidRDefault="00000000">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6FB68377" w14:textId="77777777" w:rsidR="000F7299" w:rsidRDefault="00000000">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47DE56A1" w14:textId="77777777" w:rsidR="000F7299" w:rsidRDefault="00000000">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37AE35A1" w14:textId="77777777" w:rsidR="000F7299" w:rsidRDefault="00000000">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314C44D8" w14:textId="77777777" w:rsidR="000F7299" w:rsidRDefault="00000000">
            <w:pPr>
              <w:pStyle w:val="ListParagraph"/>
              <w:numPr>
                <w:ilvl w:val="0"/>
                <w:numId w:val="50"/>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55F9E6C3" w14:textId="77777777" w:rsidR="000F7299" w:rsidRDefault="00000000">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6F16ADF0" w14:textId="77777777" w:rsidR="000F7299" w:rsidRDefault="00000000">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541BCDFE" w14:textId="77777777" w:rsidR="000F7299" w:rsidRDefault="00000000">
            <w:pPr>
              <w:spacing w:before="0"/>
              <w:rPr>
                <w:rFonts w:ascii="Times New Roman" w:eastAsia="DengXian"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0F7299" w14:paraId="559DDFF9" w14:textId="77777777" w:rsidTr="00294867">
        <w:tc>
          <w:tcPr>
            <w:tcW w:w="1243" w:type="dxa"/>
            <w:gridSpan w:val="2"/>
          </w:tcPr>
          <w:p w14:paraId="0E56A2C3" w14:textId="77777777" w:rsidR="000F7299" w:rsidRDefault="00000000">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10696" w:type="dxa"/>
          </w:tcPr>
          <w:p w14:paraId="2CAED0F5" w14:textId="77777777" w:rsidR="000F7299" w:rsidRDefault="00000000">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499310BC" w14:textId="77777777" w:rsidR="000F7299" w:rsidRDefault="00000000">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29F5CBF3" w14:textId="77777777" w:rsidR="000F7299" w:rsidRDefault="00000000">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0F7299" w14:paraId="4C7FCA78" w14:textId="77777777" w:rsidTr="00294867">
        <w:tc>
          <w:tcPr>
            <w:tcW w:w="1243" w:type="dxa"/>
            <w:gridSpan w:val="2"/>
          </w:tcPr>
          <w:p w14:paraId="24A6443A"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ZTE</w:t>
            </w:r>
          </w:p>
        </w:tc>
        <w:tc>
          <w:tcPr>
            <w:tcW w:w="10696" w:type="dxa"/>
          </w:tcPr>
          <w:p w14:paraId="199426B6" w14:textId="77777777" w:rsidR="000F7299" w:rsidRDefault="00000000">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639DCC16"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TableGrid"/>
              <w:tblW w:w="0" w:type="auto"/>
              <w:tblLook w:val="04A0" w:firstRow="1" w:lastRow="0" w:firstColumn="1" w:lastColumn="0" w:noHBand="0" w:noVBand="1"/>
            </w:tblPr>
            <w:tblGrid>
              <w:gridCol w:w="9334"/>
            </w:tblGrid>
            <w:tr w:rsidR="000F7299" w14:paraId="2E490B30" w14:textId="77777777">
              <w:tc>
                <w:tcPr>
                  <w:tcW w:w="9334" w:type="dxa"/>
                </w:tcPr>
                <w:p w14:paraId="37AB5C22" w14:textId="77777777" w:rsidR="000F7299" w:rsidRDefault="00000000">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lastRenderedPageBreak/>
                    <w:t>Working Assumption</w:t>
                  </w:r>
                </w:p>
                <w:p w14:paraId="43FA4CA8" w14:textId="77777777" w:rsidR="000F7299" w:rsidRDefault="00000000">
                  <w:pPr>
                    <w:pStyle w:val="ListParagraph"/>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745BADBB" w14:textId="77777777" w:rsidR="000F7299" w:rsidRDefault="00000000">
                  <w:pPr>
                    <w:pStyle w:val="ListParagraph"/>
                    <w:numPr>
                      <w:ilvl w:val="0"/>
                      <w:numId w:val="51"/>
                    </w:numPr>
                    <w:rPr>
                      <w:rFonts w:ascii="Times New Roman" w:hAnsi="Times New Roman"/>
                      <w:sz w:val="20"/>
                      <w:szCs w:val="20"/>
                    </w:rPr>
                  </w:pPr>
                  <w:r>
                    <w:rPr>
                      <w:rFonts w:ascii="Times New Roman" w:hAnsi="Times New Roman"/>
                      <w:sz w:val="20"/>
                      <w:szCs w:val="20"/>
                    </w:rPr>
                    <w:t>FFS: FD-OCC length for Rel.18 DMRS type 1 and type 2.</w:t>
                  </w:r>
                </w:p>
                <w:p w14:paraId="7C24E3EE" w14:textId="77777777" w:rsidR="000F7299" w:rsidRDefault="00000000">
                  <w:pPr>
                    <w:pStyle w:val="ListParagraph"/>
                    <w:numPr>
                      <w:ilvl w:val="0"/>
                      <w:numId w:val="51"/>
                    </w:numPr>
                    <w:rPr>
                      <w:rFonts w:ascii="Times New Roman" w:eastAsia="SimSun"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433EEF4D"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606F4605" w14:textId="77777777" w:rsidR="000F7299" w:rsidRDefault="00000000">
            <w:pPr>
              <w:numPr>
                <w:ilvl w:val="0"/>
                <w:numId w:val="48"/>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w:t>
            </w:r>
            <w:ins w:id="485" w:author="Yang" w:date="2023-04-18T18:59:00Z">
              <w:r>
                <w:rPr>
                  <w:rFonts w:ascii="Times New Roman" w:hAnsi="Times New Roman" w:hint="eastAsia"/>
                  <w:sz w:val="22"/>
                  <w:lang w:eastAsia="zh-CN"/>
                </w:rPr>
                <w:t xml:space="preserve">vivo, </w:t>
              </w:r>
            </w:ins>
            <w:r>
              <w:rPr>
                <w:rFonts w:ascii="Times New Roman" w:hAnsi="Times New Roman" w:hint="eastAsia"/>
                <w:sz w:val="22"/>
                <w:lang w:eastAsia="zh-CN"/>
              </w:rPr>
              <w:t xml:space="preserve">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22" w:history="1">
              <w:r>
                <w:rPr>
                  <w:rStyle w:val="Hyperlink"/>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27DE20FC" w14:textId="77777777" w:rsidR="000F7299" w:rsidRDefault="00000000">
            <w:pPr>
              <w:numPr>
                <w:ilvl w:val="0"/>
                <w:numId w:val="48"/>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23" w:history="1">
              <w:r>
                <w:rPr>
                  <w:rStyle w:val="Hyperlink"/>
                  <w:rFonts w:ascii="Times New Roman" w:hAnsi="Times New Roman" w:hint="eastAsia"/>
                  <w:sz w:val="22"/>
                  <w:lang w:eastAsia="zh-CN"/>
                </w:rPr>
                <w:t>R1-2302419)</w:t>
              </w:r>
            </w:hyperlink>
            <w:r>
              <w:rPr>
                <w:rFonts w:ascii="Times New Roman" w:hAnsi="Times New Roman" w:hint="eastAsia"/>
                <w:sz w:val="22"/>
                <w:lang w:eastAsia="zh-CN"/>
              </w:rPr>
              <w:t>.</w:t>
            </w:r>
          </w:p>
          <w:p w14:paraId="0FA41DFF"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261F66D3" w14:textId="77777777" w:rsidR="000F7299" w:rsidRDefault="00000000">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1DB8866B" w14:textId="77777777" w:rsidR="000F7299" w:rsidRDefault="00000000">
            <w:pPr>
              <w:spacing w:before="0"/>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4B098193" w14:textId="77777777" w:rsidR="000F7299" w:rsidRDefault="00000000">
            <w:pPr>
              <w:numPr>
                <w:ilvl w:val="0"/>
                <w:numId w:val="48"/>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46BCC1EA" w14:textId="77777777" w:rsidR="000F7299" w:rsidRDefault="000F7299">
            <w:pPr>
              <w:spacing w:before="0"/>
              <w:rPr>
                <w:rFonts w:ascii="Times New Roman" w:hAnsi="Times New Roman"/>
                <w:sz w:val="22"/>
                <w:lang w:eastAsia="zh-CN"/>
              </w:rPr>
            </w:pPr>
          </w:p>
          <w:p w14:paraId="5267FBDC" w14:textId="77777777" w:rsidR="000F7299" w:rsidRDefault="00000000">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7A35F631" w14:textId="77777777" w:rsidR="000F7299" w:rsidRDefault="000F7299">
            <w:pPr>
              <w:spacing w:before="0"/>
              <w:rPr>
                <w:rFonts w:ascii="Times New Roman" w:hAnsi="Times New Roman"/>
                <w:sz w:val="22"/>
                <w:lang w:eastAsia="zh-CN"/>
              </w:rPr>
            </w:pPr>
          </w:p>
          <w:p w14:paraId="0332BCC0" w14:textId="77777777" w:rsidR="000F7299" w:rsidRDefault="00000000">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0F7299" w14:paraId="0C629D67" w14:textId="77777777" w:rsidTr="00294867">
        <w:tc>
          <w:tcPr>
            <w:tcW w:w="1243" w:type="dxa"/>
            <w:gridSpan w:val="2"/>
          </w:tcPr>
          <w:p w14:paraId="5D874AB1" w14:textId="77777777" w:rsidR="000F7299" w:rsidRDefault="00000000">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10696" w:type="dxa"/>
          </w:tcPr>
          <w:p w14:paraId="2A4944C4" w14:textId="77777777" w:rsidR="000F7299" w:rsidRDefault="00000000">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57DFCC39" w14:textId="77777777" w:rsidR="000F7299" w:rsidRDefault="00000000">
            <w:pPr>
              <w:spacing w:before="0"/>
              <w:rPr>
                <w:rFonts w:ascii="Times New Roman" w:hAnsi="Times New Roman"/>
                <w:sz w:val="22"/>
                <w:lang w:eastAsia="zh-CN"/>
              </w:rPr>
            </w:pPr>
            <w:r>
              <w:rPr>
                <w:rFonts w:ascii="Times New Roman" w:hAnsi="Times New Roman"/>
                <w:sz w:val="22"/>
                <w:lang w:eastAsia="zh-CN"/>
              </w:rPr>
              <w:t>Proposal 2.4B: Fine with the proposal.</w:t>
            </w:r>
          </w:p>
          <w:p w14:paraId="3FAA8950" w14:textId="77777777" w:rsidR="000F7299" w:rsidRDefault="00000000">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0F7299" w14:paraId="052327FE" w14:textId="77777777" w:rsidTr="00294867">
        <w:tc>
          <w:tcPr>
            <w:tcW w:w="1243" w:type="dxa"/>
            <w:gridSpan w:val="2"/>
          </w:tcPr>
          <w:p w14:paraId="3E3D3C01" w14:textId="77777777" w:rsidR="000F7299" w:rsidRDefault="00000000">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10696" w:type="dxa"/>
          </w:tcPr>
          <w:p w14:paraId="4E33C60F" w14:textId="77777777" w:rsidR="000F7299" w:rsidRDefault="00000000">
            <w:pPr>
              <w:rPr>
                <w:rFonts w:ascii="Times New Roman" w:hAnsi="Times New Roman"/>
                <w:sz w:val="22"/>
                <w:lang w:eastAsia="zh-CN"/>
              </w:rPr>
            </w:pPr>
            <w:r>
              <w:rPr>
                <w:rFonts w:ascii="Times New Roman" w:hAnsi="Times New Roman"/>
                <w:sz w:val="22"/>
                <w:lang w:eastAsia="zh-CN"/>
              </w:rPr>
              <w:t>FL Proposal 2.4A: Support.</w:t>
            </w:r>
          </w:p>
          <w:p w14:paraId="3342032B" w14:textId="77777777" w:rsidR="000F7299" w:rsidRDefault="00000000">
            <w:pPr>
              <w:rPr>
                <w:rFonts w:ascii="Times New Roman" w:hAnsi="Times New Roman"/>
                <w:sz w:val="22"/>
                <w:lang w:eastAsia="zh-CN"/>
              </w:rPr>
            </w:pPr>
            <w:r>
              <w:rPr>
                <w:rFonts w:ascii="Times New Roman" w:hAnsi="Times New Roman"/>
                <w:sz w:val="22"/>
                <w:lang w:eastAsia="zh-CN"/>
              </w:rPr>
              <w:t>FL Proposal 2.4B: We are open to discuss.</w:t>
            </w:r>
          </w:p>
          <w:p w14:paraId="06805AAC" w14:textId="77777777" w:rsidR="000F7299" w:rsidRDefault="00000000">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0F7299" w14:paraId="4D3C75DB" w14:textId="77777777" w:rsidTr="00294867">
        <w:tc>
          <w:tcPr>
            <w:tcW w:w="1243" w:type="dxa"/>
            <w:gridSpan w:val="2"/>
          </w:tcPr>
          <w:p w14:paraId="30C1F4E5"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10696" w:type="dxa"/>
          </w:tcPr>
          <w:p w14:paraId="1BDCC2D2" w14:textId="77777777" w:rsidR="000F7299" w:rsidRDefault="00000000">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7F2AACA8" w14:textId="77777777" w:rsidR="000F7299" w:rsidRDefault="00000000">
            <w:pPr>
              <w:spacing w:before="0"/>
              <w:rPr>
                <w:rFonts w:ascii="Times New Roman" w:hAnsi="Times New Roman"/>
                <w:sz w:val="22"/>
                <w:lang w:eastAsia="zh-CN"/>
              </w:rPr>
            </w:pPr>
            <w:r>
              <w:rPr>
                <w:rFonts w:ascii="Times New Roman" w:hAnsi="Times New Roman"/>
                <w:sz w:val="22"/>
                <w:lang w:eastAsia="zh-CN"/>
              </w:rPr>
              <w:t>Proposal 2.4B: Not support.</w:t>
            </w:r>
          </w:p>
          <w:p w14:paraId="232E95FB" w14:textId="77777777" w:rsidR="000F7299" w:rsidRDefault="00000000">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0F7299" w14:paraId="4205ED39" w14:textId="77777777" w:rsidTr="00294867">
        <w:tc>
          <w:tcPr>
            <w:tcW w:w="1243" w:type="dxa"/>
            <w:gridSpan w:val="2"/>
          </w:tcPr>
          <w:p w14:paraId="23822AD4" w14:textId="77777777" w:rsidR="000F7299" w:rsidRDefault="00000000">
            <w:pPr>
              <w:spacing w:before="0"/>
              <w:rPr>
                <w:rFonts w:ascii="Times New Roman" w:hAnsi="Times New Roman"/>
                <w:sz w:val="22"/>
              </w:rPr>
            </w:pPr>
            <w:r>
              <w:rPr>
                <w:rFonts w:ascii="Times New Roman" w:hAnsi="Times New Roman"/>
                <w:sz w:val="22"/>
                <w:lang w:eastAsia="zh-CN"/>
              </w:rPr>
              <w:t>Apple</w:t>
            </w:r>
          </w:p>
        </w:tc>
        <w:tc>
          <w:tcPr>
            <w:tcW w:w="10696" w:type="dxa"/>
          </w:tcPr>
          <w:p w14:paraId="53B1B971" w14:textId="77777777" w:rsidR="000F7299" w:rsidRDefault="00000000">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64240741" w14:textId="77777777" w:rsidR="000F7299" w:rsidRDefault="00000000">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55373555" w14:textId="77777777" w:rsidR="000F7299" w:rsidRDefault="00000000">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0F7299" w14:paraId="50081C63" w14:textId="77777777" w:rsidTr="00294867">
        <w:trPr>
          <w:trHeight w:val="60"/>
        </w:trPr>
        <w:tc>
          <w:tcPr>
            <w:tcW w:w="1243" w:type="dxa"/>
            <w:gridSpan w:val="2"/>
          </w:tcPr>
          <w:p w14:paraId="786A7A65" w14:textId="77777777" w:rsidR="000F7299" w:rsidRDefault="00000000">
            <w:pPr>
              <w:spacing w:before="0"/>
              <w:rPr>
                <w:rFonts w:ascii="Times New Roman" w:eastAsia="DengXian" w:hAnsi="Times New Roman"/>
                <w:sz w:val="22"/>
                <w:lang w:eastAsia="ko-KR"/>
              </w:rPr>
            </w:pPr>
            <w:r>
              <w:rPr>
                <w:rFonts w:ascii="Times New Roman" w:hAnsi="Times New Roman"/>
                <w:sz w:val="22"/>
              </w:rPr>
              <w:t>New H3C</w:t>
            </w:r>
          </w:p>
        </w:tc>
        <w:tc>
          <w:tcPr>
            <w:tcW w:w="10696" w:type="dxa"/>
          </w:tcPr>
          <w:p w14:paraId="27E67AF7" w14:textId="77777777" w:rsidR="000F7299" w:rsidRDefault="00000000">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0F7299" w14:paraId="78D84F1E" w14:textId="77777777" w:rsidTr="00294867">
        <w:trPr>
          <w:trHeight w:val="60"/>
        </w:trPr>
        <w:tc>
          <w:tcPr>
            <w:tcW w:w="1243" w:type="dxa"/>
            <w:gridSpan w:val="2"/>
          </w:tcPr>
          <w:p w14:paraId="6235E6D1" w14:textId="77777777" w:rsidR="000F7299" w:rsidRDefault="00000000">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10696" w:type="dxa"/>
          </w:tcPr>
          <w:p w14:paraId="48E4CC7F" w14:textId="77777777" w:rsidR="000F7299" w:rsidRDefault="00000000">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0C86058C" w14:textId="77777777" w:rsidR="000F7299" w:rsidRDefault="00000000">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0C8F846F" w14:textId="77777777" w:rsidR="000F7299" w:rsidRDefault="00000000">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0F7299" w14:paraId="61C9B259" w14:textId="77777777" w:rsidTr="00294867">
        <w:trPr>
          <w:trHeight w:val="60"/>
        </w:trPr>
        <w:tc>
          <w:tcPr>
            <w:tcW w:w="1243" w:type="dxa"/>
            <w:gridSpan w:val="2"/>
          </w:tcPr>
          <w:p w14:paraId="1D6025F7" w14:textId="77777777" w:rsidR="000F7299" w:rsidRDefault="00000000">
            <w:pPr>
              <w:spacing w:before="0"/>
              <w:rPr>
                <w:rFonts w:ascii="Times New Roman" w:hAnsi="Times New Roman"/>
                <w:sz w:val="22"/>
                <w:lang w:eastAsia="zh-CN"/>
              </w:rPr>
            </w:pPr>
            <w:r>
              <w:rPr>
                <w:rFonts w:ascii="Times New Roman" w:eastAsia="Malgun Gothic" w:hAnsi="Times New Roman" w:hint="eastAsia"/>
                <w:sz w:val="22"/>
                <w:lang w:eastAsia="ko-KR"/>
              </w:rPr>
              <w:t>Samsung</w:t>
            </w:r>
          </w:p>
        </w:tc>
        <w:tc>
          <w:tcPr>
            <w:tcW w:w="10696" w:type="dxa"/>
          </w:tcPr>
          <w:p w14:paraId="0C9D3625" w14:textId="77777777" w:rsidR="000F7299" w:rsidRDefault="00000000">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0632F2E0" w14:textId="77777777" w:rsidR="000F7299" w:rsidRDefault="00000000">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6B9C2F26" w14:textId="77777777" w:rsidR="000F7299" w:rsidRDefault="00000000">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0F7299" w14:paraId="1CFB6AE5" w14:textId="77777777" w:rsidTr="00294867">
        <w:trPr>
          <w:trHeight w:val="60"/>
        </w:trPr>
        <w:tc>
          <w:tcPr>
            <w:tcW w:w="1243" w:type="dxa"/>
            <w:gridSpan w:val="2"/>
          </w:tcPr>
          <w:p w14:paraId="11CBEFC1" w14:textId="77777777" w:rsidR="000F7299" w:rsidRDefault="00000000">
            <w:pPr>
              <w:spacing w:before="0"/>
              <w:rPr>
                <w:rFonts w:ascii="Times New Roman" w:hAnsi="Times New Roman"/>
                <w:sz w:val="22"/>
                <w:lang w:eastAsia="zh-CN"/>
              </w:rPr>
            </w:pPr>
            <w:r>
              <w:rPr>
                <w:rFonts w:ascii="Times New Roman" w:hAnsi="Times New Roman"/>
                <w:sz w:val="22"/>
                <w:lang w:eastAsia="zh-CN"/>
              </w:rPr>
              <w:t>Fraunhofer</w:t>
            </w:r>
          </w:p>
        </w:tc>
        <w:tc>
          <w:tcPr>
            <w:tcW w:w="10696" w:type="dxa"/>
          </w:tcPr>
          <w:p w14:paraId="57B97669" w14:textId="77777777" w:rsidR="000F7299" w:rsidRDefault="00000000">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010075F0" w14:textId="77777777" w:rsidR="000F7299" w:rsidRDefault="00000000">
            <w:pPr>
              <w:spacing w:before="0"/>
              <w:rPr>
                <w:rFonts w:ascii="Times New Roman" w:hAnsi="Times New Roman"/>
                <w:sz w:val="22"/>
              </w:rPr>
            </w:pPr>
            <w:r>
              <w:rPr>
                <w:rFonts w:ascii="Times New Roman" w:hAnsi="Times New Roman"/>
                <w:sz w:val="22"/>
              </w:rPr>
              <w:t xml:space="preserve">FL proposal 2.4B: No support. </w:t>
            </w:r>
          </w:p>
          <w:p w14:paraId="09B918DC" w14:textId="77777777" w:rsidR="000F7299" w:rsidRDefault="00000000">
            <w:pPr>
              <w:spacing w:before="0"/>
              <w:rPr>
                <w:rFonts w:ascii="Times New Roman" w:hAnsi="Times New Roman"/>
                <w:sz w:val="22"/>
                <w:lang w:eastAsia="zh-CN"/>
              </w:rPr>
            </w:pPr>
            <w:r>
              <w:rPr>
                <w:rFonts w:ascii="Times New Roman" w:hAnsi="Times New Roman"/>
                <w:sz w:val="22"/>
              </w:rPr>
              <w:t>FL proposal 2.4C: We don’t think it is needed.</w:t>
            </w:r>
          </w:p>
        </w:tc>
      </w:tr>
      <w:tr w:rsidR="000F7299" w14:paraId="2B39A701" w14:textId="77777777" w:rsidTr="00294867">
        <w:trPr>
          <w:trHeight w:val="60"/>
        </w:trPr>
        <w:tc>
          <w:tcPr>
            <w:tcW w:w="1243" w:type="dxa"/>
            <w:gridSpan w:val="2"/>
          </w:tcPr>
          <w:p w14:paraId="7440904B" w14:textId="77777777" w:rsidR="000F7299" w:rsidRDefault="00000000">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10696" w:type="dxa"/>
          </w:tcPr>
          <w:p w14:paraId="6BEC7F2C" w14:textId="77777777" w:rsidR="000F7299" w:rsidRDefault="00000000">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6AD7AF32" w14:textId="77777777" w:rsidR="000F7299" w:rsidRDefault="00000000">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6F6906E0" w14:textId="77777777" w:rsidR="000F7299" w:rsidRDefault="00000000">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0F7299" w14:paraId="58B8FEF2" w14:textId="77777777" w:rsidTr="00294867">
        <w:trPr>
          <w:trHeight w:val="60"/>
        </w:trPr>
        <w:tc>
          <w:tcPr>
            <w:tcW w:w="1243" w:type="dxa"/>
            <w:gridSpan w:val="2"/>
          </w:tcPr>
          <w:p w14:paraId="5DC88CEE" w14:textId="77777777" w:rsidR="000F7299" w:rsidRDefault="00000000">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10696" w:type="dxa"/>
          </w:tcPr>
          <w:p w14:paraId="71D36FCF" w14:textId="77777777" w:rsidR="000F7299" w:rsidRDefault="00000000">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w:t>
            </w:r>
            <w:r>
              <w:rPr>
                <w:rFonts w:ascii="Times New Roman" w:eastAsia="DengXian" w:hAnsi="Times New Roman"/>
                <w:bCs/>
                <w:sz w:val="22"/>
                <w:lang w:eastAsia="zh-CN"/>
              </w:rPr>
              <w:lastRenderedPageBreak/>
              <w:t>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577540DF" w14:textId="77777777" w:rsidR="000F7299" w:rsidRDefault="00000000">
            <w:pPr>
              <w:spacing w:before="0"/>
              <w:rPr>
                <w:rFonts w:ascii="Times New Roman" w:eastAsia="DengXian" w:hAnsi="Times New Roman"/>
                <w:bCs/>
                <w:sz w:val="22"/>
                <w:lang w:eastAsia="zh-CN"/>
              </w:rPr>
            </w:pPr>
            <w:r>
              <w:rPr>
                <w:rFonts w:ascii="Times New Roman" w:eastAsia="DengXian" w:hAnsi="Times New Roman"/>
                <w:bCs/>
                <w:sz w:val="22"/>
                <w:lang w:eastAsia="zh-CN"/>
              </w:rPr>
              <w:t>FL Proposal 2.4B: Not support. Configuration of DMRS type per search space will reduce the flexibility of search space.</w:t>
            </w:r>
          </w:p>
          <w:p w14:paraId="4846A1C6" w14:textId="77777777" w:rsidR="000F7299" w:rsidRDefault="00000000">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0F7299" w14:paraId="781F371B" w14:textId="77777777" w:rsidTr="00294867">
        <w:trPr>
          <w:trHeight w:val="60"/>
        </w:trPr>
        <w:tc>
          <w:tcPr>
            <w:tcW w:w="1243" w:type="dxa"/>
            <w:gridSpan w:val="2"/>
          </w:tcPr>
          <w:p w14:paraId="4C1977D5" w14:textId="77777777" w:rsidR="000F7299" w:rsidRDefault="00000000">
            <w:pPr>
              <w:spacing w:before="0"/>
              <w:rPr>
                <w:rFonts w:ascii="Times New Roman" w:hAnsi="Times New Roman"/>
                <w:sz w:val="22"/>
                <w:lang w:eastAsia="zh-CN"/>
              </w:rPr>
            </w:pPr>
            <w:r>
              <w:rPr>
                <w:rFonts w:ascii="Times New Roman" w:hAnsi="Times New Roman"/>
                <w:sz w:val="22"/>
                <w:lang w:eastAsia="zh-CN"/>
              </w:rPr>
              <w:lastRenderedPageBreak/>
              <w:t>LGE</w:t>
            </w:r>
          </w:p>
        </w:tc>
        <w:tc>
          <w:tcPr>
            <w:tcW w:w="10696" w:type="dxa"/>
          </w:tcPr>
          <w:p w14:paraId="08171221" w14:textId="77777777" w:rsidR="000F7299" w:rsidRDefault="00000000">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0F7299" w14:paraId="4BB6F2A1" w14:textId="77777777" w:rsidTr="00294867">
        <w:trPr>
          <w:trHeight w:val="60"/>
        </w:trPr>
        <w:tc>
          <w:tcPr>
            <w:tcW w:w="1243" w:type="dxa"/>
            <w:gridSpan w:val="2"/>
          </w:tcPr>
          <w:p w14:paraId="6091ECB6" w14:textId="77777777" w:rsidR="000F7299" w:rsidRDefault="00000000">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10696" w:type="dxa"/>
          </w:tcPr>
          <w:p w14:paraId="5932DD27" w14:textId="77777777" w:rsidR="000F7299" w:rsidRDefault="00000000">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0F5B159C" w14:textId="77777777" w:rsidR="000F7299" w:rsidRDefault="00000000">
            <w:pPr>
              <w:spacing w:before="0"/>
              <w:rPr>
                <w:rFonts w:ascii="Times New Roman" w:hAnsi="Times New Roman"/>
                <w:sz w:val="22"/>
              </w:rPr>
            </w:pPr>
            <w:r>
              <w:rPr>
                <w:rFonts w:ascii="Times New Roman" w:hAnsi="Times New Roman"/>
                <w:sz w:val="22"/>
              </w:rPr>
              <w:t xml:space="preserve">FL proposal 2.4B: No support. </w:t>
            </w:r>
          </w:p>
          <w:p w14:paraId="3458BF7D" w14:textId="77777777" w:rsidR="000F7299" w:rsidRDefault="00000000">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0F7299" w14:paraId="4577A246" w14:textId="77777777" w:rsidTr="00294867">
        <w:trPr>
          <w:trHeight w:val="60"/>
        </w:trPr>
        <w:tc>
          <w:tcPr>
            <w:tcW w:w="1243" w:type="dxa"/>
            <w:gridSpan w:val="2"/>
          </w:tcPr>
          <w:p w14:paraId="4486EA9F"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ZTE2</w:t>
            </w:r>
          </w:p>
        </w:tc>
        <w:tc>
          <w:tcPr>
            <w:tcW w:w="10696" w:type="dxa"/>
          </w:tcPr>
          <w:p w14:paraId="06E3B154" w14:textId="77777777" w:rsidR="000F7299" w:rsidRDefault="00000000">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681695A4" w14:textId="77777777" w:rsidR="000F7299" w:rsidRDefault="00000000">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0F7299" w14:paraId="6336A445" w14:textId="77777777" w:rsidTr="00294867">
        <w:trPr>
          <w:trHeight w:val="60"/>
        </w:trPr>
        <w:tc>
          <w:tcPr>
            <w:tcW w:w="1243" w:type="dxa"/>
            <w:gridSpan w:val="2"/>
          </w:tcPr>
          <w:p w14:paraId="19992E46" w14:textId="77777777" w:rsidR="000F7299" w:rsidRDefault="00000000">
            <w:pPr>
              <w:rPr>
                <w:rFonts w:ascii="Times New Roman" w:hAnsi="Times New Roman"/>
                <w:sz w:val="22"/>
                <w:lang w:eastAsia="zh-CN"/>
              </w:rPr>
            </w:pPr>
            <w:r>
              <w:rPr>
                <w:rFonts w:ascii="Times New Roman" w:hAnsi="Times New Roman"/>
                <w:sz w:val="22"/>
                <w:lang w:eastAsia="zh-CN"/>
              </w:rPr>
              <w:t>QC3</w:t>
            </w:r>
          </w:p>
        </w:tc>
        <w:tc>
          <w:tcPr>
            <w:tcW w:w="10696" w:type="dxa"/>
          </w:tcPr>
          <w:p w14:paraId="2490FAEA" w14:textId="77777777" w:rsidR="000F7299" w:rsidRDefault="00000000">
            <w:pPr>
              <w:rPr>
                <w:rFonts w:ascii="Times New Roman" w:eastAsia="SimSun" w:hAnsi="Times New Roman"/>
                <w:sz w:val="22"/>
                <w:lang w:eastAsia="zh-CN"/>
              </w:rPr>
            </w:pPr>
            <w:r>
              <w:rPr>
                <w:rFonts w:ascii="Times New Roman" w:eastAsia="SimSun" w:hAnsi="Times New Roman"/>
                <w:sz w:val="22"/>
                <w:lang w:eastAsia="zh-CN"/>
              </w:rPr>
              <w:t>Regarding the following proposal by ZTE, we don’t know what it means by “</w:t>
            </w:r>
            <w:ins w:id="486" w:author="Yuki Matsumura" w:date="2023-04-18T20:15:00Z">
              <w:r>
                <w:rPr>
                  <w:rFonts w:ascii="Times New Roman" w:eastAsia="SimSun" w:hAnsi="Times New Roman" w:hint="eastAsia"/>
                  <w:sz w:val="22"/>
                  <w:lang w:eastAsia="zh-CN"/>
                </w:rPr>
                <w:t>Rel-18 PDSCH/PUSCH DMRS ports can be dynamically generated with length 2/4 FD-OCC</w:t>
              </w:r>
            </w:ins>
            <w:r>
              <w:rPr>
                <w:rFonts w:ascii="Times New Roman" w:eastAsia="SimSun" w:hAnsi="Times New Roman"/>
                <w:sz w:val="22"/>
                <w:lang w:eastAsia="zh-CN"/>
              </w:rPr>
              <w:t>”. Can ZTE please clarify?</w:t>
            </w:r>
          </w:p>
          <w:p w14:paraId="68F6A16C" w14:textId="77777777" w:rsidR="000F7299" w:rsidRDefault="00000000">
            <w:pPr>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is the intention of the note and don’t agree with it. </w:t>
            </w:r>
          </w:p>
          <w:p w14:paraId="589B91D6" w14:textId="77777777" w:rsidR="000F7299" w:rsidRDefault="00000000">
            <w:pPr>
              <w:rPr>
                <w:rFonts w:ascii="Times New Roman" w:eastAsia="SimSun" w:hAnsi="Times New Roman"/>
                <w:sz w:val="22"/>
                <w:lang w:eastAsia="zh-CN"/>
              </w:rPr>
            </w:pPr>
            <w:r>
              <w:rPr>
                <w:rFonts w:ascii="Times New Roman" w:eastAsia="SimSun" w:hAnsi="Times New Roman"/>
                <w:sz w:val="22"/>
                <w:lang w:eastAsia="zh-CN"/>
              </w:rPr>
              <w:t>Last but not least, what is the spec impact of this proposal? Can ZTE please clarify?</w:t>
            </w:r>
          </w:p>
        </w:tc>
      </w:tr>
      <w:tr w:rsidR="000F7299" w14:paraId="778B6859" w14:textId="77777777" w:rsidTr="00294867">
        <w:trPr>
          <w:trHeight w:val="60"/>
        </w:trPr>
        <w:tc>
          <w:tcPr>
            <w:tcW w:w="1243" w:type="dxa"/>
            <w:gridSpan w:val="2"/>
          </w:tcPr>
          <w:p w14:paraId="4248C9A0" w14:textId="77777777" w:rsidR="000F7299" w:rsidRDefault="00000000">
            <w:pPr>
              <w:rPr>
                <w:rFonts w:ascii="Times New Roman" w:hAnsi="Times New Roman"/>
                <w:sz w:val="22"/>
                <w:lang w:eastAsia="zh-CN"/>
              </w:rPr>
            </w:pPr>
            <w:r>
              <w:rPr>
                <w:rFonts w:ascii="Times New Roman" w:hAnsi="Times New Roman" w:hint="eastAsia"/>
                <w:sz w:val="22"/>
                <w:lang w:eastAsia="zh-CN"/>
              </w:rPr>
              <w:t>ZTE3</w:t>
            </w:r>
          </w:p>
        </w:tc>
        <w:tc>
          <w:tcPr>
            <w:tcW w:w="10696" w:type="dxa"/>
          </w:tcPr>
          <w:p w14:paraId="7D6BE1CD" w14:textId="77777777" w:rsidR="000F7299" w:rsidRDefault="00000000">
            <w:pPr>
              <w:rPr>
                <w:rFonts w:ascii="Times New Roman" w:eastAsia="SimSun" w:hAnsi="Times New Roman"/>
                <w:sz w:val="22"/>
                <w:lang w:eastAsia="zh-CN"/>
              </w:rPr>
            </w:pPr>
            <w:r>
              <w:rPr>
                <w:rFonts w:ascii="Times New Roman" w:eastAsia="SimSun" w:hAnsi="Times New Roman" w:hint="eastAsia"/>
                <w:sz w:val="22"/>
                <w:lang w:eastAsia="zh-CN"/>
              </w:rPr>
              <w:t>@QC:</w:t>
            </w:r>
          </w:p>
          <w:p w14:paraId="2EC27E25" w14:textId="77777777" w:rsidR="000F7299" w:rsidRDefault="00000000">
            <w:pPr>
              <w:numPr>
                <w:ilvl w:val="0"/>
                <w:numId w:val="52"/>
              </w:numPr>
              <w:rPr>
                <w:rFonts w:ascii="Times New Roman" w:eastAsia="SimSun" w:hAnsi="Times New Roman"/>
                <w:sz w:val="22"/>
                <w:lang w:eastAsia="zh-CN"/>
              </w:rPr>
            </w:pPr>
            <w:r>
              <w:rPr>
                <w:rFonts w:ascii="Times New Roman" w:eastAsia="SimSun" w:hAnsi="Times New Roman" w:hint="eastAsia"/>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14:paraId="766E10E7" w14:textId="77777777" w:rsidR="000F7299" w:rsidRDefault="00000000">
            <w:pPr>
              <w:numPr>
                <w:ilvl w:val="0"/>
                <w:numId w:val="52"/>
              </w:numPr>
              <w:rPr>
                <w:rFonts w:ascii="Times New Roman" w:eastAsia="SimSun" w:hAnsi="Times New Roman"/>
                <w:sz w:val="22"/>
                <w:lang w:eastAsia="zh-CN"/>
              </w:rPr>
            </w:pPr>
            <w:r>
              <w:rPr>
                <w:rFonts w:ascii="Times New Roman" w:eastAsia="SimSun" w:hAnsi="Times New Roman" w:hint="eastAsia"/>
                <w:sz w:val="22"/>
                <w:lang w:eastAsia="zh-CN"/>
              </w:rPr>
              <w:t xml:space="preserve">BTW, could you please answer my previous question (provided at least 48hrs ago) that do you believe the processing assumption in your tdoc that </w:t>
            </w:r>
            <w:r>
              <w:rPr>
                <w:rFonts w:ascii="Times New Roman" w:eastAsia="SimSun"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Fyi,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294867" w14:paraId="41377AD6" w14:textId="77777777" w:rsidTr="00294867">
        <w:trPr>
          <w:trHeight w:val="60"/>
        </w:trPr>
        <w:tc>
          <w:tcPr>
            <w:tcW w:w="1243" w:type="dxa"/>
            <w:gridSpan w:val="2"/>
          </w:tcPr>
          <w:p w14:paraId="02AC446C" w14:textId="4E452C9E" w:rsidR="00294867" w:rsidRDefault="00294867" w:rsidP="00294867">
            <w:pPr>
              <w:rPr>
                <w:rFonts w:ascii="Times New Roman" w:hAnsi="Times New Roman" w:hint="eastAsia"/>
                <w:sz w:val="22"/>
                <w:lang w:eastAsia="zh-CN"/>
              </w:rPr>
            </w:pPr>
            <w:r>
              <w:rPr>
                <w:rFonts w:ascii="Times New Roman" w:hAnsi="Times New Roman"/>
                <w:sz w:val="22"/>
                <w:lang w:eastAsia="zh-CN"/>
              </w:rPr>
              <w:t>Apple</w:t>
            </w:r>
            <w:r w:rsidR="008E7124">
              <w:rPr>
                <w:rFonts w:ascii="Times New Roman" w:hAnsi="Times New Roman"/>
                <w:sz w:val="22"/>
                <w:lang w:eastAsia="zh-CN"/>
              </w:rPr>
              <w:t>2</w:t>
            </w:r>
          </w:p>
        </w:tc>
        <w:tc>
          <w:tcPr>
            <w:tcW w:w="10696" w:type="dxa"/>
          </w:tcPr>
          <w:p w14:paraId="25C993CA" w14:textId="44219C28" w:rsidR="00294867" w:rsidRDefault="00294867" w:rsidP="00294867">
            <w:pPr>
              <w:rPr>
                <w:rFonts w:ascii="Times New Roman" w:eastAsia="SimSun" w:hAnsi="Times New Roman" w:hint="eastAsia"/>
                <w:sz w:val="22"/>
                <w:lang w:eastAsia="zh-CN"/>
              </w:rPr>
            </w:pPr>
            <w:r>
              <w:rPr>
                <w:rFonts w:ascii="Times New Roman" w:eastAsia="SimSun"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bl>
    <w:p w14:paraId="3A2F170B" w14:textId="77777777" w:rsidR="000F7299" w:rsidRDefault="000F7299">
      <w:pPr>
        <w:rPr>
          <w:sz w:val="22"/>
          <w:szCs w:val="24"/>
        </w:rPr>
      </w:pPr>
    </w:p>
    <w:p w14:paraId="3B93CC73" w14:textId="77777777" w:rsidR="000F7299" w:rsidRDefault="000F7299">
      <w:pPr>
        <w:rPr>
          <w:sz w:val="22"/>
          <w:szCs w:val="24"/>
        </w:rPr>
      </w:pPr>
    </w:p>
    <w:p w14:paraId="30172E3F" w14:textId="77777777" w:rsidR="000F7299" w:rsidRDefault="00000000">
      <w:pPr>
        <w:pStyle w:val="Heading2"/>
        <w:numPr>
          <w:ilvl w:val="1"/>
          <w:numId w:val="29"/>
        </w:numPr>
        <w:tabs>
          <w:tab w:val="left" w:pos="360"/>
        </w:tabs>
        <w:ind w:left="360" w:hanging="360"/>
        <w:rPr>
          <w:lang w:val="en-US"/>
        </w:rPr>
      </w:pPr>
      <w:r>
        <w:rPr>
          <w:lang w:val="en-US"/>
        </w:rPr>
        <w:lastRenderedPageBreak/>
        <w:t xml:space="preserve">MU-MIMO between Rel.15 DMRS ports and Rel.18 DMRS ports </w:t>
      </w:r>
    </w:p>
    <w:p w14:paraId="0455F1E5" w14:textId="77777777" w:rsidR="000F7299" w:rsidRDefault="00000000">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702D8AD9" w14:textId="77777777" w:rsidR="000F7299" w:rsidRDefault="00000000">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1E348A90" w14:textId="77777777" w:rsidR="000F7299" w:rsidRDefault="000F7299">
      <w:pPr>
        <w:rPr>
          <w:rFonts w:ascii="Times New Roman" w:hAnsi="Times New Roman" w:cs="Times New Roman"/>
          <w:sz w:val="22"/>
        </w:rPr>
      </w:pPr>
    </w:p>
    <w:p w14:paraId="60B48729" w14:textId="77777777" w:rsidR="000F7299"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08B2095D" w14:textId="77777777" w:rsidR="000F7299"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311DE39E" w14:textId="77777777" w:rsidR="000F7299" w:rsidRDefault="0000000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62B1EC07" w14:textId="77777777" w:rsidR="000F7299" w:rsidRDefault="0000000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5EB8BB42" w14:textId="77777777" w:rsidR="000F7299" w:rsidRDefault="0000000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6FF4B056" w14:textId="77777777" w:rsidR="000F7299" w:rsidRDefault="0000000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191DB986" w14:textId="77777777" w:rsidR="000F7299" w:rsidRDefault="0000000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462FAE9" w14:textId="77777777" w:rsidR="000F7299" w:rsidRDefault="0000000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04407D16" w14:textId="77777777" w:rsidR="000F7299" w:rsidRDefault="0000000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390B7090" w14:textId="77777777" w:rsidR="000F7299" w:rsidRDefault="0000000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06EA074D" w14:textId="77777777" w:rsidR="000F7299" w:rsidRDefault="00000000">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5B26D748" w14:textId="77777777" w:rsidR="000F7299" w:rsidRDefault="00000000">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7C1DDBD7" w14:textId="77777777" w:rsidR="000F7299" w:rsidRDefault="00000000">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QC/Huawei/HiSilicon</w:t>
      </w:r>
    </w:p>
    <w:p w14:paraId="2087BC85" w14:textId="77777777" w:rsidR="000F7299" w:rsidRDefault="000F7299">
      <w:pPr>
        <w:rPr>
          <w:rFonts w:ascii="Times New Roman" w:eastAsiaTheme="minorEastAsia" w:hAnsi="Times New Roman" w:cs="Times New Roman"/>
          <w:b/>
          <w:bCs/>
          <w:color w:val="0000FF"/>
          <w:sz w:val="22"/>
          <w:lang w:eastAsia="ja-JP"/>
        </w:rPr>
      </w:pPr>
    </w:p>
    <w:p w14:paraId="12580612" w14:textId="77777777" w:rsidR="000F7299"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55EDAC84" w14:textId="77777777" w:rsidR="000F7299"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1A0024D7" w14:textId="77777777" w:rsidR="000F7299" w:rsidRDefault="0000000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1291FA44" w14:textId="77777777" w:rsidR="000F7299" w:rsidRDefault="0000000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053AB1FD" w14:textId="77777777" w:rsidR="000F7299" w:rsidRDefault="0000000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Note: MU-MIMO restriction in Rel.17 is applied.</w:t>
      </w:r>
    </w:p>
    <w:p w14:paraId="37CADBA0" w14:textId="77777777" w:rsidR="000F7299" w:rsidRDefault="0000000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7C58631C" w14:textId="77777777" w:rsidR="000F7299" w:rsidRDefault="00000000">
      <w:pPr>
        <w:pStyle w:val="ListParagraph"/>
        <w:numPr>
          <w:ilvl w:val="2"/>
          <w:numId w:val="36"/>
        </w:numPr>
        <w:rPr>
          <w:rFonts w:ascii="Times New Roman" w:eastAsia="SimSun" w:hAnsi="Times New Roman" w:cs="Times New Roman"/>
          <w:b/>
          <w:bCs/>
          <w:lang w:eastAsia="zh-CN"/>
        </w:rPr>
      </w:pPr>
      <w:ins w:id="487" w:author="Yuki Matsumura" w:date="2023-04-19T14:54:00Z">
        <w:r>
          <w:rPr>
            <w:rFonts w:ascii="Times New Roman" w:eastAsiaTheme="minorEastAsia" w:hAnsi="Times New Roman" w:cs="Times New Roman"/>
            <w:b/>
            <w:bCs/>
            <w:color w:val="FF0000"/>
          </w:rPr>
          <w:t xml:space="preserve">Rel.15 </w:t>
        </w:r>
      </w:ins>
      <w:r>
        <w:rPr>
          <w:rFonts w:ascii="Times New Roman" w:eastAsiaTheme="minorEastAsia" w:hAnsi="Times New Roman" w:cs="Times New Roman"/>
          <w:b/>
          <w:bCs/>
          <w:color w:val="FF0000"/>
        </w:rPr>
        <w:t>UE</w:t>
      </w:r>
      <w:ins w:id="488" w:author="Yuki Matsumura" w:date="2023-04-19T14:54:00Z">
        <w:r>
          <w:rPr>
            <w:rFonts w:ascii="Times New Roman" w:eastAsiaTheme="minorEastAsia" w:hAnsi="Times New Roman" w:cs="Times New Roman"/>
            <w:b/>
            <w:bCs/>
            <w:color w:val="FF0000"/>
          </w:rPr>
          <w:t>2</w:t>
        </w:r>
      </w:ins>
      <w:r>
        <w:rPr>
          <w:rFonts w:ascii="Times New Roman" w:eastAsiaTheme="minorEastAsia" w:hAnsi="Times New Roman" w:cs="Times New Roman"/>
          <w:b/>
          <w:bCs/>
          <w:color w:val="FF0000"/>
        </w:rPr>
        <w:t xml:space="preserve"> </w:t>
      </w:r>
      <w:ins w:id="489" w:author="Yuki Matsumura" w:date="2023-04-19T14:52:00Z">
        <w:r>
          <w:rPr>
            <w:rFonts w:ascii="Times New Roman" w:eastAsiaTheme="minorEastAsia" w:hAnsi="Times New Roman" w:cs="Times New Roman"/>
            <w:b/>
            <w:bCs/>
            <w:color w:val="FF0000"/>
          </w:rPr>
          <w:t xml:space="preserve">may assume that the </w:t>
        </w:r>
      </w:ins>
      <w:ins w:id="490" w:author="Yuki Matsumura" w:date="2023-04-19T14:57:00Z">
        <w:r>
          <w:rPr>
            <w:rFonts w:ascii="Times New Roman" w:eastAsiaTheme="minorEastAsia" w:hAnsi="Times New Roman" w:cs="Times New Roman"/>
            <w:b/>
            <w:bCs/>
            <w:color w:val="FF0000"/>
          </w:rPr>
          <w:t>[</w:t>
        </w:r>
      </w:ins>
      <w:ins w:id="491" w:author="Yuki Matsumura" w:date="2023-04-19T14:58:00Z">
        <w:r>
          <w:rPr>
            <w:rFonts w:ascii="Times New Roman" w:eastAsiaTheme="minorEastAsia" w:hAnsi="Times New Roman" w:cs="Times New Roman"/>
            <w:b/>
            <w:bCs/>
            <w:color w:val="FF0000"/>
          </w:rPr>
          <w:t>orthogonal</w:t>
        </w:r>
      </w:ins>
      <w:ins w:id="492" w:author="Yuki Matsumura" w:date="2023-04-19T14:57:00Z">
        <w:r>
          <w:rPr>
            <w:rFonts w:ascii="Times New Roman" w:eastAsiaTheme="minorEastAsia" w:hAnsi="Times New Roman" w:cs="Times New Roman"/>
            <w:b/>
            <w:bCs/>
            <w:color w:val="FF0000"/>
          </w:rPr>
          <w:t xml:space="preserve">] </w:t>
        </w:r>
      </w:ins>
      <w:ins w:id="493" w:author="Yuki Matsumura" w:date="2023-04-19T14:56:00Z">
        <w:r>
          <w:rPr>
            <w:rFonts w:ascii="Times New Roman" w:eastAsiaTheme="minorEastAsia" w:hAnsi="Times New Roman" w:cs="Times New Roman"/>
            <w:b/>
            <w:bCs/>
          </w:rPr>
          <w:t>Rel-18 New ports</w:t>
        </w:r>
        <w:r>
          <w:rPr>
            <w:rFonts w:ascii="Times New Roman" w:eastAsiaTheme="minorEastAsia" w:hAnsi="Times New Roman" w:cs="Times New Roman"/>
            <w:b/>
            <w:bCs/>
            <w:color w:val="FF0000"/>
          </w:rPr>
          <w:t xml:space="preserve"> in the CDM group </w:t>
        </w:r>
      </w:ins>
      <w:ins w:id="494" w:author="Yuki Matsumura" w:date="2023-04-19T14:53:00Z">
        <w:r>
          <w:rPr>
            <w:rFonts w:ascii="Times New Roman" w:eastAsiaTheme="minorEastAsia" w:hAnsi="Times New Roman" w:cs="Times New Roman"/>
            <w:b/>
            <w:bCs/>
            <w:color w:val="FF0000"/>
          </w:rPr>
          <w:t>are not associated with transmission of PDSCH to another UE</w:t>
        </w:r>
      </w:ins>
      <w:del w:id="495" w:author="Yuki Matsumura" w:date="2023-04-19T14:54:00Z">
        <w:r>
          <w:rPr>
            <w:rFonts w:ascii="Times New Roman" w:eastAsiaTheme="minorEastAsia" w:hAnsi="Times New Roman" w:cs="Times New Roman"/>
            <w:b/>
            <w:bCs/>
            <w:color w:val="FF0000"/>
          </w:rPr>
          <w:delText>is not required to handle</w:delText>
        </w:r>
        <w:r>
          <w:rPr>
            <w:rFonts w:ascii="Times New Roman" w:eastAsiaTheme="minorEastAsia" w:hAnsi="Times New Roman" w:cs="Times New Roman"/>
            <w:b/>
            <w:bCs/>
          </w:rPr>
          <w:delText xml:space="preserve"> such MU-MIMO in a CDM group </w:delText>
        </w:r>
        <w:r>
          <w:rPr>
            <w:rFonts w:ascii="Times New Roman" w:eastAsiaTheme="minorEastAsia" w:hAnsi="Times New Roman" w:cs="Times New Roman"/>
            <w:b/>
            <w:bCs/>
            <w:color w:val="FF0000"/>
          </w:rPr>
          <w:delText>(No spec. impact)</w:delText>
        </w:r>
      </w:del>
      <w:r>
        <w:rPr>
          <w:rFonts w:ascii="Times New Roman" w:eastAsiaTheme="minorEastAsia" w:hAnsi="Times New Roman" w:cs="Times New Roman"/>
          <w:b/>
          <w:bCs/>
          <w:color w:val="FF0000"/>
        </w:rPr>
        <w:t>.</w:t>
      </w:r>
    </w:p>
    <w:p w14:paraId="65DF2F24" w14:textId="77777777" w:rsidR="000F7299" w:rsidRDefault="0000000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3E206F97" w14:textId="77777777" w:rsidR="000F7299" w:rsidRDefault="0000000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Alt.1: </w:t>
      </w:r>
      <w:ins w:id="496" w:author="Yuki Matsumura" w:date="2023-04-19T14:57:00Z">
        <w:r>
          <w:rPr>
            <w:rFonts w:ascii="Times New Roman" w:eastAsiaTheme="minorEastAsia" w:hAnsi="Times New Roman" w:cs="Times New Roman"/>
            <w:b/>
            <w:bCs/>
            <w:color w:val="FF0000"/>
          </w:rPr>
          <w:t xml:space="preserve">Rel.15 </w:t>
        </w:r>
      </w:ins>
      <w:r>
        <w:rPr>
          <w:rFonts w:ascii="Times New Roman" w:eastAsiaTheme="minorEastAsia" w:hAnsi="Times New Roman" w:cs="Times New Roman"/>
          <w:b/>
          <w:bCs/>
          <w:color w:val="FF0000"/>
        </w:rPr>
        <w:t>UE</w:t>
      </w:r>
      <w:ins w:id="497" w:author="Yuki Matsumura" w:date="2023-04-19T14:57:00Z">
        <w:r>
          <w:rPr>
            <w:rFonts w:ascii="Times New Roman" w:eastAsiaTheme="minorEastAsia" w:hAnsi="Times New Roman" w:cs="Times New Roman"/>
            <w:b/>
            <w:bCs/>
            <w:color w:val="FF0000"/>
          </w:rPr>
          <w:t>2 may assume that the</w:t>
        </w:r>
      </w:ins>
      <w:ins w:id="498" w:author="Yuki Matsumura" w:date="2023-04-19T14:58:00Z">
        <w:r>
          <w:rPr>
            <w:rFonts w:ascii="Times New Roman" w:eastAsiaTheme="minorEastAsia" w:hAnsi="Times New Roman" w:cs="Times New Roman"/>
            <w:b/>
            <w:bCs/>
            <w:color w:val="FF0000"/>
          </w:rPr>
          <w:t xml:space="preserve"> [orthogonal]</w:t>
        </w:r>
      </w:ins>
      <w:ins w:id="499" w:author="Yuki Matsumura" w:date="2023-04-19T14:57:00Z">
        <w:r>
          <w:rPr>
            <w:rFonts w:ascii="Times New Roman" w:eastAsiaTheme="minorEastAsia" w:hAnsi="Times New Roman" w:cs="Times New Roman"/>
            <w:b/>
            <w:bCs/>
            <w:color w:val="FF0000"/>
          </w:rPr>
          <w:t xml:space="preserve"> </w:t>
        </w:r>
        <w:r>
          <w:rPr>
            <w:rFonts w:ascii="Times New Roman" w:eastAsiaTheme="minorEastAsia" w:hAnsi="Times New Roman" w:cs="Times New Roman"/>
            <w:b/>
            <w:bCs/>
          </w:rPr>
          <w:t>Rel-18 New ports</w:t>
        </w:r>
        <w:r>
          <w:rPr>
            <w:rFonts w:ascii="Times New Roman" w:eastAsiaTheme="minorEastAsia" w:hAnsi="Times New Roman" w:cs="Times New Roman"/>
            <w:b/>
            <w:bCs/>
            <w:color w:val="FF0000"/>
          </w:rPr>
          <w:t xml:space="preserve"> in the CDM group are not associated with transmission of PDSCH to another UE</w:t>
        </w:r>
      </w:ins>
      <w:del w:id="500" w:author="Yuki Matsumura" w:date="2023-04-19T14:57:00Z">
        <w:r>
          <w:rPr>
            <w:rFonts w:ascii="Times New Roman" w:eastAsiaTheme="minorEastAsia" w:hAnsi="Times New Roman" w:cs="Times New Roman"/>
            <w:b/>
            <w:bCs/>
            <w:color w:val="FF0000"/>
          </w:rPr>
          <w:delText xml:space="preserve"> is not required to handle</w:delText>
        </w:r>
        <w:r>
          <w:rPr>
            <w:rFonts w:ascii="Times New Roman" w:eastAsiaTheme="minorEastAsia" w:hAnsi="Times New Roman" w:cs="Times New Roman"/>
            <w:b/>
            <w:bCs/>
          </w:rPr>
          <w:delText xml:space="preserve"> such MU-MIMO in a CDM group </w:delText>
        </w:r>
        <w:r>
          <w:rPr>
            <w:rFonts w:ascii="Times New Roman" w:eastAsiaTheme="minorEastAsia" w:hAnsi="Times New Roman" w:cs="Times New Roman"/>
            <w:b/>
            <w:bCs/>
            <w:color w:val="FF0000"/>
          </w:rPr>
          <w:delText>(No spec. impact)</w:delText>
        </w:r>
      </w:del>
      <w:r>
        <w:rPr>
          <w:rFonts w:ascii="Times New Roman" w:eastAsiaTheme="minorEastAsia" w:hAnsi="Times New Roman" w:cs="Times New Roman"/>
          <w:b/>
          <w:bCs/>
          <w:color w:val="FF0000"/>
        </w:rPr>
        <w:t>.</w:t>
      </w:r>
    </w:p>
    <w:p w14:paraId="7D65C2D4" w14:textId="77777777" w:rsidR="000F7299" w:rsidRDefault="0000000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43F02A17" w14:textId="77777777" w:rsidR="000F7299" w:rsidRDefault="00000000">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6F8B7D8F" w14:textId="77777777" w:rsidR="000F7299" w:rsidRDefault="00000000">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555CC28C" w14:textId="77777777" w:rsidR="000F7299" w:rsidRDefault="000F7299">
      <w:pPr>
        <w:rPr>
          <w:rFonts w:ascii="Times New Roman" w:eastAsia="PMingLiU" w:hAnsi="Times New Roman" w:cs="Times New Roman"/>
          <w:b/>
          <w:bCs/>
          <w:sz w:val="22"/>
        </w:rPr>
      </w:pPr>
    </w:p>
    <w:p w14:paraId="62A04867" w14:textId="77777777" w:rsidR="000F7299" w:rsidRDefault="000F7299">
      <w:pPr>
        <w:rPr>
          <w:rFonts w:ascii="Times New Roman" w:eastAsia="PMingLiU" w:hAnsi="Times New Roman" w:cs="Times New Roman"/>
          <w:b/>
          <w:bCs/>
          <w:sz w:val="22"/>
        </w:rPr>
      </w:pPr>
    </w:p>
    <w:p w14:paraId="3A068590" w14:textId="77777777" w:rsidR="000F7299" w:rsidRDefault="000F7299">
      <w:pPr>
        <w:rPr>
          <w:rFonts w:ascii="Times New Roman" w:eastAsia="PMingLiU" w:hAnsi="Times New Roman" w:cs="Times New Roman"/>
          <w:b/>
          <w:bCs/>
          <w:sz w:val="22"/>
        </w:rPr>
      </w:pPr>
    </w:p>
    <w:tbl>
      <w:tblPr>
        <w:tblStyle w:val="TableGrid"/>
        <w:tblW w:w="10485" w:type="dxa"/>
        <w:tblLayout w:type="fixed"/>
        <w:tblLook w:val="04A0" w:firstRow="1" w:lastRow="0" w:firstColumn="1" w:lastColumn="0" w:noHBand="0" w:noVBand="1"/>
      </w:tblPr>
      <w:tblGrid>
        <w:gridCol w:w="1838"/>
        <w:gridCol w:w="8647"/>
      </w:tblGrid>
      <w:tr w:rsidR="000F7299" w14:paraId="6FF7E8D6" w14:textId="77777777">
        <w:tc>
          <w:tcPr>
            <w:tcW w:w="1838" w:type="dxa"/>
          </w:tcPr>
          <w:p w14:paraId="273EBF9A"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D494C11"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4CC0E14A" w14:textId="77777777">
        <w:tc>
          <w:tcPr>
            <w:tcW w:w="1838" w:type="dxa"/>
          </w:tcPr>
          <w:p w14:paraId="14AC5095" w14:textId="77777777" w:rsidR="000F7299" w:rsidRDefault="00000000">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319C1AE7" w14:textId="77777777" w:rsidR="000F7299" w:rsidRDefault="00000000">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0F7299" w14:paraId="5AC7F57A" w14:textId="77777777">
        <w:tc>
          <w:tcPr>
            <w:tcW w:w="1838" w:type="dxa"/>
          </w:tcPr>
          <w:p w14:paraId="1E8FB7C4" w14:textId="77777777" w:rsidR="000F7299" w:rsidRDefault="0000000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0A89928E" w14:textId="77777777" w:rsidR="000F7299" w:rsidRDefault="00000000">
            <w:pPr>
              <w:spacing w:before="0"/>
              <w:rPr>
                <w:rFonts w:ascii="Times New Roman" w:hAnsi="Times New Roman"/>
                <w:lang w:eastAsia="zh-CN"/>
              </w:rPr>
            </w:pPr>
            <w:r>
              <w:rPr>
                <w:rFonts w:ascii="Times New Roman" w:hAnsi="Times New Roman"/>
                <w:lang w:eastAsia="zh-CN"/>
              </w:rPr>
              <w:t>Support</w:t>
            </w:r>
          </w:p>
        </w:tc>
      </w:tr>
      <w:tr w:rsidR="000F7299" w14:paraId="1E38AABD" w14:textId="77777777">
        <w:tc>
          <w:tcPr>
            <w:tcW w:w="1838" w:type="dxa"/>
          </w:tcPr>
          <w:p w14:paraId="44212362" w14:textId="77777777" w:rsidR="000F7299" w:rsidRDefault="00000000">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46574D2E" w14:textId="77777777" w:rsidR="000F7299" w:rsidRDefault="00000000">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0F7299" w14:paraId="6DEC66D4" w14:textId="77777777">
        <w:tc>
          <w:tcPr>
            <w:tcW w:w="1838" w:type="dxa"/>
          </w:tcPr>
          <w:p w14:paraId="7EFAE401"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7A0A0846" w14:textId="77777777" w:rsidR="000F7299" w:rsidRDefault="00000000">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co-scheduled DMRS ports.</w:t>
            </w:r>
          </w:p>
        </w:tc>
      </w:tr>
      <w:tr w:rsidR="000F7299" w14:paraId="2AC614C5" w14:textId="77777777">
        <w:tc>
          <w:tcPr>
            <w:tcW w:w="1838" w:type="dxa"/>
          </w:tcPr>
          <w:p w14:paraId="2131C788" w14:textId="77777777" w:rsidR="000F7299" w:rsidRDefault="00000000">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DC07145" w14:textId="77777777" w:rsidR="000F7299" w:rsidRDefault="00000000">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0F7299" w14:paraId="09275388" w14:textId="77777777">
        <w:tc>
          <w:tcPr>
            <w:tcW w:w="1838" w:type="dxa"/>
          </w:tcPr>
          <w:p w14:paraId="0C17A5F5"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02465A0F" w14:textId="77777777" w:rsidR="000F7299" w:rsidRDefault="00000000">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5FF9B1D0" w14:textId="77777777" w:rsidR="000F7299" w:rsidRDefault="00000000">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0F7299" w14:paraId="1AC36367" w14:textId="77777777">
        <w:tc>
          <w:tcPr>
            <w:tcW w:w="1838" w:type="dxa"/>
          </w:tcPr>
          <w:p w14:paraId="44BC4027" w14:textId="77777777" w:rsidR="000F7299" w:rsidRDefault="00000000">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04F5F768" w14:textId="77777777" w:rsidR="000F7299" w:rsidRDefault="00000000">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6B20FF16" w14:textId="77777777" w:rsidR="000F7299" w:rsidRDefault="00000000">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xml:space="preserve">”, similar to </w:t>
            </w:r>
            <w:r>
              <w:rPr>
                <w:rFonts w:ascii="Times New Roman" w:eastAsia="Malgun Gothic" w:hAnsi="Times New Roman"/>
                <w:sz w:val="22"/>
                <w:lang w:eastAsia="ko-KR"/>
              </w:rPr>
              <w:lastRenderedPageBreak/>
              <w:t>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6BE6D292" w14:textId="77777777" w:rsidR="000F7299" w:rsidRDefault="00000000">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11291451" w14:textId="77777777" w:rsidR="000F7299" w:rsidRDefault="00000000">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6FFD22D7" w14:textId="77777777" w:rsidR="000F7299" w:rsidRDefault="00000000">
            <w:pPr>
              <w:rPr>
                <w:rFonts w:ascii="Times New Roman" w:hAnsi="Times New Roman"/>
                <w:b/>
                <w:bCs/>
                <w:sz w:val="22"/>
                <w:lang w:eastAsia="zh-CN"/>
              </w:rPr>
            </w:pPr>
            <w:r>
              <w:rPr>
                <w:rFonts w:ascii="Times New Roman" w:hAnsi="Times New Roman"/>
                <w:b/>
                <w:bCs/>
                <w:sz w:val="22"/>
                <w:highlight w:val="yellow"/>
                <w:lang w:eastAsia="zh-CN"/>
              </w:rPr>
              <w:t>FL Proposal 2.5A</w:t>
            </w:r>
          </w:p>
          <w:p w14:paraId="5D2E93E1" w14:textId="77777777" w:rsidR="000F7299" w:rsidRDefault="00000000">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5EEC0FA7" w14:textId="77777777" w:rsidR="000F7299" w:rsidRDefault="00000000">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21216F9B" w14:textId="77777777" w:rsidR="000F7299" w:rsidRDefault="00000000">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0F7299" w14:paraId="2BFE4535" w14:textId="77777777">
        <w:tc>
          <w:tcPr>
            <w:tcW w:w="1838" w:type="dxa"/>
          </w:tcPr>
          <w:p w14:paraId="54C934F1" w14:textId="77777777" w:rsidR="000F7299" w:rsidRDefault="00000000">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4600E92D" w14:textId="77777777" w:rsidR="000F7299" w:rsidRDefault="00000000">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0F7299" w14:paraId="6167733B" w14:textId="77777777">
        <w:tc>
          <w:tcPr>
            <w:tcW w:w="1838" w:type="dxa"/>
          </w:tcPr>
          <w:p w14:paraId="54B1BE45"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41DD49DD" w14:textId="77777777" w:rsidR="000F7299" w:rsidRDefault="00000000">
            <w:pPr>
              <w:spacing w:before="0"/>
              <w:rPr>
                <w:rFonts w:ascii="Times New Roman" w:hAnsi="Times New Roman"/>
                <w:sz w:val="22"/>
                <w:lang w:eastAsia="zh-CN"/>
              </w:rPr>
            </w:pPr>
            <w:r>
              <w:rPr>
                <w:rFonts w:ascii="Times New Roman" w:hAnsi="Times New Roman"/>
                <w:sz w:val="22"/>
                <w:lang w:eastAsia="zh-CN"/>
              </w:rPr>
              <w:t>For 4) we are OK with Alt-1</w:t>
            </w:r>
          </w:p>
        </w:tc>
      </w:tr>
      <w:tr w:rsidR="000F7299" w14:paraId="4F852BFB" w14:textId="77777777">
        <w:tc>
          <w:tcPr>
            <w:tcW w:w="1838" w:type="dxa"/>
          </w:tcPr>
          <w:p w14:paraId="58BC975E" w14:textId="77777777" w:rsidR="000F7299" w:rsidRDefault="00000000">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5607D16E" w14:textId="77777777" w:rsidR="000F7299" w:rsidRDefault="00000000">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04FA5277" w14:textId="77777777" w:rsidR="000F7299" w:rsidRDefault="00000000">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123A491E" w14:textId="77777777" w:rsidR="000F7299" w:rsidRDefault="000F7299">
            <w:pPr>
              <w:spacing w:before="0"/>
              <w:rPr>
                <w:rFonts w:ascii="Times New Roman" w:hAnsi="Times New Roman"/>
                <w:sz w:val="22"/>
              </w:rPr>
            </w:pPr>
          </w:p>
          <w:p w14:paraId="6113CBFA" w14:textId="77777777" w:rsidR="000F7299" w:rsidRDefault="00000000">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0F7299" w14:paraId="00611828" w14:textId="77777777">
        <w:tc>
          <w:tcPr>
            <w:tcW w:w="1838" w:type="dxa"/>
          </w:tcPr>
          <w:p w14:paraId="42F5272E" w14:textId="77777777" w:rsidR="000F7299" w:rsidRDefault="00000000">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51ECF83C" w14:textId="77777777" w:rsidR="000F7299" w:rsidRDefault="00000000">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0AFBFE8D" w14:textId="77777777" w:rsidR="000F7299" w:rsidRDefault="00000000">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0F7299" w14:paraId="1A046C76" w14:textId="77777777">
        <w:tc>
          <w:tcPr>
            <w:tcW w:w="1838" w:type="dxa"/>
          </w:tcPr>
          <w:p w14:paraId="27E85B19"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7FB9A23"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Support.</w:t>
            </w:r>
          </w:p>
          <w:p w14:paraId="2A550097"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0F7299" w14:paraId="5E312A8D" w14:textId="77777777">
        <w:tc>
          <w:tcPr>
            <w:tcW w:w="1838" w:type="dxa"/>
          </w:tcPr>
          <w:p w14:paraId="36C1A8E9" w14:textId="77777777" w:rsidR="000F7299" w:rsidRDefault="00000000">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Ericsson</w:t>
            </w:r>
          </w:p>
        </w:tc>
        <w:tc>
          <w:tcPr>
            <w:tcW w:w="8647" w:type="dxa"/>
          </w:tcPr>
          <w:p w14:paraId="3E79B568" w14:textId="77777777" w:rsidR="000F7299" w:rsidRDefault="00000000">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0F7299" w14:paraId="17070649" w14:textId="77777777">
        <w:tc>
          <w:tcPr>
            <w:tcW w:w="1838" w:type="dxa"/>
          </w:tcPr>
          <w:p w14:paraId="1F3A3FE9" w14:textId="77777777" w:rsidR="000F7299" w:rsidRDefault="0000000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18B29B93" w14:textId="77777777" w:rsidR="000F7299" w:rsidRDefault="00000000">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0F7299" w14:paraId="5B2C2B43" w14:textId="77777777">
        <w:trPr>
          <w:trHeight w:val="60"/>
        </w:trPr>
        <w:tc>
          <w:tcPr>
            <w:tcW w:w="1838" w:type="dxa"/>
          </w:tcPr>
          <w:p w14:paraId="0388D49F"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35190C9"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0F7299" w14:paraId="7D8AC7CD" w14:textId="77777777">
        <w:trPr>
          <w:trHeight w:val="60"/>
        </w:trPr>
        <w:tc>
          <w:tcPr>
            <w:tcW w:w="1838" w:type="dxa"/>
          </w:tcPr>
          <w:p w14:paraId="488484AD"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EE2CACC" w14:textId="77777777" w:rsidR="000F7299" w:rsidRDefault="00000000">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0F7299" w14:paraId="57DE3AFA" w14:textId="77777777">
        <w:trPr>
          <w:trHeight w:val="60"/>
        </w:trPr>
        <w:tc>
          <w:tcPr>
            <w:tcW w:w="1838" w:type="dxa"/>
          </w:tcPr>
          <w:p w14:paraId="501FFF8E" w14:textId="77777777" w:rsidR="000F7299" w:rsidRDefault="00000000">
            <w:pPr>
              <w:spacing w:before="0"/>
              <w:rPr>
                <w:rFonts w:ascii="Times New Roman" w:eastAsia="DengXian" w:hAnsi="Times New Roman"/>
                <w:sz w:val="22"/>
                <w:lang w:eastAsia="zh-CN"/>
              </w:rPr>
            </w:pPr>
            <w:r>
              <w:rPr>
                <w:rFonts w:ascii="Times New Roman" w:eastAsia="Malgun Gothic" w:hAnsi="Times New Roman"/>
                <w:sz w:val="22"/>
                <w:lang w:eastAsia="ko-KR"/>
              </w:rPr>
              <w:t>New H3C</w:t>
            </w:r>
          </w:p>
        </w:tc>
        <w:tc>
          <w:tcPr>
            <w:tcW w:w="8647" w:type="dxa"/>
          </w:tcPr>
          <w:p w14:paraId="769BBCA1" w14:textId="77777777" w:rsidR="000F7299" w:rsidRDefault="00000000">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4FA068B8" w14:textId="77777777" w:rsidR="000F7299" w:rsidRDefault="00000000">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0F7299" w14:paraId="5BF44C0D" w14:textId="77777777">
        <w:trPr>
          <w:trHeight w:val="60"/>
        </w:trPr>
        <w:tc>
          <w:tcPr>
            <w:tcW w:w="1838" w:type="dxa"/>
          </w:tcPr>
          <w:p w14:paraId="03896463"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48DCDC17"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0F7299" w14:paraId="010E6A50" w14:textId="77777777">
        <w:trPr>
          <w:trHeight w:val="60"/>
        </w:trPr>
        <w:tc>
          <w:tcPr>
            <w:tcW w:w="1838" w:type="dxa"/>
          </w:tcPr>
          <w:p w14:paraId="46166591" w14:textId="77777777" w:rsidR="000F7299" w:rsidRDefault="00000000">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64433328" w14:textId="77777777" w:rsidR="000F7299" w:rsidRDefault="00000000">
            <w:pPr>
              <w:spacing w:before="0"/>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0F7299" w14:paraId="06CA1991" w14:textId="77777777">
        <w:trPr>
          <w:trHeight w:val="60"/>
        </w:trPr>
        <w:tc>
          <w:tcPr>
            <w:tcW w:w="1838" w:type="dxa"/>
          </w:tcPr>
          <w:p w14:paraId="21113E4E"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D8FF581" w14:textId="77777777" w:rsidR="000F7299" w:rsidRDefault="00000000">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0F7299" w14:paraId="202A3633" w14:textId="77777777">
        <w:trPr>
          <w:trHeight w:val="60"/>
        </w:trPr>
        <w:tc>
          <w:tcPr>
            <w:tcW w:w="1838" w:type="dxa"/>
          </w:tcPr>
          <w:p w14:paraId="12437448" w14:textId="77777777" w:rsidR="000F7299" w:rsidRDefault="00000000">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40D0AA83" w14:textId="77777777" w:rsidR="000F7299" w:rsidRDefault="00000000">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0F7299" w14:paraId="584CB07F" w14:textId="77777777">
        <w:trPr>
          <w:trHeight w:val="60"/>
        </w:trPr>
        <w:tc>
          <w:tcPr>
            <w:tcW w:w="1838" w:type="dxa"/>
          </w:tcPr>
          <w:p w14:paraId="0E6E1327" w14:textId="77777777" w:rsidR="000F7299" w:rsidRDefault="00000000">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2FE183BB" w14:textId="77777777" w:rsidR="000F7299" w:rsidRDefault="00000000">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79875820" w14:textId="77777777" w:rsidR="000F7299" w:rsidRDefault="00000000">
            <w:pPr>
              <w:spacing w:before="0"/>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0F7299" w14:paraId="7BC44450" w14:textId="77777777">
        <w:trPr>
          <w:trHeight w:val="60"/>
        </w:trPr>
        <w:tc>
          <w:tcPr>
            <w:tcW w:w="1838" w:type="dxa"/>
          </w:tcPr>
          <w:p w14:paraId="111BCF22" w14:textId="77777777" w:rsidR="000F7299" w:rsidRDefault="00000000">
            <w:pPr>
              <w:spacing w:before="0"/>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72E5FA67" w14:textId="77777777" w:rsidR="000F7299" w:rsidRDefault="00000000">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0F7299" w14:paraId="6D85DE08" w14:textId="77777777">
        <w:tc>
          <w:tcPr>
            <w:tcW w:w="1838" w:type="dxa"/>
          </w:tcPr>
          <w:p w14:paraId="337DBDDB" w14:textId="77777777" w:rsidR="000F7299" w:rsidRDefault="00000000">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9E939B8" w14:textId="77777777" w:rsidR="000F7299" w:rsidRDefault="00000000">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03584CC5" w14:textId="77777777" w:rsidR="000F7299" w:rsidRDefault="00000000">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e would like to mention again that even in Rel-15, there is no spec restriction that two co-scheduled UE should use the orthogonal ports in MU-MIMO. Please note that the different DMRS scrambling IDs can be configured for different UEs in MU-MIMO. Therefore, it’s up to gNB implementation.</w:t>
            </w:r>
          </w:p>
        </w:tc>
      </w:tr>
      <w:tr w:rsidR="000F7299" w14:paraId="19BE011C" w14:textId="77777777">
        <w:tc>
          <w:tcPr>
            <w:tcW w:w="1838" w:type="dxa"/>
          </w:tcPr>
          <w:p w14:paraId="43A3C926" w14:textId="77777777" w:rsidR="000F7299" w:rsidRDefault="00000000">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7D689489" w14:textId="77777777" w:rsidR="000F7299" w:rsidRDefault="00000000">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301754E4" w14:textId="77777777" w:rsidR="000F7299" w:rsidRDefault="000F7299">
            <w:pPr>
              <w:spacing w:before="0"/>
              <w:rPr>
                <w:rFonts w:ascii="Times New Roman" w:hAnsi="Times New Roman"/>
                <w:sz w:val="22"/>
                <w:lang w:eastAsia="zh-CN"/>
              </w:rPr>
            </w:pPr>
          </w:p>
          <w:p w14:paraId="0A2071E4" w14:textId="77777777" w:rsidR="000F7299" w:rsidRDefault="00000000">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gNB can schedule MU in that way, Rel-15 UE2’s 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are small, thus expecting small interference between them. But case 3 is same DMRS sequence with non-orthgonal FD-OCC code, these two ports would see large cross-correlation and Rel-15 UE2 performance will surely be degraded. Therefore, we think current wording is very problematic. We will object current wording.    </w:t>
            </w:r>
          </w:p>
        </w:tc>
      </w:tr>
      <w:tr w:rsidR="000F7299" w14:paraId="77A29BC1" w14:textId="77777777">
        <w:tc>
          <w:tcPr>
            <w:tcW w:w="1838" w:type="dxa"/>
          </w:tcPr>
          <w:p w14:paraId="293D5B60" w14:textId="77777777" w:rsidR="000F7299" w:rsidRDefault="00000000">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t>FL</w:t>
            </w:r>
          </w:p>
        </w:tc>
        <w:tc>
          <w:tcPr>
            <w:tcW w:w="8647" w:type="dxa"/>
          </w:tcPr>
          <w:p w14:paraId="31E7414D" w14:textId="77777777" w:rsidR="000F7299" w:rsidRDefault="00000000">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w:t>
            </w:r>
            <w:r>
              <w:rPr>
                <w:rFonts w:ascii="Times New Roman" w:hAnsi="Times New Roman"/>
                <w:b/>
                <w:bCs/>
                <w:color w:val="0000FF"/>
                <w:sz w:val="22"/>
                <w:lang w:eastAsia="zh-CN"/>
              </w:rPr>
              <w:lastRenderedPageBreak/>
              <w:t>implementation, but RAN1 cannot explicitly restrict gNB behavior. I think this is why most of companies think there should be no spec. impact on this issue.</w:t>
            </w:r>
          </w:p>
          <w:p w14:paraId="0FC0EF22" w14:textId="77777777" w:rsidR="000F7299" w:rsidRDefault="00000000">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E7009C" w14:paraId="09F5FD4D" w14:textId="77777777">
        <w:tc>
          <w:tcPr>
            <w:tcW w:w="1838" w:type="dxa"/>
          </w:tcPr>
          <w:p w14:paraId="343E21FE" w14:textId="283DCFED" w:rsidR="00E7009C" w:rsidRDefault="00E7009C" w:rsidP="00E7009C">
            <w:pPr>
              <w:spacing w:before="0"/>
              <w:rPr>
                <w:rFonts w:ascii="Times New Roman" w:hAnsi="Times New Roman"/>
                <w:sz w:val="22"/>
              </w:rPr>
            </w:pPr>
            <w:r>
              <w:rPr>
                <w:rFonts w:ascii="Times New Roman" w:hAnsi="Times New Roman"/>
                <w:sz w:val="22"/>
              </w:rPr>
              <w:lastRenderedPageBreak/>
              <w:t>Apple2</w:t>
            </w:r>
          </w:p>
        </w:tc>
        <w:tc>
          <w:tcPr>
            <w:tcW w:w="8647" w:type="dxa"/>
          </w:tcPr>
          <w:p w14:paraId="4EAACFE2" w14:textId="4CE1DED5" w:rsidR="00E7009C" w:rsidRDefault="00E7009C" w:rsidP="00E7009C">
            <w:pPr>
              <w:spacing w:before="0"/>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sidRPr="002734E2">
              <w:rPr>
                <w:rFonts w:ascii="Times New Roman" w:hAnsi="Times New Roman"/>
                <w:color w:val="FF0000"/>
                <w:sz w:val="22"/>
              </w:rPr>
              <w:t>UE does not expect such MU-MIMO within a CDM group</w:t>
            </w:r>
            <w:r>
              <w:rPr>
                <w:rFonts w:ascii="Times New Roman" w:hAnsi="Times New Roman"/>
                <w:sz w:val="22"/>
              </w:rPr>
              <w:t>”</w:t>
            </w:r>
          </w:p>
        </w:tc>
      </w:tr>
      <w:tr w:rsidR="00E7009C" w14:paraId="4032DBFC" w14:textId="77777777">
        <w:trPr>
          <w:trHeight w:val="60"/>
        </w:trPr>
        <w:tc>
          <w:tcPr>
            <w:tcW w:w="1838" w:type="dxa"/>
          </w:tcPr>
          <w:p w14:paraId="3D03318A" w14:textId="77777777" w:rsidR="00E7009C" w:rsidRDefault="00E7009C" w:rsidP="00E7009C">
            <w:pPr>
              <w:spacing w:before="0"/>
              <w:rPr>
                <w:rFonts w:ascii="Times New Roman" w:eastAsia="DengXian" w:hAnsi="Times New Roman"/>
                <w:sz w:val="22"/>
                <w:lang w:eastAsia="zh-CN"/>
              </w:rPr>
            </w:pPr>
          </w:p>
        </w:tc>
        <w:tc>
          <w:tcPr>
            <w:tcW w:w="8647" w:type="dxa"/>
          </w:tcPr>
          <w:p w14:paraId="3E90484F" w14:textId="77777777" w:rsidR="00E7009C" w:rsidRDefault="00E7009C" w:rsidP="00E7009C">
            <w:pPr>
              <w:spacing w:before="0"/>
              <w:rPr>
                <w:rFonts w:ascii="Times New Roman" w:eastAsia="Malgun Gothic" w:hAnsi="Times New Roman"/>
                <w:sz w:val="22"/>
                <w:lang w:eastAsia="ko-KR"/>
              </w:rPr>
            </w:pPr>
          </w:p>
        </w:tc>
      </w:tr>
    </w:tbl>
    <w:p w14:paraId="7A2E31DA" w14:textId="77777777" w:rsidR="000F7299" w:rsidRDefault="000F7299">
      <w:pPr>
        <w:rPr>
          <w:rFonts w:ascii="Times New Roman" w:hAnsi="Times New Roman" w:cs="Times New Roman"/>
          <w:b/>
          <w:bCs/>
          <w:sz w:val="22"/>
        </w:rPr>
      </w:pPr>
    </w:p>
    <w:p w14:paraId="593B7A32" w14:textId="77777777" w:rsidR="000F7299" w:rsidRDefault="00000000">
      <w:pPr>
        <w:pStyle w:val="Heading2"/>
        <w:numPr>
          <w:ilvl w:val="1"/>
          <w:numId w:val="29"/>
        </w:numPr>
        <w:tabs>
          <w:tab w:val="left" w:pos="360"/>
        </w:tabs>
        <w:ind w:left="360" w:hanging="360"/>
        <w:rPr>
          <w:lang w:val="en-US"/>
        </w:rPr>
      </w:pPr>
      <w:r>
        <w:rPr>
          <w:lang w:val="en-US"/>
        </w:rPr>
        <w:t>MU-MIMO scheduling restriction within a CDM group</w:t>
      </w:r>
    </w:p>
    <w:p w14:paraId="59CBAFB2" w14:textId="77777777" w:rsidR="000F7299" w:rsidRDefault="00000000">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TableGrid"/>
        <w:tblW w:w="10485" w:type="dxa"/>
        <w:tblLook w:val="04A0" w:firstRow="1" w:lastRow="0" w:firstColumn="1" w:lastColumn="0" w:noHBand="0" w:noVBand="1"/>
      </w:tblPr>
      <w:tblGrid>
        <w:gridCol w:w="10485"/>
      </w:tblGrid>
      <w:tr w:rsidR="000F7299" w14:paraId="21C15247" w14:textId="77777777">
        <w:tc>
          <w:tcPr>
            <w:tcW w:w="10485" w:type="dxa"/>
            <w:tcBorders>
              <w:top w:val="single" w:sz="4" w:space="0" w:color="auto"/>
              <w:left w:val="single" w:sz="4" w:space="0" w:color="auto"/>
              <w:bottom w:val="single" w:sz="4" w:space="0" w:color="auto"/>
              <w:right w:val="single" w:sz="4" w:space="0" w:color="auto"/>
            </w:tcBorders>
          </w:tcPr>
          <w:p w14:paraId="76203034" w14:textId="77777777" w:rsidR="000F7299" w:rsidRDefault="00000000">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4BE63459" w14:textId="77777777" w:rsidR="000F7299" w:rsidRDefault="00000000">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5973251B" w14:textId="77777777" w:rsidR="000F7299" w:rsidRDefault="00000000">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3163506E" w14:textId="77777777" w:rsidR="000F7299" w:rsidRDefault="00000000">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4A115AB6" w14:textId="77777777" w:rsidR="000F7299" w:rsidRDefault="00000000">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16D1CE4A" w14:textId="77777777" w:rsidR="000F7299" w:rsidRDefault="00000000">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09E39C04" w14:textId="77777777" w:rsidR="000F7299" w:rsidRDefault="00000000">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7BE50297" w14:textId="77777777" w:rsidR="000F7299" w:rsidRDefault="00000000">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1BA16374" w14:textId="77777777" w:rsidR="000F7299" w:rsidRDefault="00000000">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197111B7" w14:textId="77777777" w:rsidR="000F7299" w:rsidRDefault="00000000">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107E3B7F" w14:textId="77777777" w:rsidR="000F7299" w:rsidRDefault="00000000">
      <w:pPr>
        <w:spacing w:afterLines="50" w:after="180"/>
        <w:rPr>
          <w:rFonts w:ascii="Times New Roman" w:hAnsi="Times New Roman" w:cs="Times New Roman"/>
          <w:sz w:val="22"/>
          <w:szCs w:val="18"/>
        </w:rPr>
      </w:pPr>
      <w:r>
        <w:rPr>
          <w:rFonts w:ascii="Times New Roman" w:hAnsi="Times New Roman" w:cs="Times New Roman"/>
          <w:sz w:val="22"/>
          <w:szCs w:val="18"/>
        </w:rPr>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55BD3879" w14:textId="77777777" w:rsidR="000F7299" w:rsidRDefault="00000000">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572C62C8" w14:textId="77777777" w:rsidR="000F7299"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5CD670EA" w14:textId="77777777" w:rsidR="000F7299"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Adopt the following MU scheduling restriction for Rel.18 DMRS ports for PDSCH:</w:t>
      </w:r>
    </w:p>
    <w:p w14:paraId="29B6AE2E" w14:textId="77777777" w:rsidR="000F7299" w:rsidRDefault="00000000">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6044E723" w14:textId="77777777" w:rsidR="000F7299" w:rsidRDefault="00000000">
      <w:pPr>
        <w:pStyle w:val="ListParagraph"/>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4E640E0B" w14:textId="77777777" w:rsidR="000F7299" w:rsidRDefault="00000000">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6F7B9E26" w14:textId="77777777" w:rsidR="000F7299" w:rsidRDefault="000F7299">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0F7299" w14:paraId="0621FF3D" w14:textId="77777777">
        <w:tc>
          <w:tcPr>
            <w:tcW w:w="1838" w:type="dxa"/>
          </w:tcPr>
          <w:p w14:paraId="746F160E"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4AE19D5"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40BD02DC" w14:textId="77777777">
        <w:tc>
          <w:tcPr>
            <w:tcW w:w="1838" w:type="dxa"/>
          </w:tcPr>
          <w:p w14:paraId="61496820" w14:textId="77777777" w:rsidR="000F7299" w:rsidRDefault="00000000">
            <w:pPr>
              <w:spacing w:before="0"/>
              <w:rPr>
                <w:rFonts w:ascii="Times New Roman" w:hAnsi="Times New Roman"/>
                <w:sz w:val="22"/>
              </w:rPr>
            </w:pPr>
            <w:r>
              <w:rPr>
                <w:rFonts w:ascii="Times New Roman" w:hAnsi="Times New Roman"/>
                <w:sz w:val="22"/>
              </w:rPr>
              <w:t>Docomo</w:t>
            </w:r>
          </w:p>
        </w:tc>
        <w:tc>
          <w:tcPr>
            <w:tcW w:w="8647" w:type="dxa"/>
          </w:tcPr>
          <w:p w14:paraId="582C90D4" w14:textId="77777777" w:rsidR="000F7299" w:rsidRDefault="00000000">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0F7299" w14:paraId="4791A404" w14:textId="77777777">
        <w:tc>
          <w:tcPr>
            <w:tcW w:w="1838" w:type="dxa"/>
          </w:tcPr>
          <w:p w14:paraId="2E2396B4" w14:textId="77777777" w:rsidR="000F7299" w:rsidRDefault="0000000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65936A2" w14:textId="77777777" w:rsidR="000F7299" w:rsidRDefault="00000000">
            <w:pPr>
              <w:spacing w:before="0"/>
              <w:rPr>
                <w:rFonts w:ascii="Times New Roman" w:hAnsi="Times New Roman"/>
                <w:lang w:eastAsia="zh-CN"/>
              </w:rPr>
            </w:pPr>
            <w:r>
              <w:rPr>
                <w:rFonts w:ascii="Times New Roman" w:hAnsi="Times New Roman"/>
                <w:lang w:eastAsia="zh-CN"/>
              </w:rPr>
              <w:t>We failed to see the benefit for the proposal</w:t>
            </w:r>
          </w:p>
        </w:tc>
      </w:tr>
      <w:tr w:rsidR="000F7299" w14:paraId="7AC3B4DE" w14:textId="77777777">
        <w:tc>
          <w:tcPr>
            <w:tcW w:w="1838" w:type="dxa"/>
          </w:tcPr>
          <w:p w14:paraId="394E0C03" w14:textId="77777777" w:rsidR="000F7299" w:rsidRDefault="00000000">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022FB1C6" w14:textId="77777777" w:rsidR="000F7299" w:rsidRDefault="00000000">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0F7299" w14:paraId="0C8AB8D8" w14:textId="77777777">
        <w:tc>
          <w:tcPr>
            <w:tcW w:w="1838" w:type="dxa"/>
          </w:tcPr>
          <w:p w14:paraId="40FEB4D8"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066C872F" w14:textId="77777777" w:rsidR="000F7299" w:rsidRDefault="00000000">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0F7299" w14:paraId="5E167623" w14:textId="77777777">
        <w:tc>
          <w:tcPr>
            <w:tcW w:w="1838" w:type="dxa"/>
          </w:tcPr>
          <w:p w14:paraId="40E1F4BC" w14:textId="77777777" w:rsidR="000F7299" w:rsidRDefault="00000000">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776A7F7" w14:textId="77777777" w:rsidR="000F7299" w:rsidRDefault="00000000">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0F7299" w14:paraId="0450E493" w14:textId="77777777">
        <w:tc>
          <w:tcPr>
            <w:tcW w:w="1838" w:type="dxa"/>
          </w:tcPr>
          <w:p w14:paraId="1EBEFA87"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1F9DD068" w14:textId="77777777" w:rsidR="000F7299" w:rsidRDefault="00000000">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0F7299" w14:paraId="30E65882" w14:textId="77777777">
        <w:tc>
          <w:tcPr>
            <w:tcW w:w="1838" w:type="dxa"/>
          </w:tcPr>
          <w:p w14:paraId="2E5D971F"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577B512F"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0F7299" w14:paraId="58C53703" w14:textId="77777777">
        <w:tc>
          <w:tcPr>
            <w:tcW w:w="1838" w:type="dxa"/>
          </w:tcPr>
          <w:p w14:paraId="0FDE444D" w14:textId="77777777" w:rsidR="000F7299" w:rsidRDefault="00000000">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CEF05FA" w14:textId="77777777" w:rsidR="000F7299" w:rsidRDefault="00000000">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0F7299" w14:paraId="6A9335B0" w14:textId="77777777">
        <w:tc>
          <w:tcPr>
            <w:tcW w:w="1838" w:type="dxa"/>
          </w:tcPr>
          <w:p w14:paraId="20DC5D36" w14:textId="77777777" w:rsidR="000F7299" w:rsidRDefault="00000000">
            <w:pPr>
              <w:spacing w:before="0"/>
              <w:rPr>
                <w:rFonts w:ascii="Times New Roman" w:hAnsi="Times New Roman"/>
                <w:sz w:val="22"/>
              </w:rPr>
            </w:pPr>
            <w:r>
              <w:rPr>
                <w:rFonts w:ascii="Times New Roman" w:hAnsi="Times New Roman"/>
                <w:sz w:val="22"/>
              </w:rPr>
              <w:t>Intel</w:t>
            </w:r>
          </w:p>
        </w:tc>
        <w:tc>
          <w:tcPr>
            <w:tcW w:w="8647" w:type="dxa"/>
          </w:tcPr>
          <w:p w14:paraId="40F0A268" w14:textId="77777777" w:rsidR="000F7299" w:rsidRDefault="00000000">
            <w:pPr>
              <w:spacing w:before="0"/>
              <w:rPr>
                <w:rFonts w:ascii="Times New Roman" w:hAnsi="Times New Roman"/>
                <w:sz w:val="22"/>
              </w:rPr>
            </w:pPr>
            <w:r>
              <w:rPr>
                <w:rFonts w:ascii="Times New Roman" w:hAnsi="Times New Roman"/>
                <w:sz w:val="22"/>
              </w:rPr>
              <w:t>Such restriction is not needed.</w:t>
            </w:r>
          </w:p>
        </w:tc>
      </w:tr>
      <w:tr w:rsidR="000F7299" w14:paraId="53F39AE7" w14:textId="77777777">
        <w:tc>
          <w:tcPr>
            <w:tcW w:w="1838" w:type="dxa"/>
          </w:tcPr>
          <w:p w14:paraId="2C7F8CD6" w14:textId="77777777" w:rsidR="000F7299" w:rsidRDefault="00000000">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344AB6CC" w14:textId="77777777" w:rsidR="000F7299" w:rsidRDefault="00000000">
            <w:pPr>
              <w:spacing w:before="0"/>
              <w:rPr>
                <w:rFonts w:ascii="Times New Roman" w:hAnsi="Times New Roman"/>
                <w:lang w:eastAsia="zh-CN"/>
              </w:rPr>
            </w:pPr>
            <w:r>
              <w:rPr>
                <w:rFonts w:ascii="Times New Roman" w:hAnsi="Times New Roman"/>
                <w:lang w:eastAsia="zh-CN"/>
              </w:rPr>
              <w:t xml:space="preserve">We support the proposal. </w:t>
            </w:r>
          </w:p>
          <w:p w14:paraId="31538DC5" w14:textId="77777777" w:rsidR="000F7299" w:rsidRDefault="00000000">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6D729A5A" w14:textId="77777777" w:rsidR="000F7299" w:rsidRDefault="00000000">
            <w:pPr>
              <w:pStyle w:val="ListParagraph"/>
              <w:numPr>
                <w:ilvl w:val="0"/>
                <w:numId w:val="53"/>
              </w:numPr>
              <w:rPr>
                <w:rFonts w:ascii="Times New Roman" w:eastAsia="SimSun" w:hAnsi="Times New Roman"/>
                <w:lang w:eastAsia="zh-CN"/>
              </w:rPr>
            </w:pPr>
            <w:r>
              <w:rPr>
                <w:rFonts w:ascii="Times New Roman" w:eastAsia="SimSun" w:hAnsi="Times New Roman"/>
                <w:lang w:eastAsia="zh-CN"/>
              </w:rPr>
              <w:t>DMRS ports distributed into two CDM groups, for both single symbol and dual symbol DMRS</w:t>
            </w:r>
          </w:p>
          <w:p w14:paraId="60985C17" w14:textId="77777777" w:rsidR="000F7299" w:rsidRDefault="00000000">
            <w:pPr>
              <w:pStyle w:val="ListParagraph"/>
              <w:numPr>
                <w:ilvl w:val="0"/>
                <w:numId w:val="53"/>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5011BFB0" w14:textId="77777777" w:rsidR="000F7299" w:rsidRDefault="00000000">
            <w:pPr>
              <w:spacing w:before="0"/>
              <w:rPr>
                <w:rFonts w:ascii="Times New Roman" w:eastAsia="Malgun Gothic" w:hAnsi="Times New Roman"/>
                <w:sz w:val="22"/>
                <w:lang w:eastAsia="ko-KR"/>
              </w:rPr>
            </w:pPr>
            <w:r>
              <w:rPr>
                <w:rFonts w:ascii="Times New Roman" w:hAnsi="Times New Roman"/>
                <w:lang w:eastAsia="zh-CN"/>
              </w:rPr>
              <w:lastRenderedPageBreak/>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0F7299" w14:paraId="05FBEE6C" w14:textId="77777777">
        <w:tc>
          <w:tcPr>
            <w:tcW w:w="1838" w:type="dxa"/>
          </w:tcPr>
          <w:p w14:paraId="438A7333" w14:textId="77777777" w:rsidR="000F7299" w:rsidRDefault="00000000">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8647" w:type="dxa"/>
          </w:tcPr>
          <w:p w14:paraId="317238DB" w14:textId="77777777" w:rsidR="000F7299" w:rsidRDefault="00000000">
            <w:pPr>
              <w:spacing w:before="0"/>
              <w:rPr>
                <w:rFonts w:ascii="Times New Roman" w:hAnsi="Times New Roman"/>
                <w:sz w:val="22"/>
                <w:lang w:eastAsia="zh-CN"/>
              </w:rPr>
            </w:pPr>
            <w:r>
              <w:rPr>
                <w:rFonts w:ascii="Times New Roman" w:hAnsi="Times New Roman"/>
                <w:sz w:val="22"/>
                <w:lang w:eastAsia="zh-CN"/>
              </w:rPr>
              <w:t>Support</w:t>
            </w:r>
          </w:p>
        </w:tc>
      </w:tr>
      <w:tr w:rsidR="000F7299" w14:paraId="772852C2" w14:textId="77777777">
        <w:tc>
          <w:tcPr>
            <w:tcW w:w="1838" w:type="dxa"/>
          </w:tcPr>
          <w:p w14:paraId="2CF655F0"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14BB494"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Do NOT support.</w:t>
            </w:r>
          </w:p>
          <w:p w14:paraId="505B43D1"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58458FA7" w14:textId="77777777" w:rsidR="000F7299" w:rsidRDefault="00000000">
            <w:pPr>
              <w:numPr>
                <w:ilvl w:val="0"/>
                <w:numId w:val="54"/>
              </w:numPr>
              <w:spacing w:before="0"/>
              <w:rPr>
                <w:rFonts w:ascii="Times New Roman" w:hAnsi="Times New Roman"/>
                <w:sz w:val="22"/>
                <w:lang w:eastAsia="zh-CN"/>
              </w:rPr>
            </w:pPr>
            <w:r>
              <w:rPr>
                <w:rFonts w:ascii="Times New Roman" w:hAnsi="Times New Roman" w:hint="eastAsia"/>
                <w:sz w:val="22"/>
                <w:lang w:eastAsia="zh-CN"/>
              </w:rPr>
              <w:t>For the first bullet,</w:t>
            </w:r>
          </w:p>
          <w:p w14:paraId="7FA4E017" w14:textId="77777777" w:rsidR="000F7299" w:rsidRDefault="00000000">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7335DE2B" w14:textId="77777777" w:rsidR="000F7299" w:rsidRDefault="00000000">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749915B9" w14:textId="77777777" w:rsidR="000F7299" w:rsidRDefault="00000000">
            <w:pPr>
              <w:numPr>
                <w:ilvl w:val="0"/>
                <w:numId w:val="56"/>
              </w:numPr>
              <w:spacing w:before="0"/>
              <w:rPr>
                <w:rFonts w:ascii="Times New Roman" w:hAnsi="Times New Roman"/>
                <w:sz w:val="22"/>
                <w:lang w:eastAsia="zh-CN"/>
              </w:rPr>
            </w:pPr>
            <w:r>
              <w:rPr>
                <w:rFonts w:ascii="Times New Roman" w:hAnsi="Times New Roman" w:hint="eastAsia"/>
                <w:sz w:val="22"/>
                <w:lang w:eastAsia="zh-CN"/>
              </w:rPr>
              <w:t>For the second bullet,</w:t>
            </w:r>
          </w:p>
          <w:p w14:paraId="2FE34F06" w14:textId="77777777" w:rsidR="000F7299" w:rsidRDefault="00000000">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3E5B538D" w14:textId="77777777" w:rsidR="000F7299" w:rsidRDefault="00000000">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50A10ECE" w14:textId="77777777" w:rsidR="000F7299" w:rsidRDefault="000F7299">
            <w:pPr>
              <w:spacing w:before="0"/>
              <w:rPr>
                <w:rFonts w:ascii="Times New Roman" w:hAnsi="Times New Roman"/>
                <w:sz w:val="22"/>
                <w:lang w:eastAsia="zh-CN"/>
              </w:rPr>
            </w:pPr>
          </w:p>
          <w:p w14:paraId="4DC1D2B8"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1FBDCD8A" w14:textId="77777777" w:rsidR="000F7299" w:rsidRDefault="00000000">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TableGrid"/>
              <w:tblW w:w="0" w:type="auto"/>
              <w:tblLayout w:type="fixed"/>
              <w:tblLook w:val="04A0" w:firstRow="1" w:lastRow="0" w:firstColumn="1" w:lastColumn="0" w:noHBand="0" w:noVBand="1"/>
            </w:tblPr>
            <w:tblGrid>
              <w:gridCol w:w="8431"/>
            </w:tblGrid>
            <w:tr w:rsidR="000F7299" w14:paraId="6245E70F" w14:textId="77777777">
              <w:tc>
                <w:tcPr>
                  <w:tcW w:w="8431" w:type="dxa"/>
                </w:tcPr>
                <w:p w14:paraId="4F82E1CD" w14:textId="77777777" w:rsidR="000F7299" w:rsidRDefault="00000000">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6B1D57ED" w14:textId="77777777" w:rsidR="000F7299" w:rsidRDefault="00000000">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5FC312DC" w14:textId="77777777" w:rsidR="000F7299" w:rsidRDefault="00000000">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59B77430" w14:textId="77777777" w:rsidR="000F7299" w:rsidRDefault="00000000">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6DF12F59" w14:textId="77777777" w:rsidR="000F7299" w:rsidRDefault="00000000">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58B26856" w14:textId="77777777" w:rsidR="000F7299" w:rsidRDefault="000F7299">
                  <w:pPr>
                    <w:spacing w:before="0"/>
                    <w:rPr>
                      <w:rFonts w:ascii="Times New Roman" w:hAnsi="Times New Roman"/>
                      <w:sz w:val="22"/>
                      <w:lang w:eastAsia="ko-KR"/>
                    </w:rPr>
                  </w:pPr>
                </w:p>
                <w:p w14:paraId="4F598096" w14:textId="77777777" w:rsidR="000F7299" w:rsidRDefault="00000000">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37A6D010" w14:textId="77777777" w:rsidR="000F7299" w:rsidRDefault="00000000">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1588B9ED" w14:textId="77777777" w:rsidR="000F7299" w:rsidRDefault="00000000">
                  <w:pPr>
                    <w:spacing w:before="0"/>
                    <w:rPr>
                      <w:rFonts w:ascii="Times New Roman" w:hAnsi="Times New Roman"/>
                      <w:sz w:val="22"/>
                      <w:lang w:eastAsia="ko-KR"/>
                    </w:rPr>
                  </w:pPr>
                  <w:r>
                    <w:rPr>
                      <w:rFonts w:ascii="Times New Roman" w:hAnsi="Times New Roman" w:hint="eastAsia"/>
                      <w:sz w:val="22"/>
                      <w:lang w:eastAsia="ko-KR"/>
                    </w:rPr>
                    <w:lastRenderedPageBreak/>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395170D8" w14:textId="77777777" w:rsidR="000F7299" w:rsidRDefault="00000000">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0462EDB5" w14:textId="77777777" w:rsidR="000F7299" w:rsidRDefault="00000000">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2EBE0E08" w14:textId="77777777" w:rsidR="000F7299" w:rsidRDefault="000F7299">
            <w:pPr>
              <w:spacing w:before="0"/>
              <w:rPr>
                <w:rFonts w:ascii="Times New Roman" w:hAnsi="Times New Roman"/>
                <w:sz w:val="22"/>
                <w:lang w:eastAsia="zh-CN"/>
              </w:rPr>
            </w:pPr>
          </w:p>
          <w:p w14:paraId="4C2D0BBE" w14:textId="77777777" w:rsidR="000F7299" w:rsidRDefault="000F7299">
            <w:pPr>
              <w:spacing w:before="0"/>
              <w:rPr>
                <w:rFonts w:ascii="Times New Roman" w:hAnsi="Times New Roman"/>
                <w:sz w:val="22"/>
                <w:lang w:eastAsia="zh-CN"/>
              </w:rPr>
            </w:pPr>
          </w:p>
        </w:tc>
      </w:tr>
      <w:tr w:rsidR="000F7299" w14:paraId="26ABFF18" w14:textId="77777777">
        <w:tc>
          <w:tcPr>
            <w:tcW w:w="1838" w:type="dxa"/>
          </w:tcPr>
          <w:p w14:paraId="60FBDB67" w14:textId="77777777" w:rsidR="000F7299" w:rsidRDefault="00000000">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391CF33B" w14:textId="77777777" w:rsidR="000F7299" w:rsidRDefault="00000000">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0F7299" w14:paraId="228DAD19" w14:textId="77777777">
        <w:trPr>
          <w:trHeight w:val="60"/>
        </w:trPr>
        <w:tc>
          <w:tcPr>
            <w:tcW w:w="1838" w:type="dxa"/>
          </w:tcPr>
          <w:p w14:paraId="2F65FB56"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7667CDE2" w14:textId="77777777" w:rsidR="000F7299" w:rsidRDefault="00000000">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0752476C" w14:textId="77777777" w:rsidR="000F7299" w:rsidRDefault="00000000">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7A8AB87F" w14:textId="77777777" w:rsidR="000F7299" w:rsidRDefault="00000000">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36D4DE2B" w14:textId="77777777" w:rsidR="000F7299" w:rsidRDefault="00936019">
            <w:pPr>
              <w:spacing w:before="0"/>
            </w:pPr>
            <w:r w:rsidRPr="00936019">
              <w:rPr>
                <w:rFonts w:asciiTheme="minorHAnsi" w:eastAsiaTheme="minorEastAsia" w:hAnsiTheme="minorHAnsi" w:cstheme="minorBidi"/>
                <w:noProof/>
              </w:rPr>
              <w:object w:dxaOrig="6015" w:dyaOrig="2670" w14:anchorId="0FE4509E">
                <v:shape id="_x0000_i1032" type="#_x0000_t75" alt="" style="width:301.3pt;height:133.5pt;mso-width-percent:0;mso-height-percent:0;mso-width-percent:0;mso-height-percent:0" o:ole="">
                  <v:imagedata r:id="rId15" o:title=""/>
                </v:shape>
                <o:OLEObject Type="Embed" ProgID="PBrush" ShapeID="_x0000_i1032" DrawAspect="Content" ObjectID="_1743404559" r:id="rId24"/>
              </w:object>
            </w:r>
          </w:p>
          <w:p w14:paraId="1F5BDF2E" w14:textId="77777777" w:rsidR="000F7299" w:rsidRDefault="00000000">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0F7299" w14:paraId="7D896212" w14:textId="77777777">
        <w:trPr>
          <w:trHeight w:val="60"/>
        </w:trPr>
        <w:tc>
          <w:tcPr>
            <w:tcW w:w="1838" w:type="dxa"/>
          </w:tcPr>
          <w:p w14:paraId="30365334"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2F22B16E" w14:textId="77777777" w:rsidR="000F7299" w:rsidRDefault="00000000">
            <w:pPr>
              <w:spacing w:before="0"/>
              <w:rPr>
                <w:rFonts w:ascii="Times New Roman" w:hAnsi="Times New Roman"/>
                <w:sz w:val="22"/>
                <w:lang w:eastAsia="zh-CN"/>
              </w:rPr>
            </w:pPr>
            <w:r>
              <w:rPr>
                <w:rFonts w:ascii="Times New Roman" w:hAnsi="Times New Roman"/>
                <w:sz w:val="22"/>
                <w:lang w:eastAsia="zh-CN"/>
              </w:rPr>
              <w:t>Not support.</w:t>
            </w:r>
          </w:p>
          <w:p w14:paraId="60FDA3FF" w14:textId="77777777" w:rsidR="000F7299" w:rsidRDefault="00000000">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0F7299" w14:paraId="3E1708D6" w14:textId="77777777">
        <w:trPr>
          <w:trHeight w:val="60"/>
        </w:trPr>
        <w:tc>
          <w:tcPr>
            <w:tcW w:w="1838" w:type="dxa"/>
          </w:tcPr>
          <w:p w14:paraId="1A845716" w14:textId="77777777" w:rsidR="000F7299" w:rsidRDefault="00000000">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620D94EC" w14:textId="77777777" w:rsidR="000F7299" w:rsidRDefault="00000000">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0F7299" w14:paraId="0717715D" w14:textId="77777777">
        <w:trPr>
          <w:trHeight w:val="60"/>
        </w:trPr>
        <w:tc>
          <w:tcPr>
            <w:tcW w:w="1838" w:type="dxa"/>
          </w:tcPr>
          <w:p w14:paraId="14BAD130"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5DF7D0F0" w14:textId="77777777" w:rsidR="000F7299" w:rsidRDefault="00000000">
            <w:pPr>
              <w:rPr>
                <w:rFonts w:ascii="Times New Roman" w:hAnsi="Times New Roman"/>
                <w:lang w:eastAsia="zh-CN"/>
              </w:rPr>
            </w:pPr>
            <w:r>
              <w:rPr>
                <w:rFonts w:ascii="Times New Roman" w:hAnsi="Times New Roman"/>
                <w:lang w:eastAsia="zh-CN"/>
              </w:rPr>
              <w:t>This restriction isn’t required</w:t>
            </w:r>
          </w:p>
        </w:tc>
      </w:tr>
      <w:tr w:rsidR="000F7299" w14:paraId="5930E4F0" w14:textId="77777777">
        <w:trPr>
          <w:trHeight w:val="60"/>
        </w:trPr>
        <w:tc>
          <w:tcPr>
            <w:tcW w:w="1838" w:type="dxa"/>
          </w:tcPr>
          <w:p w14:paraId="2964BF06"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1901128A" w14:textId="77777777" w:rsidR="000F7299" w:rsidRDefault="00000000">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0F7299" w14:paraId="283FD39A" w14:textId="77777777">
        <w:trPr>
          <w:trHeight w:val="60"/>
        </w:trPr>
        <w:tc>
          <w:tcPr>
            <w:tcW w:w="1838" w:type="dxa"/>
          </w:tcPr>
          <w:p w14:paraId="43CBBCDB" w14:textId="77777777" w:rsidR="000F7299" w:rsidRDefault="00000000">
            <w:pPr>
              <w:spacing w:before="0"/>
              <w:rPr>
                <w:rFonts w:ascii="Times New Roman" w:eastAsia="Malgun Gothic" w:hAnsi="Times New Roman"/>
                <w:sz w:val="22"/>
                <w:lang w:eastAsia="ko-KR"/>
              </w:rPr>
            </w:pPr>
            <w:r>
              <w:rPr>
                <w:rFonts w:ascii="Times New Roman" w:eastAsia="Malgun Gothic" w:hAnsi="Times New Roman" w:hint="eastAsia"/>
                <w:sz w:val="22"/>
                <w:lang w:eastAsia="ko-KR"/>
              </w:rPr>
              <w:lastRenderedPageBreak/>
              <w:t>Samsung</w:t>
            </w:r>
          </w:p>
        </w:tc>
        <w:tc>
          <w:tcPr>
            <w:tcW w:w="8647" w:type="dxa"/>
          </w:tcPr>
          <w:p w14:paraId="7A18E616" w14:textId="77777777" w:rsidR="000F7299" w:rsidRDefault="00000000">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0F7299" w14:paraId="7D24669F" w14:textId="77777777">
        <w:trPr>
          <w:trHeight w:val="60"/>
        </w:trPr>
        <w:tc>
          <w:tcPr>
            <w:tcW w:w="1838" w:type="dxa"/>
          </w:tcPr>
          <w:p w14:paraId="33A58D4B"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712A419F" w14:textId="77777777" w:rsidR="000F7299" w:rsidRDefault="00000000">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0F7299" w14:paraId="16DF7648" w14:textId="77777777">
        <w:trPr>
          <w:trHeight w:val="60"/>
        </w:trPr>
        <w:tc>
          <w:tcPr>
            <w:tcW w:w="1838" w:type="dxa"/>
          </w:tcPr>
          <w:p w14:paraId="7881D752"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282E64D8" w14:textId="77777777" w:rsidR="000F7299" w:rsidRDefault="00000000">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0F7299" w14:paraId="7DA19587" w14:textId="77777777">
        <w:trPr>
          <w:trHeight w:val="60"/>
        </w:trPr>
        <w:tc>
          <w:tcPr>
            <w:tcW w:w="1838" w:type="dxa"/>
          </w:tcPr>
          <w:p w14:paraId="15C96A65" w14:textId="77777777" w:rsidR="000F7299" w:rsidRDefault="00000000">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6B036E0B" w14:textId="77777777" w:rsidR="000F7299" w:rsidRDefault="00000000">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0F7299" w14:paraId="656DF233" w14:textId="77777777">
        <w:tc>
          <w:tcPr>
            <w:tcW w:w="1838" w:type="dxa"/>
          </w:tcPr>
          <w:p w14:paraId="3AF24DDC"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7CA1C776" w14:textId="77777777" w:rsidR="000F7299" w:rsidRDefault="00000000">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0F7299" w14:paraId="33C71C72" w14:textId="77777777">
        <w:tc>
          <w:tcPr>
            <w:tcW w:w="1838" w:type="dxa"/>
          </w:tcPr>
          <w:p w14:paraId="45F183F1"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D5F803A" w14:textId="77777777" w:rsidR="000F7299" w:rsidRDefault="00000000">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0F7299" w14:paraId="4762C9AC" w14:textId="77777777">
        <w:tc>
          <w:tcPr>
            <w:tcW w:w="1838" w:type="dxa"/>
          </w:tcPr>
          <w:p w14:paraId="789B000D"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6D5DED3A" w14:textId="77777777" w:rsidR="000F7299" w:rsidRDefault="00000000">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0F7299" w14:paraId="3CB7C73D" w14:textId="77777777">
        <w:tc>
          <w:tcPr>
            <w:tcW w:w="1838" w:type="dxa"/>
          </w:tcPr>
          <w:p w14:paraId="33DFB236" w14:textId="77777777" w:rsidR="000F7299" w:rsidRDefault="00000000">
            <w:pPr>
              <w:spacing w:before="0"/>
              <w:rPr>
                <w:rFonts w:ascii="Times New Roman" w:hAnsi="Times New Roman"/>
                <w:sz w:val="22"/>
              </w:rPr>
            </w:pPr>
            <w:r>
              <w:rPr>
                <w:rFonts w:ascii="Times New Roman" w:hAnsi="Times New Roman"/>
                <w:sz w:val="22"/>
              </w:rPr>
              <w:t>QC3</w:t>
            </w:r>
          </w:p>
        </w:tc>
        <w:tc>
          <w:tcPr>
            <w:tcW w:w="8647" w:type="dxa"/>
          </w:tcPr>
          <w:p w14:paraId="27C49C95" w14:textId="77777777" w:rsidR="000F7299" w:rsidRDefault="00000000">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0F7299" w14:paraId="709BF2E0" w14:textId="77777777">
        <w:trPr>
          <w:trHeight w:val="60"/>
        </w:trPr>
        <w:tc>
          <w:tcPr>
            <w:tcW w:w="1838" w:type="dxa"/>
          </w:tcPr>
          <w:p w14:paraId="71633118"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ZTE3</w:t>
            </w:r>
          </w:p>
        </w:tc>
        <w:tc>
          <w:tcPr>
            <w:tcW w:w="8647" w:type="dxa"/>
          </w:tcPr>
          <w:p w14:paraId="055F5FEE" w14:textId="77777777" w:rsidR="000F7299" w:rsidRDefault="00000000">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@QC, according to comments input so far, I do NOT see the issue </w:t>
            </w:r>
            <w:r>
              <w:rPr>
                <w:rFonts w:ascii="Times New Roman" w:eastAsia="SimSun" w:hAnsi="Times New Roman" w:cs="Times New Roman" w:hint="eastAsia"/>
                <w:sz w:val="22"/>
                <w:lang w:eastAsia="zh-CN"/>
              </w:rPr>
              <w:t>you emphasized</w:t>
            </w:r>
            <w:r>
              <w:rPr>
                <w:rFonts w:ascii="Times New Roman" w:eastAsia="SimSun" w:hAnsi="Times New Roman" w:hint="eastAsia"/>
                <w:sz w:val="22"/>
                <w:lang w:eastAsia="zh-CN"/>
              </w:rPr>
              <w:t xml:space="preserve"> is general to Rel-15&amp;onwards UE in the current NR network, Why is this question so special to you???</w:t>
            </w:r>
          </w:p>
          <w:p w14:paraId="36EFEAD4" w14:textId="77777777" w:rsidR="000F7299" w:rsidRDefault="000F7299">
            <w:pPr>
              <w:spacing w:before="0"/>
              <w:rPr>
                <w:rFonts w:ascii="Times New Roman" w:eastAsia="SimSun" w:hAnsi="Times New Roman"/>
                <w:sz w:val="22"/>
                <w:lang w:eastAsia="zh-CN"/>
              </w:rPr>
            </w:pPr>
          </w:p>
          <w:p w14:paraId="2D1097CA" w14:textId="77777777" w:rsidR="000F7299" w:rsidRDefault="00000000">
            <w:pPr>
              <w:spacing w:before="0"/>
              <w:rPr>
                <w:rFonts w:ascii="Times New Roman" w:eastAsia="SimSun" w:hAnsi="Times New Roman"/>
                <w:sz w:val="22"/>
                <w:lang w:eastAsia="zh-CN"/>
              </w:rPr>
            </w:pPr>
            <w:r>
              <w:rPr>
                <w:rFonts w:ascii="Times New Roman" w:eastAsia="SimSun"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29C17B0E" w14:textId="77777777" w:rsidR="000F7299" w:rsidRDefault="000F7299">
      <w:pPr>
        <w:rPr>
          <w:rFonts w:ascii="Times New Roman" w:hAnsi="Times New Roman" w:cs="Times New Roman"/>
          <w:sz w:val="22"/>
          <w:szCs w:val="18"/>
        </w:rPr>
      </w:pPr>
    </w:p>
    <w:p w14:paraId="7E9A8F57" w14:textId="77777777" w:rsidR="000F7299" w:rsidRDefault="00000000">
      <w:pPr>
        <w:pStyle w:val="Heading2"/>
        <w:numPr>
          <w:ilvl w:val="1"/>
          <w:numId w:val="29"/>
        </w:numPr>
        <w:tabs>
          <w:tab w:val="left" w:pos="360"/>
        </w:tabs>
        <w:ind w:left="360" w:hanging="360"/>
        <w:rPr>
          <w:lang w:val="en-US"/>
        </w:rPr>
      </w:pPr>
      <w:r>
        <w:rPr>
          <w:lang w:val="en-US"/>
        </w:rPr>
        <w:t>Sequence mapping</w:t>
      </w:r>
    </w:p>
    <w:p w14:paraId="0A79F2D9" w14:textId="77777777" w:rsidR="000F7299" w:rsidRDefault="00000000">
      <w:pPr>
        <w:rPr>
          <w:rFonts w:ascii="Times New Roman" w:hAnsi="Times New Roman" w:cs="Times New Roman"/>
          <w:sz w:val="22"/>
        </w:rPr>
      </w:pPr>
      <w:r>
        <w:rPr>
          <w:rFonts w:ascii="Times New Roman" w:hAnsi="Times New Roman" w:cs="Times New Roman"/>
          <w:sz w:val="22"/>
        </w:rPr>
        <w:t>CATT [10] discuss the following issue:</w:t>
      </w:r>
    </w:p>
    <w:tbl>
      <w:tblPr>
        <w:tblStyle w:val="TableGrid"/>
        <w:tblW w:w="0" w:type="auto"/>
        <w:tblLook w:val="04A0" w:firstRow="1" w:lastRow="0" w:firstColumn="1" w:lastColumn="0" w:noHBand="0" w:noVBand="1"/>
      </w:tblPr>
      <w:tblGrid>
        <w:gridCol w:w="10456"/>
      </w:tblGrid>
      <w:tr w:rsidR="000F7299" w14:paraId="13FB8161" w14:textId="77777777">
        <w:tc>
          <w:tcPr>
            <w:tcW w:w="10456" w:type="dxa"/>
          </w:tcPr>
          <w:p w14:paraId="0366143A" w14:textId="77777777" w:rsidR="000F7299" w:rsidRDefault="00000000">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7E229AAE" w14:textId="77777777" w:rsidR="000F7299" w:rsidRDefault="00000000">
            <w:pPr>
              <w:spacing w:afterLines="50" w:after="180"/>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k,l</m:t>
                      </m:r>
                    </m:e>
                  </m:d>
                </m:e>
                <m:sub>
                  <m:r>
                    <w:rPr>
                      <w:rFonts w:ascii="Cambria Math" w:eastAsia="MS Mincho" w:hAnsi="Cambria Math"/>
                      <w:lang w:eastAsia="zh-CN"/>
                    </w:rPr>
                    <m:t>p,μ</m:t>
                  </m:r>
                </m:sub>
              </m:sSub>
            </m:oMath>
            <w:r>
              <w:rPr>
                <w:rFonts w:eastAsia="MS Mincho"/>
                <w:lang w:eastAsia="zh-CN"/>
              </w:rPr>
              <w:t xml:space="preserve"> according to</w:t>
            </w:r>
            <w:r>
              <w:rPr>
                <w:lang w:eastAsia="zh-CN"/>
              </w:rPr>
              <w:t xml:space="preserve"> equation (1):</w:t>
            </w:r>
          </w:p>
          <w:p w14:paraId="10950C76" w14:textId="77777777" w:rsidR="000F7299" w:rsidRDefault="00000000">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Pr>
                <w:szCs w:val="20"/>
                <w:lang w:eastAsia="zh-CN"/>
              </w:rPr>
              <w:t xml:space="preserve">                                    </w:t>
            </w:r>
            <w:r>
              <w:rPr>
                <w:lang w:eastAsia="zh-CN"/>
              </w:rPr>
              <w:t>(1)</w:t>
            </w:r>
          </w:p>
          <w:p w14:paraId="410BB919" w14:textId="77777777" w:rsidR="000F7299" w:rsidRDefault="00000000">
            <w:pPr>
              <w:spacing w:afterLines="50" w:after="180"/>
              <w:rPr>
                <w:szCs w:val="24"/>
                <w:lang w:eastAsia="zh-CN"/>
              </w:rPr>
            </w:pPr>
            <w:r>
              <w:rPr>
                <w:lang w:eastAsia="zh-CN"/>
              </w:rPr>
              <w:t xml:space="preserve">Parameter </w:t>
            </w:r>
            <m:oMath>
              <m:r>
                <w:rPr>
                  <w:rFonts w:ascii="Cambria Math" w:eastAsia="MS Mincho" w:hAnsi="Cambria Math"/>
                  <w:color w:val="000000"/>
                  <w:szCs w:val="20"/>
                  <w:lang w:eastAsia="zh-CN"/>
                </w:rPr>
                <m:t>k'</m:t>
              </m:r>
            </m:oMath>
            <w:r>
              <w:rPr>
                <w:lang w:eastAsia="zh-CN"/>
              </w:rPr>
              <w:t xml:space="preserve"> is included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2n+k'</m:t>
                  </m:r>
                </m:e>
              </m:d>
            </m:oMath>
            <w:r>
              <w:rPr>
                <w:color w:val="000000"/>
                <w:szCs w:val="20"/>
                <w:lang w:eastAsia="zh-CN"/>
              </w:rPr>
              <w:t xml:space="preserve">.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w:t>
            </w:r>
            <m:oMath>
              <m:r>
                <w:rPr>
                  <w:rFonts w:ascii="Cambria Math" w:eastAsia="MS Mincho" w:hAnsi="Cambria Math"/>
                  <w:color w:val="000000"/>
                  <w:szCs w:val="20"/>
                  <w:lang w:eastAsia="zh-CN"/>
                </w:rPr>
                <m:t>k'</m:t>
              </m:r>
            </m:oMath>
            <w:r>
              <w:rPr>
                <w:color w:val="000000"/>
                <w:szCs w:val="20"/>
                <w:lang w:eastAsia="zh-CN"/>
              </w:rPr>
              <w:t xml:space="preserve"> is the index of OCC weighting. In parameter </w:t>
            </w:r>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oMath>
            <w:r>
              <w:rPr>
                <w:lang w:eastAsia="zh-CN"/>
              </w:rPr>
              <w:t xml:space="preserve"> determines the frequency resources (subcarriers) used for DMRS transmission.</w:t>
            </w:r>
          </w:p>
          <w:p w14:paraId="79C8D0B1" w14:textId="77777777" w:rsidR="000F7299" w:rsidRDefault="00000000">
            <w:pPr>
              <w:spacing w:afterLines="50" w:after="180"/>
              <w:rPr>
                <w:color w:val="000000"/>
                <w:szCs w:val="20"/>
                <w:lang w:eastAsia="zh-CN"/>
              </w:rPr>
            </w:pPr>
            <w:r>
              <w:rPr>
                <w:lang w:eastAsia="zh-CN"/>
              </w:rPr>
              <w:lastRenderedPageBreak/>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oMath>
            <w:r>
              <w:rPr>
                <w:color w:val="000000"/>
                <w:szCs w:val="20"/>
                <w:lang w:eastAsia="zh-CN"/>
              </w:rPr>
              <w:t xml:space="preserve">(e.g.,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14:paraId="27FB039F" w14:textId="77777777" w:rsidR="000F7299" w:rsidRDefault="00000000">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MS Mincho"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MS Mincho"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63C6C533" w14:textId="77777777" w:rsidR="000F7299" w:rsidRDefault="00000000">
            <w:pPr>
              <w:spacing w:afterLines="50" w:after="180"/>
              <w:rPr>
                <w:color w:val="000000"/>
                <w:szCs w:val="20"/>
                <w:lang w:eastAsia="zh-CN"/>
              </w:rPr>
            </w:pPr>
            <w:r>
              <w:rPr>
                <w:color w:val="000000"/>
                <w:szCs w:val="20"/>
                <w:lang w:eastAsia="zh-CN"/>
              </w:rPr>
              <w:t xml:space="preserve">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5B881895" w14:textId="77777777" w:rsidR="000F7299" w:rsidRDefault="00000000">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Pr>
                <w:iCs/>
                <w:color w:val="000000"/>
                <w:szCs w:val="20"/>
                <w:lang w:eastAsia="zh-CN"/>
              </w:rPr>
              <w:t xml:space="preserve">                                        (2)</w:t>
            </w:r>
          </w:p>
          <w:p w14:paraId="0F23EAEB" w14:textId="77777777" w:rsidR="000F7299" w:rsidRDefault="00000000">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and equation (3) can be used in sequence mapping.</w:t>
            </w:r>
          </w:p>
          <w:p w14:paraId="6FF7E43A" w14:textId="77777777" w:rsidR="000F7299" w:rsidRDefault="00000000">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Pr>
                <w:iCs/>
                <w:color w:val="000000"/>
                <w:szCs w:val="20"/>
                <w:lang w:eastAsia="zh-CN"/>
              </w:rPr>
              <w:t xml:space="preserve">                                       (3)</w:t>
            </w:r>
          </w:p>
        </w:tc>
      </w:tr>
    </w:tbl>
    <w:p w14:paraId="329F26E7" w14:textId="77777777" w:rsidR="000F7299" w:rsidRDefault="000F7299">
      <w:pPr>
        <w:rPr>
          <w:rFonts w:ascii="Times New Roman" w:hAnsi="Times New Roman" w:cs="Times New Roman"/>
          <w:b/>
          <w:bCs/>
          <w:sz w:val="22"/>
          <w:highlight w:val="yellow"/>
          <w:lang w:eastAsia="zh-CN"/>
        </w:rPr>
      </w:pPr>
    </w:p>
    <w:p w14:paraId="1EA43C65" w14:textId="77777777" w:rsidR="000F7299"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1DADA551" w14:textId="77777777" w:rsidR="000F7299" w:rsidRDefault="00000000">
      <w:pPr>
        <w:spacing w:afterLines="50" w:after="180"/>
        <w:rPr>
          <w:b/>
          <w:szCs w:val="20"/>
          <w:lang w:eastAsia="zh-CN"/>
        </w:rPr>
      </w:pPr>
      <w:r>
        <w:rPr>
          <w:b/>
          <w:szCs w:val="20"/>
          <w:lang w:eastAsia="zh-CN"/>
        </w:rPr>
        <w:t>The following sequence mapping equations are adopted for Rel.18 eType 1 DMRS and Rel.18 eType 2 DMRS, respectively:</w:t>
      </w:r>
    </w:p>
    <w:p w14:paraId="29ABD7DD" w14:textId="77777777" w:rsidR="000F7299" w:rsidRDefault="00000000">
      <w:pPr>
        <w:numPr>
          <w:ilvl w:val="0"/>
          <w:numId w:val="57"/>
        </w:numPr>
        <w:spacing w:line="276" w:lineRule="auto"/>
        <w:contextualSpacing/>
        <w:rPr>
          <w:rFonts w:eastAsia="SimSun"/>
          <w:b/>
          <w:szCs w:val="20"/>
          <w:lang w:val="zh-CN" w:eastAsia="zh-CN"/>
        </w:rPr>
      </w:pPr>
      <w:r>
        <w:rPr>
          <w:rFonts w:eastAsia="SimSun"/>
          <w:b/>
          <w:szCs w:val="20"/>
          <w:lang w:val="zh-CN" w:eastAsia="zh-CN"/>
        </w:rPr>
        <w:t>Rel.18 eType 1 DMRS:</w:t>
      </w:r>
    </w:p>
    <w:p w14:paraId="4084FF0B" w14:textId="77777777" w:rsidR="000F7299" w:rsidRDefault="00000000">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k=8</m:t>
                </m:r>
                <m:r>
                  <m:rPr>
                    <m:sty m:val="bi"/>
                  </m:rPr>
                  <w:rPr>
                    <w:rFonts w:ascii="Cambria Math" w:eastAsia="MS Mincho"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n=0,1,…</m:t>
                </m:r>
              </m:e>
            </m:mr>
          </m:m>
        </m:oMath>
      </m:oMathPara>
    </w:p>
    <w:p w14:paraId="493926F5" w14:textId="77777777" w:rsidR="000F7299" w:rsidRDefault="00000000">
      <w:pPr>
        <w:numPr>
          <w:ilvl w:val="0"/>
          <w:numId w:val="57"/>
        </w:numPr>
        <w:spacing w:line="276" w:lineRule="auto"/>
        <w:contextualSpacing/>
        <w:rPr>
          <w:rFonts w:eastAsia="SimSun"/>
          <w:b/>
          <w:szCs w:val="20"/>
          <w:lang w:val="zh-CN" w:eastAsia="zh-CN"/>
        </w:rPr>
      </w:pPr>
      <w:r>
        <w:rPr>
          <w:rFonts w:eastAsia="SimSun"/>
          <w:b/>
          <w:szCs w:val="20"/>
          <w:lang w:val="zh-CN" w:eastAsia="zh-CN"/>
        </w:rPr>
        <w:t>Rel.18 eType 2 DMRS:</w:t>
      </w:r>
    </w:p>
    <w:p w14:paraId="3098564D" w14:textId="77777777" w:rsidR="000F7299" w:rsidRDefault="00000000">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n+k'</m:t>
                    </m:r>
                  </m:e>
                </m:d>
              </m:e>
            </m:mr>
            <m:mr>
              <m:e>
                <m:r>
                  <m:rPr>
                    <m:sty m:val="bi"/>
                  </m:rPr>
                  <w:rPr>
                    <w:rFonts w:ascii="Cambria Math" w:eastAsia="MS Mincho"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MS Mincho" w:hAnsi="Cambria Math"/>
                    <w:color w:val="000000"/>
                    <w:szCs w:val="20"/>
                    <w:lang w:eastAsia="zh-CN"/>
                  </w:rPr>
                  <m:t>k'=0,1,2,3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+l'</m:t>
                </m:r>
              </m:e>
            </m:mr>
            <m:mr>
              <m:e>
                <m:r>
                  <m:rPr>
                    <m:sty m:val="bi"/>
                  </m:rPr>
                  <w:rPr>
                    <w:rFonts w:ascii="Cambria Math" w:eastAsia="MS Mincho" w:hAnsi="Cambria Math"/>
                    <w:color w:val="000000"/>
                    <w:szCs w:val="20"/>
                    <w:lang w:eastAsia="zh-CN"/>
                  </w:rPr>
                  <m:t>n=0,1,…</m:t>
                </m:r>
              </m:e>
            </m:mr>
          </m:m>
        </m:oMath>
      </m:oMathPara>
    </w:p>
    <w:p w14:paraId="5F33A4E2" w14:textId="77777777" w:rsidR="000F7299" w:rsidRDefault="000F7299">
      <w:pPr>
        <w:rPr>
          <w:rFonts w:ascii="Times New Roman" w:hAnsi="Times New Roman" w:cs="Times New Roman"/>
          <w:sz w:val="22"/>
          <w:szCs w:val="18"/>
        </w:rPr>
      </w:pPr>
    </w:p>
    <w:tbl>
      <w:tblPr>
        <w:tblStyle w:val="TableGrid"/>
        <w:tblW w:w="10485" w:type="dxa"/>
        <w:tblLayout w:type="fixed"/>
        <w:tblLook w:val="04A0" w:firstRow="1" w:lastRow="0" w:firstColumn="1" w:lastColumn="0" w:noHBand="0" w:noVBand="1"/>
      </w:tblPr>
      <w:tblGrid>
        <w:gridCol w:w="1838"/>
        <w:gridCol w:w="8647"/>
      </w:tblGrid>
      <w:tr w:rsidR="000F7299" w14:paraId="2E42BCFA" w14:textId="77777777">
        <w:tc>
          <w:tcPr>
            <w:tcW w:w="1838" w:type="dxa"/>
          </w:tcPr>
          <w:p w14:paraId="5B4954EE"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lastRenderedPageBreak/>
              <w:t>Company</w:t>
            </w:r>
          </w:p>
        </w:tc>
        <w:tc>
          <w:tcPr>
            <w:tcW w:w="8647" w:type="dxa"/>
          </w:tcPr>
          <w:p w14:paraId="274C1EB5"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72B99BE3" w14:textId="77777777">
        <w:tc>
          <w:tcPr>
            <w:tcW w:w="1838" w:type="dxa"/>
          </w:tcPr>
          <w:p w14:paraId="515897A3" w14:textId="77777777" w:rsidR="000F7299" w:rsidRDefault="00000000">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4EBE39BB" w14:textId="77777777" w:rsidR="000F7299" w:rsidRDefault="00000000">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0F7299" w14:paraId="308E769A" w14:textId="77777777">
        <w:tc>
          <w:tcPr>
            <w:tcW w:w="1838" w:type="dxa"/>
          </w:tcPr>
          <w:p w14:paraId="559E5551" w14:textId="77777777" w:rsidR="000F7299" w:rsidRDefault="0000000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363BD606" w14:textId="77777777" w:rsidR="000F7299" w:rsidRDefault="00000000">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0F7299" w14:paraId="6F05959F" w14:textId="77777777">
        <w:tc>
          <w:tcPr>
            <w:tcW w:w="1838" w:type="dxa"/>
          </w:tcPr>
          <w:p w14:paraId="6468C44A" w14:textId="77777777" w:rsidR="000F7299" w:rsidRDefault="00000000">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223F3CA0" w14:textId="77777777" w:rsidR="000F7299" w:rsidRDefault="00000000">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0F7299" w14:paraId="0BB41772" w14:textId="77777777">
        <w:tc>
          <w:tcPr>
            <w:tcW w:w="1838" w:type="dxa"/>
          </w:tcPr>
          <w:p w14:paraId="4449EA40"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62AC6BE5" w14:textId="77777777" w:rsidR="000F7299" w:rsidRDefault="00000000">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0F7299" w14:paraId="2B7BC20E" w14:textId="77777777">
        <w:tc>
          <w:tcPr>
            <w:tcW w:w="1838" w:type="dxa"/>
          </w:tcPr>
          <w:p w14:paraId="16F42F6E" w14:textId="77777777" w:rsidR="000F7299" w:rsidRDefault="00000000">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0CC5F96" w14:textId="77777777" w:rsidR="000F7299" w:rsidRDefault="00000000">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0F7299" w14:paraId="3E38DEAD" w14:textId="77777777">
        <w:tc>
          <w:tcPr>
            <w:tcW w:w="1838" w:type="dxa"/>
          </w:tcPr>
          <w:p w14:paraId="45D04E47" w14:textId="77777777" w:rsidR="000F7299" w:rsidRDefault="00000000">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6357E6A9" w14:textId="77777777" w:rsidR="000F7299" w:rsidRDefault="00000000">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0F7299" w14:paraId="1A03F3AF" w14:textId="77777777">
        <w:tc>
          <w:tcPr>
            <w:tcW w:w="1838" w:type="dxa"/>
          </w:tcPr>
          <w:p w14:paraId="26C3614D"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30788145" w14:textId="77777777" w:rsidR="000F7299" w:rsidRDefault="00000000">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0F7299" w14:paraId="57011A29" w14:textId="77777777">
        <w:tc>
          <w:tcPr>
            <w:tcW w:w="1838" w:type="dxa"/>
          </w:tcPr>
          <w:p w14:paraId="24A83C38" w14:textId="77777777" w:rsidR="000F7299" w:rsidRDefault="00000000">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51AFA4C" w14:textId="77777777" w:rsidR="000F7299" w:rsidRDefault="00000000">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0F7299" w14:paraId="54AE2DD7" w14:textId="77777777">
        <w:tc>
          <w:tcPr>
            <w:tcW w:w="1838" w:type="dxa"/>
          </w:tcPr>
          <w:p w14:paraId="60558DF4" w14:textId="77777777" w:rsidR="000F7299" w:rsidRDefault="00000000">
            <w:pPr>
              <w:spacing w:before="0"/>
              <w:rPr>
                <w:rFonts w:ascii="Times New Roman" w:hAnsi="Times New Roman"/>
                <w:sz w:val="22"/>
              </w:rPr>
            </w:pPr>
            <w:r>
              <w:rPr>
                <w:rFonts w:ascii="Times New Roman" w:hAnsi="Times New Roman"/>
                <w:sz w:val="22"/>
              </w:rPr>
              <w:t>Intel</w:t>
            </w:r>
          </w:p>
        </w:tc>
        <w:tc>
          <w:tcPr>
            <w:tcW w:w="8647" w:type="dxa"/>
          </w:tcPr>
          <w:p w14:paraId="4D33BB88" w14:textId="77777777" w:rsidR="000F7299" w:rsidRDefault="00000000">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0F7299" w14:paraId="72D15090" w14:textId="77777777">
        <w:tc>
          <w:tcPr>
            <w:tcW w:w="1838" w:type="dxa"/>
          </w:tcPr>
          <w:p w14:paraId="39217E5A" w14:textId="77777777" w:rsidR="000F7299" w:rsidRDefault="00000000">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54F91617" w14:textId="77777777" w:rsidR="000F7299" w:rsidRDefault="00000000">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0F7299" w14:paraId="2DCA3FAF" w14:textId="77777777">
        <w:tc>
          <w:tcPr>
            <w:tcW w:w="1838" w:type="dxa"/>
          </w:tcPr>
          <w:p w14:paraId="630C86D7" w14:textId="77777777" w:rsidR="000F7299" w:rsidRDefault="00000000">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729DE0E9" w14:textId="77777777" w:rsidR="000F7299" w:rsidRDefault="00000000">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0F7299" w14:paraId="13975F69" w14:textId="77777777">
        <w:tc>
          <w:tcPr>
            <w:tcW w:w="1838" w:type="dxa"/>
          </w:tcPr>
          <w:p w14:paraId="42F9EBEC"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8DCA44A"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0F7299" w14:paraId="3DDA563C" w14:textId="77777777">
        <w:tc>
          <w:tcPr>
            <w:tcW w:w="1838" w:type="dxa"/>
          </w:tcPr>
          <w:p w14:paraId="3133FF49" w14:textId="77777777" w:rsidR="000F7299" w:rsidRDefault="00000000">
            <w:pPr>
              <w:spacing w:before="0"/>
              <w:rPr>
                <w:rFonts w:ascii="Times New Roman" w:hAnsi="Times New Roman"/>
                <w:sz w:val="22"/>
              </w:rPr>
            </w:pPr>
            <w:r>
              <w:rPr>
                <w:rFonts w:ascii="Times New Roman" w:hAnsi="Times New Roman"/>
                <w:sz w:val="22"/>
                <w:lang w:eastAsia="zh-CN"/>
              </w:rPr>
              <w:t>Ericsson</w:t>
            </w:r>
          </w:p>
        </w:tc>
        <w:tc>
          <w:tcPr>
            <w:tcW w:w="8647" w:type="dxa"/>
          </w:tcPr>
          <w:p w14:paraId="32D55994" w14:textId="77777777" w:rsidR="000F7299" w:rsidRDefault="00000000">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0F7299" w14:paraId="23348165" w14:textId="77777777">
        <w:trPr>
          <w:trHeight w:val="60"/>
        </w:trPr>
        <w:tc>
          <w:tcPr>
            <w:tcW w:w="1838" w:type="dxa"/>
          </w:tcPr>
          <w:p w14:paraId="7C2B22F8" w14:textId="77777777" w:rsidR="000F7299" w:rsidRDefault="0000000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1DE988DE" w14:textId="77777777" w:rsidR="000F7299" w:rsidRDefault="0000000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0F7299" w14:paraId="64073640" w14:textId="77777777">
        <w:trPr>
          <w:trHeight w:val="60"/>
        </w:trPr>
        <w:tc>
          <w:tcPr>
            <w:tcW w:w="1838" w:type="dxa"/>
          </w:tcPr>
          <w:p w14:paraId="3054C3E1"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EEB4D74"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0F7299" w14:paraId="12A7AFF4" w14:textId="77777777">
        <w:trPr>
          <w:trHeight w:val="60"/>
        </w:trPr>
        <w:tc>
          <w:tcPr>
            <w:tcW w:w="1838" w:type="dxa"/>
          </w:tcPr>
          <w:p w14:paraId="03B930A9" w14:textId="77777777" w:rsidR="000F7299" w:rsidRDefault="00000000">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728C7D16" w14:textId="77777777" w:rsidR="000F7299" w:rsidRDefault="00000000">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0F7299" w14:paraId="70A15145" w14:textId="77777777">
        <w:trPr>
          <w:trHeight w:val="60"/>
        </w:trPr>
        <w:tc>
          <w:tcPr>
            <w:tcW w:w="1838" w:type="dxa"/>
          </w:tcPr>
          <w:p w14:paraId="4615D9F7"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4F57A6A8" w14:textId="77777777" w:rsidR="000F7299" w:rsidRDefault="00000000">
            <w:pPr>
              <w:rPr>
                <w:rFonts w:ascii="Times New Roman" w:hAnsi="Times New Roman"/>
                <w:lang w:eastAsia="zh-CN"/>
              </w:rPr>
            </w:pPr>
            <w:r>
              <w:rPr>
                <w:rFonts w:ascii="Times New Roman" w:hAnsi="Times New Roman"/>
                <w:lang w:eastAsia="zh-CN"/>
              </w:rPr>
              <w:t>OK in principal</w:t>
            </w:r>
          </w:p>
        </w:tc>
      </w:tr>
      <w:tr w:rsidR="000F7299" w14:paraId="5D25D20A" w14:textId="77777777">
        <w:trPr>
          <w:trHeight w:val="60"/>
        </w:trPr>
        <w:tc>
          <w:tcPr>
            <w:tcW w:w="1838" w:type="dxa"/>
          </w:tcPr>
          <w:p w14:paraId="77B7C6E3"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6055F85C" w14:textId="77777777" w:rsidR="000F7299" w:rsidRDefault="00000000">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0F7299" w14:paraId="090E798E" w14:textId="77777777">
        <w:trPr>
          <w:trHeight w:val="60"/>
        </w:trPr>
        <w:tc>
          <w:tcPr>
            <w:tcW w:w="1838" w:type="dxa"/>
          </w:tcPr>
          <w:p w14:paraId="0EF7A3B3" w14:textId="77777777" w:rsidR="000F7299" w:rsidRDefault="00000000">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D4FCA3E" w14:textId="77777777" w:rsidR="000F7299" w:rsidRDefault="00000000">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0F7299" w14:paraId="431BF0BE" w14:textId="77777777">
        <w:trPr>
          <w:trHeight w:val="60"/>
        </w:trPr>
        <w:tc>
          <w:tcPr>
            <w:tcW w:w="1838" w:type="dxa"/>
          </w:tcPr>
          <w:p w14:paraId="0B59E593"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12C8F998" w14:textId="77777777" w:rsidR="000F7299" w:rsidRDefault="00000000">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0F7299" w14:paraId="0EDE5CEB" w14:textId="77777777">
        <w:trPr>
          <w:trHeight w:val="60"/>
        </w:trPr>
        <w:tc>
          <w:tcPr>
            <w:tcW w:w="1838" w:type="dxa"/>
          </w:tcPr>
          <w:p w14:paraId="21EF8F87"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7E61F419" w14:textId="77777777" w:rsidR="000F7299" w:rsidRDefault="00000000">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0F7299" w14:paraId="63776692" w14:textId="77777777">
        <w:trPr>
          <w:trHeight w:val="60"/>
        </w:trPr>
        <w:tc>
          <w:tcPr>
            <w:tcW w:w="1838" w:type="dxa"/>
          </w:tcPr>
          <w:p w14:paraId="039F6457" w14:textId="77777777" w:rsidR="000F7299" w:rsidRDefault="00000000">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14D8FD3A" w14:textId="77777777" w:rsidR="000F7299" w:rsidRDefault="00000000">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0F7299" w14:paraId="440BC322" w14:textId="77777777">
        <w:tc>
          <w:tcPr>
            <w:tcW w:w="1838" w:type="dxa"/>
          </w:tcPr>
          <w:p w14:paraId="76A6DA55" w14:textId="77777777" w:rsidR="000F7299" w:rsidRDefault="00000000">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7A12F346" w14:textId="77777777" w:rsidR="000F7299" w:rsidRDefault="00000000">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0F7299" w14:paraId="31DCC89A" w14:textId="77777777">
        <w:tc>
          <w:tcPr>
            <w:tcW w:w="1838" w:type="dxa"/>
          </w:tcPr>
          <w:p w14:paraId="1249CF30"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349E2421"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0F7299" w14:paraId="4BAE1BF5" w14:textId="77777777">
        <w:tc>
          <w:tcPr>
            <w:tcW w:w="1838" w:type="dxa"/>
          </w:tcPr>
          <w:p w14:paraId="7E0881C6" w14:textId="77777777" w:rsidR="000F7299" w:rsidRDefault="00000000">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27679439" w14:textId="77777777" w:rsidR="000F7299" w:rsidRDefault="00000000">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0F7299" w14:paraId="3190C459" w14:textId="77777777">
        <w:tc>
          <w:tcPr>
            <w:tcW w:w="1838" w:type="dxa"/>
          </w:tcPr>
          <w:p w14:paraId="71736A41" w14:textId="77777777" w:rsidR="000F7299" w:rsidRDefault="000F7299">
            <w:pPr>
              <w:spacing w:before="0"/>
              <w:rPr>
                <w:rFonts w:ascii="Times New Roman" w:hAnsi="Times New Roman"/>
                <w:sz w:val="22"/>
              </w:rPr>
            </w:pPr>
          </w:p>
        </w:tc>
        <w:tc>
          <w:tcPr>
            <w:tcW w:w="8647" w:type="dxa"/>
          </w:tcPr>
          <w:p w14:paraId="73C04129" w14:textId="77777777" w:rsidR="000F7299" w:rsidRDefault="000F7299">
            <w:pPr>
              <w:spacing w:before="0"/>
              <w:rPr>
                <w:rFonts w:ascii="Times New Roman" w:hAnsi="Times New Roman"/>
                <w:sz w:val="22"/>
              </w:rPr>
            </w:pPr>
          </w:p>
        </w:tc>
      </w:tr>
      <w:tr w:rsidR="000F7299" w14:paraId="5D775E10" w14:textId="77777777">
        <w:trPr>
          <w:trHeight w:val="60"/>
        </w:trPr>
        <w:tc>
          <w:tcPr>
            <w:tcW w:w="1838" w:type="dxa"/>
          </w:tcPr>
          <w:p w14:paraId="19C946F4" w14:textId="77777777" w:rsidR="000F7299" w:rsidRDefault="000F7299">
            <w:pPr>
              <w:spacing w:before="0"/>
              <w:rPr>
                <w:rFonts w:ascii="Times New Roman" w:eastAsia="DengXian" w:hAnsi="Times New Roman"/>
                <w:sz w:val="22"/>
                <w:lang w:eastAsia="zh-CN"/>
              </w:rPr>
            </w:pPr>
          </w:p>
        </w:tc>
        <w:tc>
          <w:tcPr>
            <w:tcW w:w="8647" w:type="dxa"/>
          </w:tcPr>
          <w:p w14:paraId="59B3B018" w14:textId="77777777" w:rsidR="000F7299" w:rsidRDefault="000F7299">
            <w:pPr>
              <w:spacing w:before="0"/>
              <w:rPr>
                <w:rFonts w:ascii="Times New Roman" w:eastAsia="Malgun Gothic" w:hAnsi="Times New Roman"/>
                <w:sz w:val="22"/>
                <w:lang w:eastAsia="ko-KR"/>
              </w:rPr>
            </w:pPr>
          </w:p>
        </w:tc>
      </w:tr>
    </w:tbl>
    <w:p w14:paraId="47606161" w14:textId="77777777" w:rsidR="000F7299" w:rsidRDefault="000F7299">
      <w:pPr>
        <w:rPr>
          <w:rFonts w:ascii="Times New Roman" w:hAnsi="Times New Roman" w:cs="Times New Roman"/>
          <w:sz w:val="22"/>
          <w:szCs w:val="18"/>
        </w:rPr>
      </w:pPr>
    </w:p>
    <w:p w14:paraId="5784B0B6" w14:textId="77777777" w:rsidR="000F7299" w:rsidRDefault="00000000">
      <w:pPr>
        <w:pStyle w:val="Heading2"/>
        <w:numPr>
          <w:ilvl w:val="1"/>
          <w:numId w:val="29"/>
        </w:numPr>
        <w:tabs>
          <w:tab w:val="left" w:pos="360"/>
        </w:tabs>
        <w:ind w:left="360" w:hanging="360"/>
        <w:rPr>
          <w:lang w:val="en-US"/>
        </w:rPr>
      </w:pPr>
      <w:r>
        <w:rPr>
          <w:lang w:val="en-US"/>
        </w:rPr>
        <w:t>Scheduling restrictions of PDSCH among MU-MIMO UEs</w:t>
      </w:r>
    </w:p>
    <w:p w14:paraId="187C143B" w14:textId="77777777" w:rsidR="000F7299" w:rsidRDefault="00000000">
      <w:pPr>
        <w:rPr>
          <w:rFonts w:ascii="Times New Roman" w:hAnsi="Times New Roman" w:cs="Times New Roman"/>
          <w:sz w:val="22"/>
        </w:rPr>
      </w:pPr>
      <w:r>
        <w:rPr>
          <w:rFonts w:ascii="Times New Roman" w:hAnsi="Times New Roman" w:cs="Times New Roman"/>
          <w:sz w:val="22"/>
        </w:rPr>
        <w:t>Qualcomm [23] discuss the following:</w:t>
      </w:r>
    </w:p>
    <w:tbl>
      <w:tblPr>
        <w:tblStyle w:val="TableGrid"/>
        <w:tblW w:w="0" w:type="auto"/>
        <w:tblLook w:val="04A0" w:firstRow="1" w:lastRow="0" w:firstColumn="1" w:lastColumn="0" w:noHBand="0" w:noVBand="1"/>
      </w:tblPr>
      <w:tblGrid>
        <w:gridCol w:w="10456"/>
      </w:tblGrid>
      <w:tr w:rsidR="000F7299" w14:paraId="71915F53" w14:textId="77777777">
        <w:tc>
          <w:tcPr>
            <w:tcW w:w="10456" w:type="dxa"/>
          </w:tcPr>
          <w:p w14:paraId="6B20D44D" w14:textId="77777777" w:rsidR="000F7299" w:rsidRDefault="00000000">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w:t>
            </w:r>
            <w:r>
              <w:rPr>
                <w:rFonts w:ascii="Times New Roman" w:eastAsia="Microsoft YaHei" w:hAnsi="Times New Roman"/>
                <w:color w:val="000000"/>
                <w:sz w:val="20"/>
                <w:szCs w:val="20"/>
              </w:rPr>
              <w:lastRenderedPageBreak/>
              <w:t xml:space="preserve">identified. Given Rel-18 MIMO supporting more MU scenarios, and this WI is targeting MU enhancement, it is preferred to consider potentially aligning transmission parameters of MU in a better way. </w:t>
            </w:r>
          </w:p>
          <w:p w14:paraId="657D8901" w14:textId="77777777" w:rsidR="000F7299" w:rsidRDefault="00000000">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1BFDCF18" w14:textId="77777777" w:rsidR="000F7299" w:rsidRDefault="00000000">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1: aligning the number of CDM groups without data among MU. </w:t>
            </w:r>
          </w:p>
          <w:p w14:paraId="72FE9C7D" w14:textId="77777777" w:rsidR="000F7299" w:rsidRDefault="00000000">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2CC66045" w14:textId="77777777" w:rsidR="000F7299" w:rsidRDefault="00000000">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3: aligning the staring and ending PDSCH symbol for MU</w:t>
            </w:r>
          </w:p>
          <w:p w14:paraId="51681075" w14:textId="77777777" w:rsidR="000F7299" w:rsidRDefault="000F7299">
            <w:pPr>
              <w:spacing w:before="0"/>
              <w:rPr>
                <w:rFonts w:ascii="Times New Roman" w:eastAsia="Microsoft YaHei" w:hAnsi="Times New Roman"/>
                <w:color w:val="000000"/>
                <w:sz w:val="20"/>
                <w:szCs w:val="20"/>
              </w:rPr>
            </w:pPr>
          </w:p>
          <w:p w14:paraId="204C26BB" w14:textId="77777777" w:rsidR="000F7299" w:rsidRDefault="00000000">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24769FB0" w14:textId="77777777" w:rsidR="000F7299" w:rsidRDefault="00000000">
            <w:pPr>
              <w:pStyle w:val="ListParagraph"/>
              <w:numPr>
                <w:ilvl w:val="0"/>
                <w:numId w:val="59"/>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Interpretation 1: the “CDM groups without data” are not used for data transmission only for this target UE. While co-scheduled UEs may still use them for data transmission. </w:t>
            </w:r>
          </w:p>
          <w:p w14:paraId="75D8EEE9" w14:textId="77777777" w:rsidR="000F7299" w:rsidRDefault="00000000">
            <w:pPr>
              <w:pStyle w:val="ListParagraph"/>
              <w:numPr>
                <w:ilvl w:val="0"/>
                <w:numId w:val="59"/>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59264" behindDoc="0" locked="0" layoutInCell="1" allowOverlap="1" wp14:anchorId="17EF47ED" wp14:editId="51A71F58">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35BF2B7B" w14:textId="77777777" w:rsidR="000F7299" w:rsidRDefault="00000000">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01F3E308" w14:textId="77777777" w:rsidR="000F7299" w:rsidRDefault="000F7299">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35pt;margin-top:20.4pt;height:77.6pt;width:493.5pt;mso-position-horizontal-relative:margin;mso-wrap-distance-bottom:3.6pt;mso-wrap-distance-left:9pt;mso-wrap-distance-right:9pt;mso-wrap-distance-top:3.6pt;z-index:251659264;mso-width-relative:page;mso-height-relative:page;" fillcolor="#FFFFFF" filled="t" stroked="t" coordsize="21600,21600" o:gfxdata="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nAP6a1wAAAAgBAAAPAAAAAAAAAAEAIAAA&#10;ACIAAABkcnMvZG93bnJldi54bWxQSwECFAAUAAAACACHTuJAcOGZcA0CAAAsBAAADgAAAAAAAAAB&#10;ACAAAAAmAQAAZHJzL2Uyb0RvYy54bWxQSwUGAAAAAAYABgBZAQAApQUAAAAA&#10;">
                      <v:fill on="t" focussize="0,0"/>
                      <v:stroke color="#000000" miterlimit="8" joinstyle="miter"/>
                      <v:imagedata o:title=""/>
                      <o:lock v:ext="edit" aspectratio="f"/>
                      <v:textbox>
                        <w:txbxContent>
                          <w:p>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pPr>
                              <w:rPr>
                                <w:rFonts w:ascii="Times New Roman" w:hAnsi="Times New Roman" w:cs="Times New Roman"/>
                                <w:sz w:val="20"/>
                                <w:szCs w:val="20"/>
                              </w:rPr>
                            </w:pPr>
                          </w:p>
                        </w:txbxContent>
                      </v:textbox>
                      <w10:wrap type="square"/>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1E5267E4" w14:textId="77777777" w:rsidR="000F7299" w:rsidRDefault="00000000">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5A686A6C" w14:textId="77777777" w:rsidR="000F7299" w:rsidRDefault="00000000">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72C78DD8" w14:textId="77777777" w:rsidR="000F7299" w:rsidRDefault="00000000">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6C9984C9" w14:textId="77777777" w:rsidR="000F7299" w:rsidRDefault="00000000">
            <w:pPr>
              <w:spacing w:before="0"/>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60288" behindDoc="0" locked="0" layoutInCell="1" allowOverlap="1" wp14:anchorId="136A616B" wp14:editId="7327EF4E">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72BC71A5" w14:textId="77777777" w:rsidR="000F7299" w:rsidRDefault="00000000">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4260BC0C" w14:textId="77777777" w:rsidR="000F7299" w:rsidRDefault="00000000">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top:75.95pt;height:65.15pt;width:493.5pt;mso-position-horizontal:lef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kdn7zXAAAACAEAAA8AAAAAAAAAAQAgAAAA&#10;IgAAAGRycy9kb3ducmV2LnhtbFBLAQIUABQAAAAIAIdO4kDw/HT+DAIAAC0EAAAOAAAAAAAAAAEA&#10;IAAAACYBAABkcnMvZTJvRG9jLnhtbFBLBQYAAAAABgAGAFkBAACkBQAAAAA=&#10;">
                      <v:fill on="t" focussize="0,0"/>
                      <v:stroke color="#000000" miterlimit="8" joinstyle="miter"/>
                      <v:imagedata o:title=""/>
                      <o:lock v:ext="edit" aspectratio="f"/>
                      <v:textbox>
                        <w:txbxContent>
                          <w:p>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14:paraId="588813D2" w14:textId="77777777" w:rsidR="000F7299" w:rsidRDefault="00000000">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776D426B" w14:textId="77777777" w:rsidR="000F7299" w:rsidRDefault="00000000">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3599E8A0" w14:textId="77777777" w:rsidR="000F7299" w:rsidRDefault="00000000">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6C7E0F60" w14:textId="77777777" w:rsidR="000F7299" w:rsidRDefault="00000000">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3B20BA21" w14:textId="77777777" w:rsidR="000F7299" w:rsidRDefault="00000000">
            <w:pPr>
              <w:spacing w:before="0"/>
              <w:rPr>
                <w:rFonts w:eastAsia="DengXian"/>
                <w:iCs/>
                <w:color w:val="000000"/>
                <w:szCs w:val="20"/>
                <w:lang w:eastAsia="zh-CN"/>
              </w:rPr>
            </w:pPr>
            <w:r>
              <w:rPr>
                <w:rFonts w:ascii="Times New Roman" w:eastAsia="Microsoft YaHei" w:hAnsi="Times New Roman"/>
                <w:b/>
                <w:bCs/>
                <w:color w:val="000000"/>
                <w:sz w:val="20"/>
                <w:szCs w:val="20"/>
                <w:u w:val="single"/>
              </w:rPr>
              <w:lastRenderedPageBreak/>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7102DD19" w14:textId="77777777" w:rsidR="000F7299" w:rsidRDefault="000F7299">
      <w:pPr>
        <w:rPr>
          <w:rFonts w:ascii="Times New Roman" w:hAnsi="Times New Roman" w:cs="Times New Roman"/>
          <w:b/>
          <w:bCs/>
          <w:sz w:val="22"/>
        </w:rPr>
      </w:pPr>
    </w:p>
    <w:p w14:paraId="15E9024B" w14:textId="77777777" w:rsidR="000F7299" w:rsidRDefault="00000000">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2709B49D" w14:textId="77777777" w:rsidR="000F7299"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3A62BBCF" w14:textId="77777777" w:rsidR="000F7299"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78CBC6B1" w14:textId="77777777" w:rsidR="000F7299" w:rsidRDefault="00000000">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3C9273FB" w14:textId="77777777" w:rsidR="000F7299" w:rsidRDefault="00000000">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59782B70" w14:textId="77777777" w:rsidR="000F7299" w:rsidRDefault="00000000">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72275DEC" w14:textId="77777777" w:rsidR="000F7299" w:rsidRDefault="000F7299">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0F7299" w14:paraId="74659807" w14:textId="77777777">
        <w:tc>
          <w:tcPr>
            <w:tcW w:w="1838" w:type="dxa"/>
          </w:tcPr>
          <w:p w14:paraId="6B4B18B3"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AFF6F82"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1F16F10F" w14:textId="77777777">
        <w:tc>
          <w:tcPr>
            <w:tcW w:w="1838" w:type="dxa"/>
          </w:tcPr>
          <w:p w14:paraId="78864185" w14:textId="77777777" w:rsidR="000F7299" w:rsidRDefault="00000000">
            <w:pPr>
              <w:spacing w:before="0"/>
              <w:rPr>
                <w:rFonts w:ascii="Times New Roman" w:hAnsi="Times New Roman"/>
                <w:sz w:val="22"/>
              </w:rPr>
            </w:pPr>
            <w:r>
              <w:rPr>
                <w:rFonts w:ascii="Times New Roman" w:hAnsi="Times New Roman"/>
                <w:sz w:val="22"/>
              </w:rPr>
              <w:t>Docomo</w:t>
            </w:r>
          </w:p>
        </w:tc>
        <w:tc>
          <w:tcPr>
            <w:tcW w:w="8647" w:type="dxa"/>
          </w:tcPr>
          <w:p w14:paraId="518C8A9E" w14:textId="77777777" w:rsidR="000F7299" w:rsidRDefault="00000000">
            <w:pPr>
              <w:spacing w:before="0"/>
              <w:rPr>
                <w:rFonts w:ascii="Times New Roman" w:hAnsi="Times New Roman"/>
                <w:sz w:val="22"/>
              </w:rPr>
            </w:pPr>
            <w:r>
              <w:rPr>
                <w:rFonts w:ascii="Times New Roman" w:hAnsi="Times New Roman"/>
                <w:sz w:val="22"/>
              </w:rPr>
              <w:t>Not support to introduce additional MU restriction from Rel.15-17.</w:t>
            </w:r>
          </w:p>
          <w:p w14:paraId="17AEC09E" w14:textId="77777777" w:rsidR="000F7299" w:rsidRDefault="00000000">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2620327C" w14:textId="77777777" w:rsidR="000F7299" w:rsidRDefault="00000000">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3C3D84A8" w14:textId="77777777" w:rsidR="000F7299" w:rsidRDefault="00000000">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0F7299" w14:paraId="6F5E4F64" w14:textId="77777777">
        <w:tc>
          <w:tcPr>
            <w:tcW w:w="1838" w:type="dxa"/>
          </w:tcPr>
          <w:p w14:paraId="4E2A7FA0" w14:textId="77777777" w:rsidR="000F7299" w:rsidRDefault="00000000">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4F6EF949" w14:textId="77777777" w:rsidR="000F7299" w:rsidRDefault="00000000">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0F7299" w14:paraId="6F2363C9" w14:textId="77777777">
        <w:tc>
          <w:tcPr>
            <w:tcW w:w="1838" w:type="dxa"/>
          </w:tcPr>
          <w:p w14:paraId="1018A26C"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C1BBCB6" w14:textId="77777777" w:rsidR="000F7299" w:rsidRDefault="00000000">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0F7299" w14:paraId="3DA97928" w14:textId="77777777">
        <w:tc>
          <w:tcPr>
            <w:tcW w:w="1838" w:type="dxa"/>
          </w:tcPr>
          <w:p w14:paraId="3BB815C6" w14:textId="77777777" w:rsidR="000F7299" w:rsidRDefault="00000000">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20281B3B" w14:textId="77777777" w:rsidR="000F7299" w:rsidRDefault="00000000">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0F7299" w14:paraId="706245CA" w14:textId="77777777">
        <w:tc>
          <w:tcPr>
            <w:tcW w:w="1838" w:type="dxa"/>
          </w:tcPr>
          <w:p w14:paraId="2999BB64"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9B6A63A" w14:textId="77777777" w:rsidR="000F7299" w:rsidRDefault="00000000">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3F13A9B4" w14:textId="77777777" w:rsidR="000F7299" w:rsidRDefault="00000000">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0F7299" w14:paraId="359F0153" w14:textId="77777777">
        <w:tc>
          <w:tcPr>
            <w:tcW w:w="1838" w:type="dxa"/>
          </w:tcPr>
          <w:p w14:paraId="051C49B4"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2944207C" w14:textId="77777777" w:rsidR="000F7299" w:rsidRDefault="00000000">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0F7299" w14:paraId="3A0E2955" w14:textId="77777777">
        <w:tc>
          <w:tcPr>
            <w:tcW w:w="1838" w:type="dxa"/>
          </w:tcPr>
          <w:p w14:paraId="3002A38C" w14:textId="77777777" w:rsidR="000F7299" w:rsidRDefault="00000000">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048F5E4" w14:textId="77777777" w:rsidR="000F7299" w:rsidRDefault="00000000">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0F7299" w14:paraId="2CFD7A59" w14:textId="77777777">
        <w:tc>
          <w:tcPr>
            <w:tcW w:w="1838" w:type="dxa"/>
          </w:tcPr>
          <w:p w14:paraId="4C54854F" w14:textId="77777777" w:rsidR="000F7299" w:rsidRDefault="00000000">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618B02F6" w14:textId="77777777" w:rsidR="000F7299" w:rsidRDefault="00000000">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0F7299" w14:paraId="49DC858E" w14:textId="77777777">
        <w:tc>
          <w:tcPr>
            <w:tcW w:w="1838" w:type="dxa"/>
          </w:tcPr>
          <w:p w14:paraId="134B8027" w14:textId="77777777" w:rsidR="000F7299" w:rsidRDefault="00000000">
            <w:pPr>
              <w:spacing w:before="0"/>
              <w:rPr>
                <w:rFonts w:ascii="Times New Roman" w:hAnsi="Times New Roman"/>
                <w:sz w:val="22"/>
              </w:rPr>
            </w:pPr>
            <w:r>
              <w:rPr>
                <w:rFonts w:ascii="Times New Roman" w:hAnsi="Times New Roman"/>
                <w:sz w:val="22"/>
                <w:lang w:eastAsia="zh-CN"/>
              </w:rPr>
              <w:t>QC</w:t>
            </w:r>
          </w:p>
        </w:tc>
        <w:tc>
          <w:tcPr>
            <w:tcW w:w="8647" w:type="dxa"/>
          </w:tcPr>
          <w:p w14:paraId="52800726" w14:textId="77777777" w:rsidR="000F7299" w:rsidRDefault="00000000">
            <w:pPr>
              <w:spacing w:before="0"/>
              <w:rPr>
                <w:rFonts w:ascii="Times New Roman" w:hAnsi="Times New Roman"/>
                <w:lang w:eastAsia="zh-CN"/>
              </w:rPr>
            </w:pPr>
            <w:r>
              <w:rPr>
                <w:rFonts w:ascii="Times New Roman" w:hAnsi="Times New Roman"/>
                <w:lang w:eastAsia="zh-CN"/>
              </w:rPr>
              <w:t xml:space="preserve">We support the proposals. </w:t>
            </w:r>
          </w:p>
          <w:p w14:paraId="149F1260" w14:textId="77777777" w:rsidR="000F7299" w:rsidRDefault="00000000">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3590B0FC" w14:textId="77777777" w:rsidR="000F7299" w:rsidRDefault="00000000">
            <w:pPr>
              <w:spacing w:before="0"/>
              <w:rPr>
                <w:rFonts w:ascii="Times New Roman" w:hAnsi="Times New Roman"/>
                <w:lang w:eastAsia="zh-CN"/>
              </w:rPr>
            </w:pPr>
            <w:r>
              <w:rPr>
                <w:rFonts w:ascii="Times New Roman" w:hAnsi="Times New Roman"/>
                <w:lang w:eastAsia="zh-CN"/>
              </w:rPr>
              <w:lastRenderedPageBreak/>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0AE291A9" w14:textId="77777777" w:rsidR="000F7299" w:rsidRDefault="00000000">
            <w:pPr>
              <w:spacing w:before="0"/>
              <w:rPr>
                <w:rFonts w:ascii="Times New Roman" w:hAnsi="Times New Roman"/>
                <w:lang w:eastAsia="zh-CN"/>
              </w:rPr>
            </w:pPr>
            <w:r>
              <w:rPr>
                <w:rFonts w:ascii="Times New Roman" w:hAnsi="Times New Roman"/>
                <w:lang w:eastAsia="zh-CN"/>
              </w:rPr>
              <w:t xml:space="preserve"> </w:t>
            </w:r>
          </w:p>
          <w:p w14:paraId="30FAB944" w14:textId="77777777" w:rsidR="000F7299" w:rsidRDefault="00000000">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14:paraId="1DA23A60" w14:textId="77777777" w:rsidR="000F7299" w:rsidRDefault="000F7299">
            <w:pPr>
              <w:spacing w:before="0"/>
              <w:rPr>
                <w:rFonts w:ascii="Times New Roman" w:hAnsi="Times New Roman"/>
                <w:lang w:eastAsia="zh-CN"/>
              </w:rPr>
            </w:pPr>
          </w:p>
          <w:p w14:paraId="73A63217" w14:textId="77777777" w:rsidR="000F7299" w:rsidRDefault="00936019">
            <w:pPr>
              <w:spacing w:before="0"/>
              <w:rPr>
                <w:rFonts w:ascii="Times New Roman" w:hAnsi="Times New Roman"/>
                <w:sz w:val="22"/>
              </w:rPr>
            </w:pPr>
            <w:r w:rsidRPr="00936019">
              <w:rPr>
                <w:rFonts w:asciiTheme="minorHAnsi" w:eastAsiaTheme="minorEastAsia" w:hAnsiTheme="minorHAnsi" w:cstheme="minorBidi"/>
                <w:noProof/>
              </w:rPr>
              <w:object w:dxaOrig="5190" w:dyaOrig="4290" w14:anchorId="5E146E55">
                <v:shape id="_x0000_i1031" type="#_x0000_t75" alt="" style="width:259.75pt;height:214.35pt;mso-width-percent:0;mso-height-percent:0;mso-width-percent:0;mso-height-percent:0" o:ole="">
                  <v:imagedata r:id="rId25" o:title=""/>
                </v:shape>
                <o:OLEObject Type="Embed" ProgID="PBrush" ShapeID="_x0000_i1031" DrawAspect="Content" ObjectID="_1743404560" r:id="rId26"/>
              </w:object>
            </w:r>
          </w:p>
        </w:tc>
      </w:tr>
      <w:tr w:rsidR="000F7299" w14:paraId="6B24D424" w14:textId="77777777">
        <w:tc>
          <w:tcPr>
            <w:tcW w:w="1838" w:type="dxa"/>
          </w:tcPr>
          <w:p w14:paraId="2BFC7353"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0EE10FB9" w14:textId="77777777" w:rsidR="000F7299" w:rsidRDefault="00000000">
            <w:pPr>
              <w:spacing w:before="0"/>
              <w:rPr>
                <w:rFonts w:ascii="Times New Roman" w:eastAsia="Malgun Gothic" w:hAnsi="Times New Roman"/>
                <w:sz w:val="22"/>
                <w:lang w:eastAsia="ko-KR"/>
              </w:rPr>
            </w:pPr>
            <w:r>
              <w:rPr>
                <w:rFonts w:ascii="Times New Roman" w:eastAsia="Malgun Gothic" w:hAnsi="Times New Roman"/>
                <w:sz w:val="22"/>
                <w:lang w:eastAsia="ko-KR"/>
              </w:rPr>
              <w:t>Support. Similar comments as QC. We believe the restriction added by 2) and 3) will allow for better UE demod performance.</w:t>
            </w:r>
          </w:p>
        </w:tc>
      </w:tr>
      <w:tr w:rsidR="000F7299" w14:paraId="51FB12DE" w14:textId="77777777">
        <w:tc>
          <w:tcPr>
            <w:tcW w:w="1838" w:type="dxa"/>
          </w:tcPr>
          <w:p w14:paraId="7EEB6229"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721AD1E"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0F7299" w14:paraId="3AE6C8C1" w14:textId="77777777">
        <w:tc>
          <w:tcPr>
            <w:tcW w:w="1838" w:type="dxa"/>
          </w:tcPr>
          <w:p w14:paraId="280FA69E" w14:textId="77777777" w:rsidR="000F7299" w:rsidRDefault="00000000">
            <w:pPr>
              <w:spacing w:before="0"/>
              <w:rPr>
                <w:rFonts w:ascii="Times New Roman" w:hAnsi="Times New Roman"/>
                <w:sz w:val="22"/>
                <w:lang w:eastAsia="zh-CN"/>
              </w:rPr>
            </w:pPr>
            <w:r>
              <w:rPr>
                <w:rFonts w:ascii="Times New Roman" w:eastAsia="DengXian" w:hAnsi="Times New Roman"/>
                <w:sz w:val="22"/>
                <w:lang w:eastAsia="zh-CN"/>
              </w:rPr>
              <w:t>Ericsson</w:t>
            </w:r>
          </w:p>
        </w:tc>
        <w:tc>
          <w:tcPr>
            <w:tcW w:w="8647" w:type="dxa"/>
          </w:tcPr>
          <w:p w14:paraId="7B77B850" w14:textId="77777777" w:rsidR="000F7299" w:rsidRDefault="00000000">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0F7299" w14:paraId="23903411" w14:textId="77777777">
        <w:tc>
          <w:tcPr>
            <w:tcW w:w="1838" w:type="dxa"/>
          </w:tcPr>
          <w:p w14:paraId="42B058F9" w14:textId="77777777" w:rsidR="000F7299" w:rsidRDefault="00000000">
            <w:pPr>
              <w:spacing w:before="0"/>
              <w:rPr>
                <w:rFonts w:ascii="Times New Roman" w:hAnsi="Times New Roman"/>
                <w:sz w:val="22"/>
              </w:rPr>
            </w:pPr>
            <w:r>
              <w:rPr>
                <w:rFonts w:ascii="Times New Roman" w:hAnsi="Times New Roman"/>
                <w:sz w:val="22"/>
              </w:rPr>
              <w:t>Apple</w:t>
            </w:r>
          </w:p>
        </w:tc>
        <w:tc>
          <w:tcPr>
            <w:tcW w:w="8647" w:type="dxa"/>
          </w:tcPr>
          <w:p w14:paraId="02521F87" w14:textId="77777777" w:rsidR="000F7299" w:rsidRDefault="00000000">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0F7299" w14:paraId="2EE23A8A" w14:textId="77777777">
        <w:trPr>
          <w:trHeight w:val="60"/>
        </w:trPr>
        <w:tc>
          <w:tcPr>
            <w:tcW w:w="1838" w:type="dxa"/>
          </w:tcPr>
          <w:p w14:paraId="6E2A4897" w14:textId="77777777" w:rsidR="000F7299" w:rsidRDefault="00000000">
            <w:pPr>
              <w:spacing w:before="0"/>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672FC695" w14:textId="77777777" w:rsidR="000F7299" w:rsidRDefault="00000000">
            <w:pPr>
              <w:spacing w:before="0"/>
              <w:rPr>
                <w:rFonts w:ascii="Times New Roman" w:hAnsi="Times New Roman"/>
                <w:sz w:val="22"/>
                <w:lang w:eastAsia="zh-CN"/>
              </w:rPr>
            </w:pPr>
            <w:r>
              <w:rPr>
                <w:rFonts w:ascii="Times New Roman" w:hAnsi="Times New Roman"/>
                <w:lang w:eastAsia="zh-CN"/>
              </w:rPr>
              <w:t>We have the same view with Docomo.</w:t>
            </w:r>
          </w:p>
        </w:tc>
      </w:tr>
      <w:tr w:rsidR="000F7299" w14:paraId="55795A2C" w14:textId="77777777">
        <w:trPr>
          <w:trHeight w:val="60"/>
        </w:trPr>
        <w:tc>
          <w:tcPr>
            <w:tcW w:w="1838" w:type="dxa"/>
          </w:tcPr>
          <w:p w14:paraId="37EC9600"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0A435DFD" w14:textId="77777777" w:rsidR="000F7299" w:rsidRDefault="00000000">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0F7299" w14:paraId="478B827C" w14:textId="77777777">
        <w:trPr>
          <w:trHeight w:val="60"/>
        </w:trPr>
        <w:tc>
          <w:tcPr>
            <w:tcW w:w="1838" w:type="dxa"/>
          </w:tcPr>
          <w:p w14:paraId="2B852AB8" w14:textId="77777777" w:rsidR="000F7299" w:rsidRDefault="00000000">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2EC49B6D" w14:textId="77777777" w:rsidR="000F7299" w:rsidRDefault="00000000">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0F7299" w14:paraId="5F171EBC" w14:textId="77777777">
        <w:trPr>
          <w:trHeight w:val="60"/>
        </w:trPr>
        <w:tc>
          <w:tcPr>
            <w:tcW w:w="1838" w:type="dxa"/>
          </w:tcPr>
          <w:p w14:paraId="4E199960"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471DD8E8" w14:textId="77777777" w:rsidR="000F7299" w:rsidRDefault="00000000">
            <w:pPr>
              <w:rPr>
                <w:rFonts w:ascii="Times New Roman" w:hAnsi="Times New Roman"/>
                <w:lang w:eastAsia="zh-CN"/>
              </w:rPr>
            </w:pPr>
            <w:r>
              <w:rPr>
                <w:rFonts w:ascii="Times New Roman" w:hAnsi="Times New Roman"/>
                <w:lang w:eastAsia="zh-CN"/>
              </w:rPr>
              <w:t xml:space="preserve">Same view than Docomo. </w:t>
            </w:r>
          </w:p>
        </w:tc>
      </w:tr>
      <w:tr w:rsidR="000F7299" w14:paraId="65BDE986" w14:textId="77777777">
        <w:trPr>
          <w:trHeight w:val="60"/>
        </w:trPr>
        <w:tc>
          <w:tcPr>
            <w:tcW w:w="1838" w:type="dxa"/>
          </w:tcPr>
          <w:p w14:paraId="15030610" w14:textId="77777777" w:rsidR="000F7299" w:rsidRDefault="00000000">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300C5FA4" w14:textId="77777777" w:rsidR="000F7299" w:rsidRDefault="00000000">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0F7299" w14:paraId="337AB309" w14:textId="77777777">
        <w:trPr>
          <w:trHeight w:val="60"/>
        </w:trPr>
        <w:tc>
          <w:tcPr>
            <w:tcW w:w="1838" w:type="dxa"/>
          </w:tcPr>
          <w:p w14:paraId="41B49671" w14:textId="77777777" w:rsidR="000F7299" w:rsidRDefault="00000000">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47FC41F2" w14:textId="77777777" w:rsidR="000F7299" w:rsidRDefault="00000000">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0F7299" w14:paraId="5ED8647C" w14:textId="77777777">
        <w:trPr>
          <w:trHeight w:val="60"/>
        </w:trPr>
        <w:tc>
          <w:tcPr>
            <w:tcW w:w="1838" w:type="dxa"/>
          </w:tcPr>
          <w:p w14:paraId="05333D1C"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19BC10AC" w14:textId="77777777" w:rsidR="000F7299" w:rsidRDefault="00000000">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0F7299" w14:paraId="3777C52F" w14:textId="77777777">
        <w:trPr>
          <w:trHeight w:val="60"/>
        </w:trPr>
        <w:tc>
          <w:tcPr>
            <w:tcW w:w="1838" w:type="dxa"/>
          </w:tcPr>
          <w:p w14:paraId="2E93C642" w14:textId="77777777" w:rsidR="000F7299" w:rsidRDefault="000F7299">
            <w:pPr>
              <w:spacing w:before="0"/>
              <w:rPr>
                <w:rFonts w:ascii="Times New Roman" w:eastAsia="DengXian" w:hAnsi="Times New Roman"/>
                <w:sz w:val="22"/>
                <w:lang w:eastAsia="zh-CN"/>
              </w:rPr>
            </w:pPr>
          </w:p>
        </w:tc>
        <w:tc>
          <w:tcPr>
            <w:tcW w:w="8647" w:type="dxa"/>
          </w:tcPr>
          <w:p w14:paraId="7629AA50" w14:textId="77777777" w:rsidR="000F7299" w:rsidRDefault="000F7299">
            <w:pPr>
              <w:spacing w:before="0"/>
              <w:rPr>
                <w:rFonts w:ascii="Times New Roman" w:eastAsia="DengXian" w:hAnsi="Times New Roman"/>
                <w:sz w:val="22"/>
                <w:lang w:eastAsia="zh-CN"/>
              </w:rPr>
            </w:pPr>
          </w:p>
        </w:tc>
      </w:tr>
      <w:tr w:rsidR="000F7299" w14:paraId="2F16ABBB" w14:textId="77777777">
        <w:trPr>
          <w:trHeight w:val="60"/>
        </w:trPr>
        <w:tc>
          <w:tcPr>
            <w:tcW w:w="1838" w:type="dxa"/>
          </w:tcPr>
          <w:p w14:paraId="08D47B50" w14:textId="77777777" w:rsidR="000F7299" w:rsidRDefault="000F7299">
            <w:pPr>
              <w:spacing w:before="0"/>
              <w:rPr>
                <w:rFonts w:ascii="Times New Roman" w:eastAsia="Malgun Gothic" w:hAnsi="Times New Roman"/>
                <w:sz w:val="22"/>
                <w:lang w:eastAsia="ko-KR"/>
              </w:rPr>
            </w:pPr>
          </w:p>
        </w:tc>
        <w:tc>
          <w:tcPr>
            <w:tcW w:w="8647" w:type="dxa"/>
          </w:tcPr>
          <w:p w14:paraId="5A8B5A5E" w14:textId="77777777" w:rsidR="000F7299" w:rsidRDefault="000F7299">
            <w:pPr>
              <w:spacing w:before="0"/>
              <w:rPr>
                <w:rFonts w:ascii="Times New Roman" w:eastAsia="Malgun Gothic" w:hAnsi="Times New Roman"/>
                <w:lang w:eastAsia="ko-KR"/>
              </w:rPr>
            </w:pPr>
          </w:p>
        </w:tc>
      </w:tr>
      <w:tr w:rsidR="000F7299" w14:paraId="7C73C7E6" w14:textId="77777777">
        <w:tc>
          <w:tcPr>
            <w:tcW w:w="1838" w:type="dxa"/>
          </w:tcPr>
          <w:p w14:paraId="13C6E7C6" w14:textId="77777777" w:rsidR="000F7299" w:rsidRDefault="000F7299">
            <w:pPr>
              <w:spacing w:before="0"/>
              <w:rPr>
                <w:rFonts w:ascii="Times New Roman" w:hAnsi="Times New Roman"/>
                <w:sz w:val="22"/>
                <w:lang w:eastAsia="zh-CN"/>
              </w:rPr>
            </w:pPr>
          </w:p>
        </w:tc>
        <w:tc>
          <w:tcPr>
            <w:tcW w:w="8647" w:type="dxa"/>
          </w:tcPr>
          <w:p w14:paraId="50B64B4E" w14:textId="77777777" w:rsidR="000F7299" w:rsidRDefault="000F7299">
            <w:pPr>
              <w:spacing w:before="0"/>
              <w:rPr>
                <w:rFonts w:ascii="Times New Roman" w:hAnsi="Times New Roman"/>
                <w:sz w:val="22"/>
                <w:lang w:eastAsia="zh-CN"/>
              </w:rPr>
            </w:pPr>
          </w:p>
        </w:tc>
      </w:tr>
      <w:tr w:rsidR="000F7299" w14:paraId="6DA3DDE7" w14:textId="77777777">
        <w:tc>
          <w:tcPr>
            <w:tcW w:w="1838" w:type="dxa"/>
          </w:tcPr>
          <w:p w14:paraId="00C8B739" w14:textId="77777777" w:rsidR="000F7299" w:rsidRDefault="000F7299">
            <w:pPr>
              <w:spacing w:before="0"/>
              <w:rPr>
                <w:rFonts w:ascii="Times New Roman" w:hAnsi="Times New Roman"/>
                <w:sz w:val="22"/>
                <w:lang w:eastAsia="zh-CN"/>
              </w:rPr>
            </w:pPr>
          </w:p>
        </w:tc>
        <w:tc>
          <w:tcPr>
            <w:tcW w:w="8647" w:type="dxa"/>
          </w:tcPr>
          <w:p w14:paraId="2F29B224" w14:textId="77777777" w:rsidR="000F7299" w:rsidRDefault="000F7299">
            <w:pPr>
              <w:spacing w:before="0"/>
              <w:rPr>
                <w:rFonts w:ascii="Times New Roman" w:hAnsi="Times New Roman"/>
                <w:sz w:val="22"/>
                <w:lang w:eastAsia="zh-CN"/>
              </w:rPr>
            </w:pPr>
          </w:p>
        </w:tc>
      </w:tr>
      <w:tr w:rsidR="000F7299" w14:paraId="40742068" w14:textId="77777777">
        <w:tc>
          <w:tcPr>
            <w:tcW w:w="1838" w:type="dxa"/>
          </w:tcPr>
          <w:p w14:paraId="4284CF8E" w14:textId="77777777" w:rsidR="000F7299" w:rsidRDefault="000F7299">
            <w:pPr>
              <w:spacing w:before="0"/>
              <w:rPr>
                <w:rFonts w:ascii="Times New Roman" w:hAnsi="Times New Roman"/>
                <w:sz w:val="22"/>
                <w:lang w:eastAsia="zh-CN"/>
              </w:rPr>
            </w:pPr>
          </w:p>
        </w:tc>
        <w:tc>
          <w:tcPr>
            <w:tcW w:w="8647" w:type="dxa"/>
          </w:tcPr>
          <w:p w14:paraId="7C1B5AB7" w14:textId="77777777" w:rsidR="000F7299" w:rsidRDefault="000F7299">
            <w:pPr>
              <w:spacing w:before="0"/>
              <w:rPr>
                <w:rFonts w:ascii="Times New Roman" w:hAnsi="Times New Roman"/>
                <w:sz w:val="22"/>
                <w:lang w:eastAsia="zh-CN"/>
              </w:rPr>
            </w:pPr>
          </w:p>
        </w:tc>
      </w:tr>
      <w:tr w:rsidR="000F7299" w14:paraId="770F9576" w14:textId="77777777">
        <w:tc>
          <w:tcPr>
            <w:tcW w:w="1838" w:type="dxa"/>
          </w:tcPr>
          <w:p w14:paraId="420C0E6C" w14:textId="77777777" w:rsidR="000F7299" w:rsidRDefault="000F7299">
            <w:pPr>
              <w:spacing w:before="0"/>
              <w:rPr>
                <w:rFonts w:ascii="Times New Roman" w:hAnsi="Times New Roman"/>
                <w:sz w:val="22"/>
              </w:rPr>
            </w:pPr>
          </w:p>
        </w:tc>
        <w:tc>
          <w:tcPr>
            <w:tcW w:w="8647" w:type="dxa"/>
          </w:tcPr>
          <w:p w14:paraId="63921A80" w14:textId="77777777" w:rsidR="000F7299" w:rsidRDefault="000F7299">
            <w:pPr>
              <w:spacing w:before="0"/>
              <w:rPr>
                <w:rFonts w:ascii="Times New Roman" w:hAnsi="Times New Roman"/>
                <w:sz w:val="22"/>
              </w:rPr>
            </w:pPr>
          </w:p>
        </w:tc>
      </w:tr>
      <w:tr w:rsidR="000F7299" w14:paraId="54AD00B3" w14:textId="77777777">
        <w:trPr>
          <w:trHeight w:val="60"/>
        </w:trPr>
        <w:tc>
          <w:tcPr>
            <w:tcW w:w="1838" w:type="dxa"/>
          </w:tcPr>
          <w:p w14:paraId="2BE5BE77" w14:textId="77777777" w:rsidR="000F7299" w:rsidRDefault="000F7299">
            <w:pPr>
              <w:spacing w:before="0"/>
              <w:rPr>
                <w:rFonts w:ascii="Times New Roman" w:eastAsia="DengXian" w:hAnsi="Times New Roman"/>
                <w:sz w:val="22"/>
                <w:lang w:eastAsia="zh-CN"/>
              </w:rPr>
            </w:pPr>
          </w:p>
        </w:tc>
        <w:tc>
          <w:tcPr>
            <w:tcW w:w="8647" w:type="dxa"/>
          </w:tcPr>
          <w:p w14:paraId="27C8929B" w14:textId="77777777" w:rsidR="000F7299" w:rsidRDefault="000F7299">
            <w:pPr>
              <w:spacing w:before="0"/>
              <w:rPr>
                <w:rFonts w:ascii="Times New Roman" w:eastAsia="Malgun Gothic" w:hAnsi="Times New Roman"/>
                <w:sz w:val="22"/>
                <w:lang w:eastAsia="ko-KR"/>
              </w:rPr>
            </w:pPr>
          </w:p>
        </w:tc>
      </w:tr>
    </w:tbl>
    <w:p w14:paraId="0C00BC4E" w14:textId="77777777" w:rsidR="000F7299" w:rsidRDefault="000F7299">
      <w:pPr>
        <w:rPr>
          <w:rFonts w:ascii="Times New Roman" w:eastAsia="DengXian" w:hAnsi="Times New Roman" w:cs="Times New Roman"/>
          <w:b/>
          <w:bCs/>
          <w:sz w:val="22"/>
          <w:highlight w:val="yellow"/>
          <w:lang w:eastAsia="zh-CN"/>
        </w:rPr>
      </w:pPr>
    </w:p>
    <w:p w14:paraId="1344B7AF" w14:textId="77777777" w:rsidR="000F7299" w:rsidRDefault="000F7299">
      <w:pPr>
        <w:rPr>
          <w:rFonts w:ascii="Times New Roman" w:hAnsi="Times New Roman" w:cs="Times New Roman"/>
          <w:sz w:val="22"/>
          <w:szCs w:val="18"/>
        </w:rPr>
      </w:pPr>
    </w:p>
    <w:p w14:paraId="4E4762A8" w14:textId="77777777" w:rsidR="000F7299" w:rsidRDefault="00000000">
      <w:pPr>
        <w:pStyle w:val="Heading2"/>
        <w:numPr>
          <w:ilvl w:val="1"/>
          <w:numId w:val="29"/>
        </w:numPr>
        <w:tabs>
          <w:tab w:val="left" w:pos="360"/>
        </w:tabs>
        <w:ind w:left="360" w:hanging="360"/>
        <w:rPr>
          <w:lang w:val="en-US"/>
        </w:rPr>
      </w:pPr>
      <w:r>
        <w:rPr>
          <w:lang w:val="en-US"/>
        </w:rPr>
        <w:t>Other proposals</w:t>
      </w:r>
    </w:p>
    <w:p w14:paraId="23A095B5" w14:textId="77777777" w:rsidR="000F7299" w:rsidRDefault="00000000">
      <w:pPr>
        <w:rPr>
          <w:rFonts w:ascii="Times New Roman" w:hAnsi="Times New Roman" w:cs="Times New Roman"/>
          <w:sz w:val="22"/>
        </w:rPr>
      </w:pPr>
      <w:r>
        <w:rPr>
          <w:rFonts w:ascii="Times New Roman" w:hAnsi="Times New Roman" w:cs="Times New Roman"/>
          <w:sz w:val="22"/>
        </w:rPr>
        <w:t>Following proposals are also proposed.</w:t>
      </w:r>
    </w:p>
    <w:tbl>
      <w:tblPr>
        <w:tblStyle w:val="TableGrid"/>
        <w:tblW w:w="10485" w:type="dxa"/>
        <w:tblLook w:val="04A0" w:firstRow="1" w:lastRow="0" w:firstColumn="1" w:lastColumn="0" w:noHBand="0" w:noVBand="1"/>
      </w:tblPr>
      <w:tblGrid>
        <w:gridCol w:w="6516"/>
        <w:gridCol w:w="3969"/>
      </w:tblGrid>
      <w:tr w:rsidR="000F7299" w14:paraId="2660E9BF" w14:textId="77777777">
        <w:tc>
          <w:tcPr>
            <w:tcW w:w="6516" w:type="dxa"/>
          </w:tcPr>
          <w:p w14:paraId="629C0FF4" w14:textId="77777777" w:rsidR="000F7299" w:rsidRDefault="00000000">
            <w:pPr>
              <w:spacing w:before="0"/>
              <w:rPr>
                <w:rFonts w:ascii="Times New Roman" w:hAnsi="Times New Roman"/>
                <w:b/>
                <w:bCs/>
                <w:sz w:val="22"/>
              </w:rPr>
            </w:pPr>
            <w:r>
              <w:rPr>
                <w:rFonts w:ascii="Times New Roman" w:hAnsi="Times New Roman"/>
                <w:b/>
                <w:bCs/>
                <w:sz w:val="22"/>
              </w:rPr>
              <w:t>Proposals</w:t>
            </w:r>
          </w:p>
        </w:tc>
        <w:tc>
          <w:tcPr>
            <w:tcW w:w="3969" w:type="dxa"/>
          </w:tcPr>
          <w:p w14:paraId="181CDD42" w14:textId="77777777" w:rsidR="000F7299" w:rsidRDefault="00000000">
            <w:pPr>
              <w:spacing w:before="0"/>
              <w:rPr>
                <w:rFonts w:ascii="Times New Roman" w:hAnsi="Times New Roman"/>
                <w:b/>
                <w:bCs/>
                <w:sz w:val="22"/>
              </w:rPr>
            </w:pPr>
            <w:r>
              <w:rPr>
                <w:rFonts w:ascii="Times New Roman" w:hAnsi="Times New Roman"/>
                <w:b/>
                <w:bCs/>
                <w:sz w:val="22"/>
              </w:rPr>
              <w:t xml:space="preserve">Companies </w:t>
            </w:r>
          </w:p>
        </w:tc>
      </w:tr>
      <w:tr w:rsidR="000F7299" w14:paraId="4DFF1715" w14:textId="77777777">
        <w:tc>
          <w:tcPr>
            <w:tcW w:w="6516" w:type="dxa"/>
          </w:tcPr>
          <w:p w14:paraId="6EF403C6" w14:textId="77777777" w:rsidR="000F7299" w:rsidRDefault="00000000">
            <w:pPr>
              <w:pStyle w:val="ListParagraph"/>
              <w:numPr>
                <w:ilvl w:val="0"/>
                <w:numId w:val="60"/>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501" w:name="_Hlk132358358"/>
            <w:r>
              <w:rPr>
                <w:rFonts w:ascii="Times New Roman" w:eastAsiaTheme="minorEastAsia" w:hAnsi="Times New Roman"/>
                <w:b/>
                <w:bCs/>
              </w:rPr>
              <w:t>OCC disabling scheme for new DMRS type (Rel.17 feature in above 52.6GHz).</w:t>
            </w:r>
            <w:bookmarkEnd w:id="501"/>
          </w:p>
        </w:tc>
        <w:tc>
          <w:tcPr>
            <w:tcW w:w="3969" w:type="dxa"/>
          </w:tcPr>
          <w:p w14:paraId="2241B665" w14:textId="77777777" w:rsidR="000F7299" w:rsidRDefault="00000000">
            <w:pPr>
              <w:spacing w:before="0"/>
              <w:rPr>
                <w:rFonts w:ascii="Times New Roman" w:hAnsi="Times New Roman"/>
                <w:sz w:val="22"/>
              </w:rPr>
            </w:pPr>
            <w:r>
              <w:rPr>
                <w:rFonts w:ascii="Times New Roman" w:hAnsi="Times New Roman"/>
                <w:sz w:val="22"/>
              </w:rPr>
              <w:t>Samsung</w:t>
            </w:r>
          </w:p>
        </w:tc>
      </w:tr>
      <w:tr w:rsidR="000F7299" w14:paraId="4F4496EE" w14:textId="77777777">
        <w:tc>
          <w:tcPr>
            <w:tcW w:w="6516" w:type="dxa"/>
          </w:tcPr>
          <w:p w14:paraId="4E256B07" w14:textId="77777777" w:rsidR="000F7299" w:rsidRDefault="00000000">
            <w:pPr>
              <w:pStyle w:val="ListParagraph"/>
              <w:numPr>
                <w:ilvl w:val="0"/>
                <w:numId w:val="60"/>
              </w:numPr>
              <w:spacing w:before="0"/>
              <w:rPr>
                <w:rFonts w:ascii="Times New Roman" w:eastAsiaTheme="minorEastAsia" w:hAnsi="Times New Roman"/>
                <w:b/>
                <w:bCs/>
              </w:rPr>
            </w:pPr>
            <w:r>
              <w:rPr>
                <w:rFonts w:ascii="Times New Roman" w:eastAsiaTheme="minorEastAsia" w:hAnsi="Times New Roman"/>
                <w:b/>
                <w:bCs/>
              </w:rPr>
              <w:t>Reusing</w:t>
            </w:r>
            <w:bookmarkStart w:id="502" w:name="_Hlk132358375"/>
            <w:r>
              <w:rPr>
                <w:rFonts w:ascii="Times New Roman" w:eastAsiaTheme="minorEastAsia" w:hAnsi="Times New Roman"/>
                <w:b/>
                <w:bCs/>
              </w:rPr>
              <w:t xml:space="preserve"> low PAPR design for Rel.18 DMRS port(s)</w:t>
            </w:r>
            <w:bookmarkEnd w:id="502"/>
          </w:p>
        </w:tc>
        <w:tc>
          <w:tcPr>
            <w:tcW w:w="3969" w:type="dxa"/>
          </w:tcPr>
          <w:p w14:paraId="0C87C2B0" w14:textId="77777777" w:rsidR="000F7299" w:rsidRDefault="00000000">
            <w:pPr>
              <w:spacing w:before="0"/>
              <w:rPr>
                <w:rFonts w:ascii="Times New Roman" w:hAnsi="Times New Roman"/>
                <w:sz w:val="22"/>
              </w:rPr>
            </w:pPr>
            <w:r>
              <w:rPr>
                <w:rFonts w:ascii="Times New Roman" w:hAnsi="Times New Roman"/>
                <w:sz w:val="22"/>
              </w:rPr>
              <w:t>Huawei/HiSilicon</w:t>
            </w:r>
          </w:p>
        </w:tc>
      </w:tr>
      <w:tr w:rsidR="000F7299" w14:paraId="1A38986D" w14:textId="77777777">
        <w:tc>
          <w:tcPr>
            <w:tcW w:w="6516" w:type="dxa"/>
          </w:tcPr>
          <w:p w14:paraId="155EFCC2" w14:textId="77777777" w:rsidR="000F7299" w:rsidRDefault="00000000">
            <w:pPr>
              <w:pStyle w:val="ListParagraph"/>
              <w:numPr>
                <w:ilvl w:val="0"/>
                <w:numId w:val="60"/>
              </w:numPr>
              <w:spacing w:before="0"/>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78135F36" w14:textId="77777777" w:rsidR="000F7299" w:rsidRDefault="00000000">
            <w:pPr>
              <w:spacing w:before="0"/>
              <w:rPr>
                <w:rFonts w:ascii="Times New Roman" w:hAnsi="Times New Roman"/>
                <w:sz w:val="22"/>
              </w:rPr>
            </w:pPr>
            <w:r>
              <w:rPr>
                <w:rFonts w:ascii="Times New Roman" w:hAnsi="Times New Roman"/>
                <w:sz w:val="22"/>
              </w:rPr>
              <w:t>Lenovo</w:t>
            </w:r>
          </w:p>
        </w:tc>
      </w:tr>
      <w:tr w:rsidR="000F7299" w14:paraId="0A0EB51C" w14:textId="77777777">
        <w:tc>
          <w:tcPr>
            <w:tcW w:w="6516" w:type="dxa"/>
          </w:tcPr>
          <w:p w14:paraId="083C402E" w14:textId="77777777" w:rsidR="000F7299" w:rsidRDefault="00000000">
            <w:pPr>
              <w:pStyle w:val="ListParagraph"/>
              <w:numPr>
                <w:ilvl w:val="0"/>
                <w:numId w:val="60"/>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0A76C921" w14:textId="77777777" w:rsidR="000F7299" w:rsidRDefault="00000000">
            <w:pPr>
              <w:rPr>
                <w:rFonts w:ascii="Times New Roman" w:hAnsi="Times New Roman"/>
                <w:sz w:val="22"/>
              </w:rPr>
            </w:pPr>
            <w:r>
              <w:rPr>
                <w:rFonts w:ascii="Times New Roman" w:hAnsi="Times New Roman"/>
                <w:sz w:val="22"/>
              </w:rPr>
              <w:t>Vivo, CATT, Lenovo, Google</w:t>
            </w:r>
          </w:p>
        </w:tc>
      </w:tr>
      <w:tr w:rsidR="000F7299" w14:paraId="660D04CA" w14:textId="77777777">
        <w:tc>
          <w:tcPr>
            <w:tcW w:w="6516" w:type="dxa"/>
          </w:tcPr>
          <w:p w14:paraId="71469689" w14:textId="77777777" w:rsidR="000F7299" w:rsidRDefault="00000000">
            <w:pPr>
              <w:pStyle w:val="ListParagraph"/>
              <w:numPr>
                <w:ilvl w:val="0"/>
                <w:numId w:val="60"/>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3C09FBC8" w14:textId="77777777" w:rsidR="000F7299" w:rsidRDefault="00000000">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0F7299" w14:paraId="3E644401" w14:textId="77777777">
        <w:tc>
          <w:tcPr>
            <w:tcW w:w="6516" w:type="dxa"/>
          </w:tcPr>
          <w:p w14:paraId="1C7DB11F" w14:textId="77777777" w:rsidR="000F7299" w:rsidRDefault="000F7299">
            <w:pPr>
              <w:pStyle w:val="ListParagraph"/>
              <w:numPr>
                <w:ilvl w:val="0"/>
                <w:numId w:val="60"/>
              </w:numPr>
              <w:rPr>
                <w:rFonts w:ascii="Times New Roman" w:eastAsiaTheme="minorEastAsia" w:hAnsi="Times New Roman"/>
                <w:b/>
                <w:bCs/>
              </w:rPr>
            </w:pPr>
          </w:p>
        </w:tc>
        <w:tc>
          <w:tcPr>
            <w:tcW w:w="3969" w:type="dxa"/>
          </w:tcPr>
          <w:p w14:paraId="1D00AFC8" w14:textId="77777777" w:rsidR="000F7299" w:rsidRDefault="000F7299">
            <w:pPr>
              <w:rPr>
                <w:rFonts w:ascii="Times New Roman" w:hAnsi="Times New Roman"/>
                <w:sz w:val="22"/>
              </w:rPr>
            </w:pPr>
          </w:p>
        </w:tc>
      </w:tr>
      <w:tr w:rsidR="000F7299" w14:paraId="56DB6471" w14:textId="77777777">
        <w:tc>
          <w:tcPr>
            <w:tcW w:w="6516" w:type="dxa"/>
          </w:tcPr>
          <w:p w14:paraId="2791A49E" w14:textId="77777777" w:rsidR="000F7299" w:rsidRDefault="00000000">
            <w:pPr>
              <w:pStyle w:val="ListParagraph"/>
              <w:numPr>
                <w:ilvl w:val="0"/>
                <w:numId w:val="60"/>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19651B77" w14:textId="77777777" w:rsidR="000F7299" w:rsidRDefault="00000000">
            <w:pPr>
              <w:rPr>
                <w:rFonts w:ascii="Times New Roman" w:hAnsi="Times New Roman"/>
                <w:sz w:val="22"/>
              </w:rPr>
            </w:pPr>
            <w:r>
              <w:rPr>
                <w:rFonts w:ascii="Times New Roman" w:hAnsi="Times New Roman"/>
                <w:sz w:val="22"/>
              </w:rPr>
              <w:t>Lenovo</w:t>
            </w:r>
          </w:p>
        </w:tc>
      </w:tr>
    </w:tbl>
    <w:p w14:paraId="39A93671" w14:textId="77777777" w:rsidR="000F7299" w:rsidRDefault="000F7299">
      <w:pPr>
        <w:rPr>
          <w:rFonts w:ascii="Times New Roman" w:hAnsi="Times New Roman" w:cs="Times New Roman"/>
          <w:sz w:val="22"/>
        </w:rPr>
      </w:pPr>
    </w:p>
    <w:p w14:paraId="2B9A5C67" w14:textId="77777777" w:rsidR="000F7299" w:rsidRDefault="00000000">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0F7299" w14:paraId="00C381AC" w14:textId="77777777">
        <w:tc>
          <w:tcPr>
            <w:tcW w:w="1795" w:type="dxa"/>
          </w:tcPr>
          <w:p w14:paraId="5BD79C9B"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799FC132"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369B4A5A" w14:textId="77777777">
        <w:tc>
          <w:tcPr>
            <w:tcW w:w="1795" w:type="dxa"/>
          </w:tcPr>
          <w:p w14:paraId="6752432D" w14:textId="77777777" w:rsidR="000F7299" w:rsidRDefault="00000000">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59E80F2E" w14:textId="77777777" w:rsidR="000F7299" w:rsidRDefault="00000000">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0F7299" w14:paraId="5CCE0E78" w14:textId="77777777">
        <w:tc>
          <w:tcPr>
            <w:tcW w:w="1795" w:type="dxa"/>
          </w:tcPr>
          <w:p w14:paraId="7E803516" w14:textId="77777777" w:rsidR="000F7299" w:rsidRDefault="00000000">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17817765" w14:textId="77777777" w:rsidR="000F7299" w:rsidRDefault="00000000">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0F7299" w14:paraId="5752E224" w14:textId="77777777">
        <w:tc>
          <w:tcPr>
            <w:tcW w:w="1795" w:type="dxa"/>
          </w:tcPr>
          <w:p w14:paraId="680DF4F2" w14:textId="77777777" w:rsidR="000F7299" w:rsidRDefault="00000000">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7A7AE292" w14:textId="77777777" w:rsidR="000F7299" w:rsidRDefault="00000000">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0F7299" w14:paraId="6A0287BE" w14:textId="77777777">
        <w:tc>
          <w:tcPr>
            <w:tcW w:w="1795" w:type="dxa"/>
          </w:tcPr>
          <w:p w14:paraId="21BA5686" w14:textId="77777777" w:rsidR="000F7299" w:rsidRDefault="00000000">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0496052F" w14:textId="77777777" w:rsidR="000F7299" w:rsidRDefault="00000000">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14:paraId="0A519FE3" w14:textId="77777777" w:rsidR="000F7299" w:rsidRDefault="00000000">
            <w:pPr>
              <w:spacing w:before="0"/>
              <w:rPr>
                <w:rFonts w:ascii="Times New Roman" w:hAnsi="Times New Roman"/>
                <w:sz w:val="22"/>
                <w:lang w:eastAsia="zh-CN"/>
              </w:rPr>
            </w:pPr>
            <w:r>
              <w:rPr>
                <w:noProof/>
                <w:lang w:eastAsia="ko-KR"/>
              </w:rPr>
              <w:lastRenderedPageBreak/>
              <w:drawing>
                <wp:inline distT="0" distB="0" distL="0" distR="0" wp14:anchorId="472BA72B" wp14:editId="70B8F3E9">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786F89B3" w14:textId="77777777" w:rsidR="000F7299" w:rsidRDefault="00000000">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0F7299" w14:paraId="73CB0341" w14:textId="77777777">
        <w:tc>
          <w:tcPr>
            <w:tcW w:w="1795" w:type="dxa"/>
          </w:tcPr>
          <w:p w14:paraId="7E1E7DA1" w14:textId="77777777" w:rsidR="000F7299" w:rsidRDefault="00000000">
            <w:pPr>
              <w:rPr>
                <w:rFonts w:ascii="Times New Roman" w:hAnsi="Times New Roman"/>
                <w:sz w:val="22"/>
              </w:rPr>
            </w:pPr>
            <w:r>
              <w:rPr>
                <w:rFonts w:ascii="Times New Roman" w:hAnsi="Times New Roman"/>
                <w:sz w:val="22"/>
              </w:rPr>
              <w:lastRenderedPageBreak/>
              <w:t>Nokia/NSB</w:t>
            </w:r>
          </w:p>
        </w:tc>
        <w:tc>
          <w:tcPr>
            <w:tcW w:w="8690" w:type="dxa"/>
          </w:tcPr>
          <w:p w14:paraId="72C6821F" w14:textId="77777777" w:rsidR="000F7299" w:rsidRDefault="00000000">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Not needed. We didn’t have it for Rel-15</w:t>
            </w:r>
          </w:p>
          <w:p w14:paraId="447ACA2F" w14:textId="77777777" w:rsidR="000F7299" w:rsidRDefault="00000000">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Override existing spec is enough.</w:t>
            </w:r>
          </w:p>
          <w:p w14:paraId="35AB4EB5" w14:textId="77777777" w:rsidR="000F7299" w:rsidRDefault="00000000">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 xml:space="preserve">DMRS port 0 is always used for MsgA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07F7433C" w14:textId="77777777" w:rsidR="000F7299" w:rsidRDefault="00000000">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Not need.  Up to network</w:t>
            </w:r>
          </w:p>
          <w:p w14:paraId="33DB013B" w14:textId="77777777" w:rsidR="000F7299" w:rsidRDefault="00000000">
            <w:pPr>
              <w:pStyle w:val="ListParagraph"/>
              <w:numPr>
                <w:ilvl w:val="0"/>
                <w:numId w:val="61"/>
              </w:numPr>
              <w:rPr>
                <w:rFonts w:ascii="Times New Roman" w:eastAsia="SimSun" w:hAnsi="Times New Roman"/>
              </w:rPr>
            </w:pPr>
            <w:r>
              <w:rPr>
                <w:rFonts w:ascii="Times New Roman" w:eastAsia="SimSun" w:hAnsi="Times New Roman"/>
                <w:sz w:val="20"/>
                <w:szCs w:val="20"/>
              </w:rPr>
              <w:t>Not need.  Up to network</w:t>
            </w:r>
          </w:p>
        </w:tc>
      </w:tr>
      <w:tr w:rsidR="000F7299" w14:paraId="632E0508" w14:textId="77777777">
        <w:tc>
          <w:tcPr>
            <w:tcW w:w="1795" w:type="dxa"/>
          </w:tcPr>
          <w:p w14:paraId="4E48D81D" w14:textId="77777777" w:rsidR="000F7299" w:rsidRDefault="00000000">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uawei, HiSilicon</w:t>
            </w:r>
          </w:p>
        </w:tc>
        <w:tc>
          <w:tcPr>
            <w:tcW w:w="8690" w:type="dxa"/>
          </w:tcPr>
          <w:p w14:paraId="5B97A1FB" w14:textId="77777777" w:rsidR="000F7299" w:rsidRDefault="00000000">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0F7299" w14:paraId="3627F12B" w14:textId="77777777">
        <w:tc>
          <w:tcPr>
            <w:tcW w:w="1795" w:type="dxa"/>
          </w:tcPr>
          <w:p w14:paraId="7783DE7E" w14:textId="77777777" w:rsidR="000F7299" w:rsidRDefault="00000000">
            <w:pPr>
              <w:rPr>
                <w:rFonts w:ascii="Times New Roman" w:hAnsi="Times New Roman"/>
                <w:sz w:val="22"/>
                <w:lang w:eastAsia="zh-CN"/>
              </w:rPr>
            </w:pPr>
            <w:r>
              <w:rPr>
                <w:rFonts w:ascii="Times New Roman" w:hAnsi="Times New Roman"/>
                <w:sz w:val="22"/>
                <w:lang w:eastAsia="zh-CN"/>
              </w:rPr>
              <w:t>Lenovo</w:t>
            </w:r>
          </w:p>
        </w:tc>
        <w:tc>
          <w:tcPr>
            <w:tcW w:w="8690" w:type="dxa"/>
          </w:tcPr>
          <w:p w14:paraId="18FB78C5" w14:textId="77777777" w:rsidR="000F7299" w:rsidRDefault="00000000">
            <w:pPr>
              <w:rPr>
                <w:rFonts w:ascii="Times New Roman" w:hAnsi="Times New Roman"/>
                <w:lang w:eastAsia="zh-CN"/>
              </w:rPr>
            </w:pPr>
            <w:r>
              <w:rPr>
                <w:rFonts w:ascii="Times New Roman" w:hAnsi="Times New Roman"/>
                <w:lang w:eastAsia="zh-CN"/>
              </w:rPr>
              <w:t>We propose to study PTRS power boosting for PDSCH with Rel-18 DMRS ports.</w:t>
            </w:r>
          </w:p>
          <w:p w14:paraId="0254CDC0" w14:textId="77777777" w:rsidR="000F7299" w:rsidRDefault="00000000">
            <w:pPr>
              <w:rPr>
                <w:rFonts w:ascii="Times New Roman" w:hAnsi="Times New Roman"/>
                <w:lang w:eastAsia="zh-CN"/>
              </w:rPr>
            </w:pPr>
            <w:r>
              <w:rPr>
                <w:rFonts w:ascii="Times New Roman" w:hAnsi="Times New Roman"/>
                <w:lang w:eastAsia="zh-CN"/>
              </w:rPr>
              <w:t>For item 3, To Nokia/NSB:</w:t>
            </w:r>
          </w:p>
          <w:p w14:paraId="0A65EA5D" w14:textId="77777777" w:rsidR="000F7299" w:rsidRDefault="00000000">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02DC9A54" w14:textId="77777777" w:rsidR="000F7299" w:rsidRDefault="00936019">
            <w:pPr>
              <w:pStyle w:val="TH"/>
              <w:jc w:val="both"/>
            </w:pPr>
            <w:r w:rsidRPr="00936019">
              <w:rPr>
                <w:rFonts w:eastAsiaTheme="minorEastAsia" w:cstheme="minorBidi"/>
                <w:noProof/>
              </w:rPr>
              <w:object w:dxaOrig="7935" w:dyaOrig="2640" w14:anchorId="027222F1">
                <v:shape id="_x0000_i1030" type="#_x0000_t75" alt="" style="width:396.55pt;height:132.35pt;mso-width-percent:0;mso-height-percent:0;mso-width-percent:0;mso-height-percent:0" o:ole="">
                  <v:imagedata r:id="rId28" o:title=""/>
                </v:shape>
                <o:OLEObject Type="Embed" ProgID="Visio.Drawing.11" ShapeID="_x0000_i1030" DrawAspect="Content" ObjectID="_1743404561" r:id="rId29"/>
              </w:object>
            </w:r>
          </w:p>
          <w:p w14:paraId="641936E3" w14:textId="77777777" w:rsidR="000F7299" w:rsidRDefault="00000000">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365B7DC2" w14:textId="77777777" w:rsidR="000F7299" w:rsidRDefault="00000000">
            <w:pPr>
              <w:rPr>
                <w:rFonts w:ascii="Times New Roman" w:hAnsi="Times New Roman"/>
                <w:lang w:eastAsia="zh-CN"/>
              </w:rPr>
            </w:pPr>
            <w:r>
              <w:rPr>
                <w:rFonts w:ascii="Times New Roman" w:hAnsi="Times New Roman"/>
                <w:lang w:eastAsia="zh-CN"/>
              </w:rPr>
              <w:t>Also, please refer to the following description in TS38.214</w:t>
            </w:r>
          </w:p>
          <w:p w14:paraId="6EF45683" w14:textId="77777777" w:rsidR="000F7299" w:rsidRDefault="00000000">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2EA7D408" w14:textId="77777777" w:rsidR="000F7299" w:rsidRDefault="00000000">
            <w:pPr>
              <w:rPr>
                <w:u w:val="single"/>
                <w:lang w:eastAsia="ko-KR"/>
              </w:rPr>
            </w:pPr>
            <w:r>
              <w:rPr>
                <w:u w:val="single"/>
                <w:lang w:eastAsia="ko-KR"/>
              </w:rPr>
              <w:lastRenderedPageBreak/>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777DF4DE" w14:textId="77777777" w:rsidR="000F7299" w:rsidRDefault="000F7299">
            <w:pPr>
              <w:rPr>
                <w:rFonts w:ascii="Times New Roman" w:hAnsi="Times New Roman"/>
                <w:lang w:eastAsia="zh-CN"/>
              </w:rPr>
            </w:pPr>
          </w:p>
        </w:tc>
      </w:tr>
      <w:tr w:rsidR="000F7299" w14:paraId="0130B227" w14:textId="77777777">
        <w:tc>
          <w:tcPr>
            <w:tcW w:w="1795" w:type="dxa"/>
          </w:tcPr>
          <w:p w14:paraId="355BD6AA" w14:textId="77777777" w:rsidR="000F7299" w:rsidRDefault="00000000">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1F46FBA5" w14:textId="77777777" w:rsidR="000F7299" w:rsidRDefault="00000000">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442F210A" w14:textId="77777777" w:rsidR="000F7299" w:rsidRDefault="00000000">
      <w:pPr>
        <w:pStyle w:val="Heading1"/>
        <w:numPr>
          <w:ilvl w:val="0"/>
          <w:numId w:val="62"/>
        </w:numPr>
        <w:pBdr>
          <w:top w:val="single" w:sz="12" w:space="4" w:color="auto"/>
        </w:pBdr>
        <w:tabs>
          <w:tab w:val="left" w:pos="360"/>
        </w:tabs>
        <w:ind w:left="426" w:hanging="426"/>
        <w:rPr>
          <w:rFonts w:cs="Arial"/>
          <w:lang w:val="en-US"/>
        </w:rPr>
      </w:pPr>
      <w:r>
        <w:rPr>
          <w:rFonts w:cs="Arial"/>
          <w:lang w:val="en-US"/>
        </w:rPr>
        <w:t>Specifying objective #5 (&gt;4 layers PUSCH DMRS)</w:t>
      </w:r>
    </w:p>
    <w:p w14:paraId="5F13502D" w14:textId="77777777" w:rsidR="000F7299" w:rsidRDefault="00000000">
      <w:pPr>
        <w:pStyle w:val="Heading2"/>
        <w:numPr>
          <w:ilvl w:val="1"/>
          <w:numId w:val="63"/>
        </w:numPr>
        <w:tabs>
          <w:tab w:val="left" w:pos="360"/>
        </w:tabs>
        <w:rPr>
          <w:lang w:val="en-US"/>
        </w:rPr>
      </w:pPr>
      <w:r>
        <w:rPr>
          <w:lang w:val="en-US"/>
        </w:rPr>
        <w:t>Antenna port(s) table for PUSCH (rank 5-8)</w:t>
      </w:r>
    </w:p>
    <w:p w14:paraId="02F7C7F6" w14:textId="77777777" w:rsidR="000F7299" w:rsidRDefault="00000000">
      <w:pPr>
        <w:rPr>
          <w:rFonts w:ascii="Times New Roman" w:hAnsi="Times New Roman" w:cs="Times New Roman"/>
          <w:sz w:val="22"/>
        </w:rPr>
      </w:pPr>
      <w:r>
        <w:rPr>
          <w:rFonts w:ascii="Times New Roman" w:hAnsi="Times New Roman" w:cs="Times New Roman"/>
          <w:sz w:val="22"/>
        </w:rPr>
        <w:t xml:space="preserve">In RAN1#112, we made the following working assumption. In this meeting, multiple companies propose to confirm the WA. However, since joint indication or separate indication of TRI and TPMI is still not decided for CB MIMO in AI 9.1.4.2, it is safer to keep the working assumption for CB MIMO based PUSCH. </w:t>
      </w:r>
    </w:p>
    <w:tbl>
      <w:tblPr>
        <w:tblStyle w:val="TableGrid"/>
        <w:tblW w:w="0" w:type="auto"/>
        <w:tblLook w:val="04A0" w:firstRow="1" w:lastRow="0" w:firstColumn="1" w:lastColumn="0" w:noHBand="0" w:noVBand="1"/>
      </w:tblPr>
      <w:tblGrid>
        <w:gridCol w:w="10456"/>
      </w:tblGrid>
      <w:tr w:rsidR="000F7299" w14:paraId="2495B635" w14:textId="77777777">
        <w:tc>
          <w:tcPr>
            <w:tcW w:w="10456" w:type="dxa"/>
          </w:tcPr>
          <w:p w14:paraId="76BED446" w14:textId="77777777" w:rsidR="000F7299" w:rsidRDefault="00000000">
            <w:pPr>
              <w:spacing w:before="0"/>
              <w:jc w:val="left"/>
              <w:rPr>
                <w:rFonts w:ascii="Times New Roman" w:eastAsia="Batang" w:hAnsi="Times New Roman"/>
                <w:b/>
                <w:bCs/>
                <w:sz w:val="20"/>
                <w:szCs w:val="20"/>
                <w:highlight w:val="darkYellow"/>
                <w:lang w:val="en-GB"/>
              </w:rPr>
            </w:pPr>
            <w:r>
              <w:rPr>
                <w:rFonts w:ascii="Times New Roman" w:eastAsia="Batang" w:hAnsi="Times New Roman"/>
                <w:b/>
                <w:bCs/>
                <w:sz w:val="20"/>
                <w:szCs w:val="20"/>
                <w:highlight w:val="darkYellow"/>
                <w:lang w:val="en-GB"/>
              </w:rPr>
              <w:t>Working Assumption</w:t>
            </w:r>
          </w:p>
          <w:p w14:paraId="11E26C35" w14:textId="77777777" w:rsidR="000F7299" w:rsidRDefault="00000000">
            <w:pPr>
              <w:spacing w:before="0"/>
              <w:rPr>
                <w:rFonts w:ascii="Times New Roman" w:hAnsi="Times New Roman"/>
                <w:sz w:val="20"/>
                <w:szCs w:val="20"/>
                <w:lang w:val="en-GB"/>
              </w:rPr>
            </w:pPr>
            <w:r>
              <w:rPr>
                <w:rFonts w:ascii="Times New Roman" w:hAnsi="Times New Roman"/>
                <w:sz w:val="20"/>
                <w:szCs w:val="20"/>
                <w:lang w:val="en-GB"/>
              </w:rPr>
              <w:t>To support PUSCH with rank = 5-8, support the following for enhancement of DMRS port allocation tables.</w:t>
            </w:r>
          </w:p>
          <w:p w14:paraId="365DF184" w14:textId="77777777" w:rsidR="000F7299" w:rsidRDefault="00000000">
            <w:pPr>
              <w:numPr>
                <w:ilvl w:val="0"/>
                <w:numId w:val="64"/>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Option 1: Separate DMRS ports tables for rank 5,6,7,8 for each of eType1/eType2 and maxLength=1/2 (similar to the current UL DMRS ports table).</w:t>
            </w:r>
          </w:p>
          <w:p w14:paraId="4D071AA3" w14:textId="77777777" w:rsidR="000F7299" w:rsidRDefault="00000000">
            <w:pPr>
              <w:numPr>
                <w:ilvl w:val="1"/>
                <w:numId w:val="64"/>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whether/how to reuse the reserved field in antenna ports field for other purposes can be discussed in AI9.1.4.2 [or AI9.1.3.1].</w:t>
            </w:r>
          </w:p>
        </w:tc>
      </w:tr>
    </w:tbl>
    <w:p w14:paraId="1E7BE4AD" w14:textId="77777777" w:rsidR="000F7299" w:rsidRDefault="00000000">
      <w:pPr>
        <w:rPr>
          <w:rFonts w:ascii="Times New Roman" w:hAnsi="Times New Roman" w:cs="Times New Roman"/>
          <w:sz w:val="22"/>
        </w:rPr>
      </w:pPr>
      <w:r>
        <w:rPr>
          <w:rFonts w:ascii="Times New Roman" w:hAnsi="Times New Roman" w:cs="Times New Roman"/>
          <w:sz w:val="22"/>
        </w:rPr>
        <w:t>However, for NCB, it seems only joint indication of TRI and SRI is assumed in AI 9.1.4.2, and there should be no issue to confirm the WA for NCB based PUSCH. WA for CB can be confirmed after the outcome of the discussion of joint/separate indication of TRI/TPMI in AI9.1.4.2.</w:t>
      </w:r>
    </w:p>
    <w:p w14:paraId="12007706" w14:textId="77777777" w:rsidR="000F7299"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3.1A</w:t>
      </w:r>
    </w:p>
    <w:p w14:paraId="36E2E12B" w14:textId="77777777" w:rsidR="000F7299"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Confirm the following Working Assumption in RAN1#112 </w:t>
      </w:r>
      <w:r>
        <w:rPr>
          <w:rFonts w:ascii="Times New Roman" w:eastAsia="SimSun" w:hAnsi="Times New Roman" w:cs="Times New Roman"/>
          <w:b/>
          <w:bCs/>
          <w:color w:val="FF0000"/>
          <w:lang w:eastAsia="zh-CN"/>
        </w:rPr>
        <w:t>at least for NCB based PUSCH</w:t>
      </w:r>
      <w:r>
        <w:rPr>
          <w:rFonts w:ascii="Times New Roman" w:eastAsia="SimSun" w:hAnsi="Times New Roman" w:cs="Times New Roman"/>
          <w:b/>
          <w:bCs/>
          <w:lang w:eastAsia="zh-CN"/>
        </w:rPr>
        <w:t>:</w:t>
      </w:r>
    </w:p>
    <w:p w14:paraId="38E50D1B" w14:textId="77777777" w:rsidR="000F7299" w:rsidRDefault="00000000">
      <w:pPr>
        <w:pStyle w:val="ListParagraph"/>
        <w:numPr>
          <w:ilvl w:val="1"/>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To support PUSCH with rank = 5-8, support the following for enhancement of DMRS port allocation tables.</w:t>
      </w:r>
    </w:p>
    <w:p w14:paraId="4634A085" w14:textId="77777777" w:rsidR="000F7299" w:rsidRDefault="00000000">
      <w:pPr>
        <w:pStyle w:val="ListParagraph"/>
        <w:numPr>
          <w:ilvl w:val="2"/>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Option 1: Separate DMRS ports tables for rank 5,6,7,8 for each of eType1/eType2 and maxLength=1/2 (similar to the current UL DMRS ports table).</w:t>
      </w:r>
    </w:p>
    <w:p w14:paraId="6BFEF4BE" w14:textId="77777777" w:rsidR="000F7299" w:rsidRDefault="00000000">
      <w:pPr>
        <w:pStyle w:val="ListParagraph"/>
        <w:numPr>
          <w:ilvl w:val="3"/>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lastRenderedPageBreak/>
        <w:t>FFS: whether/how to reuse the reserved field in antenna ports field for other purposes can be discussed in AI9.1.4.2 [or AI9.1.3.1].</w:t>
      </w:r>
    </w:p>
    <w:p w14:paraId="2F00027A" w14:textId="77777777" w:rsidR="000F7299" w:rsidRDefault="0000000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Note: </w:t>
      </w:r>
      <w:r>
        <w:rPr>
          <w:rFonts w:ascii="Times New Roman" w:eastAsiaTheme="minorEastAsia" w:hAnsi="Times New Roman" w:cs="Times New Roman" w:hint="eastAsia"/>
          <w:b/>
          <w:bCs/>
          <w:color w:val="FF0000"/>
        </w:rPr>
        <w:t>T</w:t>
      </w:r>
      <w:r>
        <w:rPr>
          <w:rFonts w:ascii="Times New Roman" w:eastAsiaTheme="minorEastAsia" w:hAnsi="Times New Roman" w:cs="Times New Roman"/>
          <w:b/>
          <w:bCs/>
          <w:color w:val="FF0000"/>
        </w:rPr>
        <w:t xml:space="preserve">he above </w:t>
      </w:r>
      <w:r>
        <w:rPr>
          <w:rFonts w:ascii="Times New Roman" w:eastAsia="SimSun" w:hAnsi="Times New Roman" w:cs="Times New Roman"/>
          <w:b/>
          <w:bCs/>
          <w:color w:val="FF0000"/>
          <w:lang w:eastAsia="zh-CN"/>
        </w:rPr>
        <w:t>Working Assumption for CB based PUSCH may be confirmed later.</w:t>
      </w:r>
    </w:p>
    <w:p w14:paraId="2E6BDA10" w14:textId="77777777" w:rsidR="000F7299" w:rsidRDefault="000F7299">
      <w:pPr>
        <w:rPr>
          <w:rFonts w:ascii="Times New Roman" w:hAnsi="Times New Roman" w:cs="Times New Roman"/>
          <w:sz w:val="22"/>
        </w:rPr>
      </w:pPr>
    </w:p>
    <w:p w14:paraId="7A99662F" w14:textId="77777777" w:rsidR="000F7299" w:rsidRDefault="00000000">
      <w:pPr>
        <w:rPr>
          <w:rFonts w:ascii="Times New Roman" w:hAnsi="Times New Roman" w:cs="Times New Roman"/>
          <w:b/>
          <w:bCs/>
          <w:iCs/>
          <w:sz w:val="22"/>
          <w:u w:val="single"/>
        </w:rPr>
      </w:pPr>
      <w:r>
        <w:rPr>
          <w:rFonts w:ascii="Times New Roman" w:hAnsi="Times New Roman" w:cs="Times New Roman"/>
          <w:b/>
          <w:bCs/>
          <w:iCs/>
          <w:sz w:val="22"/>
          <w:u w:val="single"/>
        </w:rPr>
        <w:t>Whether separate DMRS ports table is needed for partial coherent UL codebook.</w:t>
      </w:r>
    </w:p>
    <w:p w14:paraId="69F21920" w14:textId="77777777" w:rsidR="000F7299" w:rsidRDefault="00000000">
      <w:pPr>
        <w:rPr>
          <w:rFonts w:ascii="Times New Roman" w:hAnsi="Times New Roman" w:cs="Times New Roman"/>
          <w:iCs/>
          <w:sz w:val="22"/>
        </w:rPr>
      </w:pPr>
      <w:r>
        <w:rPr>
          <w:rFonts w:ascii="Times New Roman" w:hAnsi="Times New Roman" w:cs="Times New Roman" w:hint="eastAsia"/>
          <w:iCs/>
          <w:sz w:val="22"/>
        </w:rPr>
        <w:t>I</w:t>
      </w:r>
      <w:r>
        <w:rPr>
          <w:rFonts w:ascii="Times New Roman" w:hAnsi="Times New Roman" w:cs="Times New Roman"/>
          <w:iCs/>
          <w:sz w:val="22"/>
        </w:rPr>
        <w:t xml:space="preserve">n RAN1#112, the FL proposal 3.1B was discussed, and following comments were made. </w:t>
      </w:r>
    </w:p>
    <w:tbl>
      <w:tblPr>
        <w:tblStyle w:val="TableGrid"/>
        <w:tblW w:w="0" w:type="auto"/>
        <w:tblLook w:val="04A0" w:firstRow="1" w:lastRow="0" w:firstColumn="1" w:lastColumn="0" w:noHBand="0" w:noVBand="1"/>
      </w:tblPr>
      <w:tblGrid>
        <w:gridCol w:w="10456"/>
      </w:tblGrid>
      <w:tr w:rsidR="000F7299" w14:paraId="6823D14A" w14:textId="77777777">
        <w:tc>
          <w:tcPr>
            <w:tcW w:w="10456" w:type="dxa"/>
          </w:tcPr>
          <w:p w14:paraId="07BACACD" w14:textId="77777777" w:rsidR="000F7299" w:rsidRDefault="00000000">
            <w:pPr>
              <w:rPr>
                <w:rFonts w:ascii="Times New Roman" w:hAnsi="Times New Roman"/>
                <w:iCs/>
                <w:sz w:val="22"/>
              </w:rPr>
            </w:pPr>
            <w:r>
              <w:rPr>
                <w:rFonts w:ascii="Times New Roman" w:hAnsi="Times New Roman" w:hint="eastAsia"/>
                <w:b/>
                <w:bCs/>
                <w:iCs/>
                <w:sz w:val="22"/>
              </w:rPr>
              <w:t>Z</w:t>
            </w:r>
            <w:r>
              <w:rPr>
                <w:rFonts w:ascii="Times New Roman" w:hAnsi="Times New Roman"/>
                <w:b/>
                <w:bCs/>
                <w:iCs/>
                <w:sz w:val="22"/>
              </w:rPr>
              <w:t>TE:</w:t>
            </w:r>
            <w:r>
              <w:rPr>
                <w:rFonts w:ascii="Times New Roman" w:hAnsi="Times New Roman"/>
                <w:iCs/>
                <w:sz w:val="22"/>
              </w:rPr>
              <w:t xml:space="preserve"> Support Alt. 2. According to the legacy rules, DMRS port combinations can be from the same or different CDM groups no matter full/partial/non-coherent UL codebook. We fail to see the reason the make the new restriction in Rel-18 specially.</w:t>
            </w:r>
          </w:p>
          <w:p w14:paraId="2402DCB6" w14:textId="77777777" w:rsidR="000F7299" w:rsidRDefault="00000000">
            <w:pPr>
              <w:rPr>
                <w:rFonts w:ascii="Times New Roman" w:hAnsi="Times New Roman"/>
                <w:iCs/>
                <w:sz w:val="22"/>
              </w:rPr>
            </w:pPr>
            <w:r>
              <w:rPr>
                <w:rFonts w:ascii="Times New Roman" w:hAnsi="Times New Roman" w:hint="eastAsia"/>
                <w:b/>
                <w:bCs/>
                <w:iCs/>
                <w:sz w:val="22"/>
              </w:rPr>
              <w:t>C</w:t>
            </w:r>
            <w:r>
              <w:rPr>
                <w:rFonts w:ascii="Times New Roman" w:hAnsi="Times New Roman"/>
                <w:b/>
                <w:bCs/>
                <w:iCs/>
                <w:sz w:val="22"/>
              </w:rPr>
              <w:t>MCC:</w:t>
            </w:r>
            <w:r>
              <w:rPr>
                <w:rFonts w:ascii="Times New Roman" w:hAnsi="Times New Roman"/>
                <w:iCs/>
                <w:sz w:val="22"/>
              </w:rPr>
              <w:t xml:space="preserve"> </w:t>
            </w:r>
            <w:r>
              <w:rPr>
                <w:rFonts w:ascii="Times New Roman" w:hAnsi="Times New Roman" w:hint="eastAsia"/>
                <w:sz w:val="22"/>
                <w:lang w:eastAsia="zh-CN"/>
              </w:rPr>
              <w:t xml:space="preserve">Support Alt 2. </w:t>
            </w:r>
            <w:r>
              <w:rPr>
                <w:rFonts w:ascii="Times New Roman" w:hAnsi="Times New Roman"/>
                <w:sz w:val="22"/>
                <w:lang w:eastAsia="zh-CN"/>
              </w:rPr>
              <w:t>DMRS ports combination(s) that the same antenna group into different DMRS CDM group</w:t>
            </w:r>
            <w:r>
              <w:rPr>
                <w:rFonts w:ascii="Times New Roman" w:hAnsi="Times New Roman" w:hint="eastAsia"/>
                <w:sz w:val="22"/>
                <w:lang w:eastAsia="zh-CN"/>
              </w:rPr>
              <w:t>s is supported in Rel-15, we don</w:t>
            </w:r>
            <w:r>
              <w:rPr>
                <w:rFonts w:ascii="Times New Roman" w:hAnsi="Times New Roman"/>
                <w:sz w:val="22"/>
                <w:lang w:eastAsia="zh-CN"/>
              </w:rPr>
              <w:t>’</w:t>
            </w:r>
            <w:r>
              <w:rPr>
                <w:rFonts w:ascii="Times New Roman" w:hAnsi="Times New Roman" w:hint="eastAsia"/>
                <w:sz w:val="22"/>
                <w:lang w:eastAsia="zh-CN"/>
              </w:rPr>
              <w:t>t see more restriction is needed for Rel-18</w:t>
            </w:r>
            <w:r>
              <w:rPr>
                <w:rFonts w:ascii="Times New Roman" w:hAnsi="Times New Roman"/>
                <w:sz w:val="22"/>
                <w:lang w:eastAsia="zh-CN"/>
              </w:rPr>
              <w:t>.</w:t>
            </w:r>
          </w:p>
          <w:p w14:paraId="1CD9FB79" w14:textId="77777777" w:rsidR="000F7299" w:rsidRDefault="00000000">
            <w:pPr>
              <w:rPr>
                <w:rFonts w:ascii="Times New Roman" w:hAnsi="Times New Roman"/>
                <w:sz w:val="22"/>
                <w:lang w:eastAsia="zh-CN"/>
              </w:rPr>
            </w:pPr>
            <w:r>
              <w:rPr>
                <w:rFonts w:ascii="Times New Roman" w:hAnsi="Times New Roman" w:hint="eastAsia"/>
                <w:b/>
                <w:bCs/>
                <w:iCs/>
                <w:sz w:val="22"/>
              </w:rPr>
              <w:t>I</w:t>
            </w:r>
            <w:r>
              <w:rPr>
                <w:rFonts w:ascii="Times New Roman" w:hAnsi="Times New Roman"/>
                <w:b/>
                <w:bCs/>
                <w:iCs/>
                <w:sz w:val="22"/>
              </w:rPr>
              <w:t xml:space="preserve">nterDigital: </w:t>
            </w:r>
            <w:r>
              <w:rPr>
                <w:rFonts w:ascii="Times New Roman" w:hAnsi="Times New Roman"/>
                <w:sz w:val="22"/>
                <w:lang w:eastAsia="zh-CN"/>
              </w:rPr>
              <w:t>Support Alt.1. We’re concerned with the loss of coherency if DMRS ports of the same CDM group are mapped to different antenna groups. This would lead to CHEST degradation and poor demodulation.</w:t>
            </w:r>
          </w:p>
          <w:p w14:paraId="71912420" w14:textId="77777777" w:rsidR="000F7299" w:rsidRDefault="00000000">
            <w:pPr>
              <w:rPr>
                <w:rFonts w:ascii="Times New Roman" w:hAnsi="Times New Roman"/>
                <w:sz w:val="22"/>
              </w:rPr>
            </w:pPr>
            <w:r>
              <w:rPr>
                <w:rFonts w:ascii="Times New Roman" w:hAnsi="Times New Roman" w:hint="eastAsia"/>
                <w:b/>
                <w:bCs/>
                <w:iCs/>
                <w:sz w:val="22"/>
              </w:rPr>
              <w:t>N</w:t>
            </w:r>
            <w:r>
              <w:rPr>
                <w:rFonts w:ascii="Times New Roman" w:hAnsi="Times New Roman"/>
                <w:b/>
                <w:bCs/>
                <w:iCs/>
                <w:sz w:val="22"/>
              </w:rPr>
              <w:t xml:space="preserve">okia/NSB: </w:t>
            </w:r>
            <w:r>
              <w:rPr>
                <w:rFonts w:ascii="Times New Roman" w:hAnsi="Times New Roman"/>
                <w:sz w:val="22"/>
              </w:rPr>
              <w:t>Support Alt 1. For partial coherent case, the precoded layers may have different power according to the number antenna ports to layers mapping, and multiplexing non-coherent DMRS ports with different power causes performance degradation.</w:t>
            </w:r>
          </w:p>
        </w:tc>
      </w:tr>
    </w:tbl>
    <w:p w14:paraId="4120F2DA" w14:textId="77777777" w:rsidR="000F7299" w:rsidRDefault="000F7299">
      <w:pPr>
        <w:rPr>
          <w:rFonts w:ascii="Times New Roman" w:hAnsi="Times New Roman" w:cs="Times New Roman"/>
          <w:b/>
          <w:bCs/>
          <w:iCs/>
          <w:sz w:val="22"/>
          <w:u w:val="single"/>
        </w:rPr>
      </w:pPr>
    </w:p>
    <w:p w14:paraId="28116F69" w14:textId="77777777" w:rsidR="000F7299" w:rsidRDefault="00000000">
      <w:pPr>
        <w:rPr>
          <w:rFonts w:ascii="Times New Roman" w:hAnsi="Times New Roman" w:cs="Times New Roman"/>
          <w:b/>
          <w:bCs/>
          <w:sz w:val="22"/>
          <w:lang w:eastAsia="zh-CN"/>
        </w:rPr>
      </w:pPr>
      <w:r>
        <w:rPr>
          <w:rFonts w:ascii="Times New Roman" w:hAnsi="Times New Roman" w:cs="Times New Roman"/>
          <w:b/>
          <w:bCs/>
          <w:sz w:val="22"/>
          <w:lang w:eastAsia="zh-CN"/>
        </w:rPr>
        <w:t xml:space="preserve">FL Proposal 3.1B </w:t>
      </w:r>
      <w:r>
        <w:rPr>
          <w:rFonts w:ascii="Times New Roman" w:hAnsi="Times New Roman" w:cs="Times New Roman"/>
          <w:b/>
          <w:bCs/>
          <w:color w:val="3333FF"/>
          <w:sz w:val="22"/>
          <w:lang w:eastAsia="zh-CN"/>
        </w:rPr>
        <w:t>(Suspended)</w:t>
      </w:r>
    </w:p>
    <w:p w14:paraId="3FEBDD4C" w14:textId="77777777" w:rsidR="000F7299"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&gt; 4 layers PUSCH with Rel.15 Type1/Type2 DMRS ports and Rel.18 eType 1/eType 2 DMRS ports, for partial coherent UL codebook, down select from the following:</w:t>
      </w:r>
    </w:p>
    <w:p w14:paraId="56957164" w14:textId="77777777" w:rsidR="000F7299" w:rsidRDefault="0000000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DMRS ports combination(s) that the same antenna group into the same DMRS CDM group.</w:t>
      </w:r>
    </w:p>
    <w:p w14:paraId="3E2BFFCA" w14:textId="77777777" w:rsidR="000F7299" w:rsidRDefault="0000000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DMRS ports combination(s) for full/non-coherent UL codebook is reused.</w:t>
      </w:r>
    </w:p>
    <w:p w14:paraId="3900C8E4" w14:textId="77777777" w:rsidR="000F7299" w:rsidRDefault="00000000">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Note: DMRS ports combination(s) that the same antenna group into the same or different DMRS CDM group.</w:t>
      </w:r>
    </w:p>
    <w:p w14:paraId="6E27AADE" w14:textId="77777777" w:rsidR="000F7299" w:rsidRDefault="00000000">
      <w:pPr>
        <w:rPr>
          <w:rFonts w:ascii="Times New Roman" w:hAnsi="Times New Roman" w:cs="Times New Roman"/>
          <w:b/>
          <w:bCs/>
          <w:color w:val="0000FF"/>
        </w:rPr>
      </w:pPr>
      <w:r>
        <w:rPr>
          <w:rFonts w:ascii="Times New Roman" w:hAnsi="Times New Roman" w:cs="Times New Roman" w:hint="eastAsia"/>
          <w:b/>
          <w:bCs/>
          <w:color w:val="0000FF"/>
        </w:rPr>
        <w:t>F</w:t>
      </w:r>
      <w:r>
        <w:rPr>
          <w:rFonts w:ascii="Times New Roman" w:hAnsi="Times New Roman" w:cs="Times New Roman"/>
          <w:b/>
          <w:bCs/>
          <w:color w:val="0000FF"/>
        </w:rPr>
        <w:t>L: Since this issue is related to the outcome of CW to antenna port group mapping in AI 9.1.4.2, we will wait to discuss in this agenda.</w:t>
      </w:r>
    </w:p>
    <w:p w14:paraId="02D2F0E7" w14:textId="77777777" w:rsidR="000F7299" w:rsidRDefault="00000000">
      <w:pPr>
        <w:jc w:val="center"/>
        <w:rPr>
          <w:rFonts w:ascii="Times New Roman" w:hAnsi="Times New Roman" w:cs="Times New Roman"/>
          <w:b/>
          <w:bCs/>
        </w:rPr>
      </w:pPr>
      <w:r>
        <w:rPr>
          <w:rFonts w:ascii="Times New Roman" w:hAnsi="Times New Roman" w:cs="Times New Roman"/>
          <w:b/>
          <w:bCs/>
        </w:rPr>
        <w:t>Table. Summary of companies’ views for FL Proposal 3.1B (in RAN1#112)</w:t>
      </w:r>
    </w:p>
    <w:tbl>
      <w:tblPr>
        <w:tblStyle w:val="TableGrid"/>
        <w:tblW w:w="0" w:type="auto"/>
        <w:jc w:val="center"/>
        <w:tblLook w:val="04A0" w:firstRow="1" w:lastRow="0" w:firstColumn="1" w:lastColumn="0" w:noHBand="0" w:noVBand="1"/>
      </w:tblPr>
      <w:tblGrid>
        <w:gridCol w:w="3681"/>
        <w:gridCol w:w="3974"/>
      </w:tblGrid>
      <w:tr w:rsidR="000F7299" w14:paraId="3589CD4F" w14:textId="77777777">
        <w:trPr>
          <w:jc w:val="center"/>
        </w:trPr>
        <w:tc>
          <w:tcPr>
            <w:tcW w:w="3681" w:type="dxa"/>
          </w:tcPr>
          <w:p w14:paraId="717070E8" w14:textId="77777777" w:rsidR="000F7299" w:rsidRDefault="00000000">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 xml:space="preserve"> Alt.1</w:t>
            </w:r>
          </w:p>
        </w:tc>
        <w:tc>
          <w:tcPr>
            <w:tcW w:w="3974" w:type="dxa"/>
          </w:tcPr>
          <w:p w14:paraId="01A86DD2" w14:textId="77777777" w:rsidR="000F7299" w:rsidRDefault="00000000">
            <w:pPr>
              <w:spacing w:before="0"/>
              <w:rPr>
                <w:rFonts w:ascii="Times New Roman" w:hAnsi="Times New Roman"/>
                <w:b/>
                <w:bCs/>
                <w:sz w:val="20"/>
                <w:szCs w:val="20"/>
                <w:lang w:eastAsia="zh-CN"/>
              </w:rPr>
            </w:pPr>
            <w:r>
              <w:rPr>
                <w:rFonts w:ascii="Times New Roman" w:hAnsi="Times New Roman"/>
                <w:b/>
                <w:bCs/>
                <w:sz w:val="20"/>
                <w:lang w:eastAsia="zh-CN"/>
              </w:rPr>
              <w:t>Support Alt.2</w:t>
            </w:r>
          </w:p>
        </w:tc>
      </w:tr>
      <w:tr w:rsidR="000F7299" w14:paraId="5AD6B6C2" w14:textId="77777777">
        <w:trPr>
          <w:jc w:val="center"/>
        </w:trPr>
        <w:tc>
          <w:tcPr>
            <w:tcW w:w="3681" w:type="dxa"/>
          </w:tcPr>
          <w:p w14:paraId="02961623" w14:textId="77777777" w:rsidR="000F7299" w:rsidRDefault="00000000">
            <w:pPr>
              <w:spacing w:before="0"/>
              <w:rPr>
                <w:rFonts w:ascii="Times New Roman" w:hAnsi="Times New Roman"/>
                <w:sz w:val="20"/>
                <w:szCs w:val="20"/>
              </w:rPr>
            </w:pPr>
            <w:r>
              <w:rPr>
                <w:rFonts w:ascii="Times New Roman" w:hAnsi="Times New Roman"/>
                <w:sz w:val="20"/>
                <w:szCs w:val="20"/>
              </w:rPr>
              <w:t>IDC, Nokia/NSB</w:t>
            </w:r>
            <w:r>
              <w:rPr>
                <w:rFonts w:ascii="Times New Roman" w:hAnsi="Times New Roman"/>
                <w:sz w:val="20"/>
              </w:rPr>
              <w:t xml:space="preserve">, Sharp, Docomo, Lenovo, </w:t>
            </w:r>
          </w:p>
        </w:tc>
        <w:tc>
          <w:tcPr>
            <w:tcW w:w="3974" w:type="dxa"/>
          </w:tcPr>
          <w:p w14:paraId="52DBF1C3" w14:textId="77777777" w:rsidR="000F7299" w:rsidRDefault="00000000">
            <w:pPr>
              <w:spacing w:before="0"/>
              <w:rPr>
                <w:sz w:val="20"/>
                <w:szCs w:val="20"/>
              </w:rPr>
            </w:pPr>
            <w:r>
              <w:rPr>
                <w:rFonts w:ascii="Times New Roman" w:hAnsi="Times New Roman"/>
                <w:sz w:val="20"/>
                <w:szCs w:val="20"/>
              </w:rPr>
              <w:t>OPPO</w:t>
            </w:r>
            <w:r>
              <w:rPr>
                <w:rFonts w:ascii="Times New Roman" w:hAnsi="Times New Roman"/>
                <w:sz w:val="20"/>
              </w:rPr>
              <w:t>, Xiaomi, CATT, CMCC, Google, ZTE, Huawei, HiSilicon, Fraunhofer IIS/HHI, LGE, Ericsson, vivo, Spreadtrum,New H3C</w:t>
            </w:r>
          </w:p>
        </w:tc>
      </w:tr>
    </w:tbl>
    <w:p w14:paraId="7A2E170D" w14:textId="77777777" w:rsidR="000F7299" w:rsidRDefault="000F7299">
      <w:pPr>
        <w:rPr>
          <w:rFonts w:ascii="Times New Roman" w:hAnsi="Times New Roman" w:cs="Times New Roman"/>
          <w:iCs/>
          <w:sz w:val="22"/>
          <w:lang w:eastAsia="zh-CN"/>
        </w:rPr>
      </w:pPr>
    </w:p>
    <w:p w14:paraId="5537411C" w14:textId="77777777" w:rsidR="000F7299" w:rsidRDefault="000F7299">
      <w:pPr>
        <w:rPr>
          <w:rFonts w:ascii="Times New Roman" w:hAnsi="Times New Roman" w:cs="Times New Roman"/>
          <w:iCs/>
          <w:sz w:val="22"/>
          <w:lang w:eastAsia="zh-CN"/>
        </w:rPr>
      </w:pPr>
    </w:p>
    <w:tbl>
      <w:tblPr>
        <w:tblStyle w:val="TableGrid"/>
        <w:tblW w:w="10485" w:type="dxa"/>
        <w:tblLayout w:type="fixed"/>
        <w:tblLook w:val="04A0" w:firstRow="1" w:lastRow="0" w:firstColumn="1" w:lastColumn="0" w:noHBand="0" w:noVBand="1"/>
      </w:tblPr>
      <w:tblGrid>
        <w:gridCol w:w="1838"/>
        <w:gridCol w:w="8647"/>
      </w:tblGrid>
      <w:tr w:rsidR="000F7299" w14:paraId="5780568E" w14:textId="77777777">
        <w:tc>
          <w:tcPr>
            <w:tcW w:w="1838" w:type="dxa"/>
          </w:tcPr>
          <w:p w14:paraId="43C9C4E2"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E92F9A7"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309012DE" w14:textId="77777777">
        <w:tc>
          <w:tcPr>
            <w:tcW w:w="1838" w:type="dxa"/>
          </w:tcPr>
          <w:p w14:paraId="71856C16" w14:textId="77777777" w:rsidR="000F7299" w:rsidRDefault="00000000">
            <w:pPr>
              <w:spacing w:before="0"/>
              <w:rPr>
                <w:rFonts w:ascii="Times New Roman" w:hAnsi="Times New Roman"/>
                <w:sz w:val="22"/>
              </w:rPr>
            </w:pPr>
            <w:r>
              <w:rPr>
                <w:rFonts w:ascii="Times New Roman" w:hAnsi="Times New Roman"/>
                <w:sz w:val="22"/>
              </w:rPr>
              <w:t>Docomo</w:t>
            </w:r>
          </w:p>
        </w:tc>
        <w:tc>
          <w:tcPr>
            <w:tcW w:w="8647" w:type="dxa"/>
          </w:tcPr>
          <w:p w14:paraId="2690746A" w14:textId="77777777" w:rsidR="000F7299" w:rsidRDefault="00000000">
            <w:pPr>
              <w:spacing w:before="0"/>
              <w:rPr>
                <w:rFonts w:ascii="Times New Roman" w:hAnsi="Times New Roman"/>
                <w:sz w:val="22"/>
              </w:rPr>
            </w:pPr>
            <w:r>
              <w:rPr>
                <w:rFonts w:ascii="Times New Roman" w:hAnsi="Times New Roman"/>
                <w:sz w:val="22"/>
              </w:rPr>
              <w:t>Proposal 3.1A: Support.</w:t>
            </w:r>
          </w:p>
          <w:p w14:paraId="0ECEDA0E" w14:textId="77777777" w:rsidR="000F7299" w:rsidRDefault="00000000">
            <w:pPr>
              <w:spacing w:before="0"/>
              <w:rPr>
                <w:rFonts w:ascii="Times New Roman" w:hAnsi="Times New Roman"/>
                <w:sz w:val="22"/>
              </w:rPr>
            </w:pPr>
            <w:r>
              <w:rPr>
                <w:rFonts w:ascii="Times New Roman" w:hAnsi="Times New Roman"/>
                <w:sz w:val="22"/>
              </w:rPr>
              <w:t>Proposal 3.1B: Support Alt.1.</w:t>
            </w:r>
          </w:p>
        </w:tc>
      </w:tr>
      <w:tr w:rsidR="000F7299" w14:paraId="53930F42" w14:textId="77777777">
        <w:tc>
          <w:tcPr>
            <w:tcW w:w="1838" w:type="dxa"/>
          </w:tcPr>
          <w:p w14:paraId="2230A8F0" w14:textId="77777777" w:rsidR="000F7299" w:rsidRDefault="0000000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3FCDD44E" w14:textId="77777777" w:rsidR="000F7299" w:rsidRDefault="00000000">
            <w:pPr>
              <w:spacing w:before="0"/>
              <w:rPr>
                <w:rFonts w:ascii="Times New Roman" w:hAnsi="Times New Roman"/>
                <w:sz w:val="22"/>
              </w:rPr>
            </w:pPr>
            <w:r>
              <w:rPr>
                <w:rFonts w:ascii="Times New Roman" w:hAnsi="Times New Roman"/>
                <w:sz w:val="22"/>
              </w:rPr>
              <w:t>Proposal 3.1A: Support.</w:t>
            </w:r>
          </w:p>
          <w:p w14:paraId="56569B5C" w14:textId="77777777" w:rsidR="000F7299" w:rsidRDefault="00000000">
            <w:pPr>
              <w:spacing w:before="0"/>
              <w:rPr>
                <w:rFonts w:ascii="Times New Roman" w:hAnsi="Times New Roman"/>
                <w:sz w:val="22"/>
                <w:lang w:eastAsia="zh-CN"/>
              </w:rPr>
            </w:pPr>
            <w:r>
              <w:rPr>
                <w:rFonts w:ascii="Times New Roman" w:hAnsi="Times New Roman"/>
                <w:sz w:val="22"/>
              </w:rPr>
              <w:t>Proposal 3.1B: Support Alt2. Now even for STxMP, there is no restriction like Alt1.</w:t>
            </w:r>
          </w:p>
        </w:tc>
      </w:tr>
      <w:tr w:rsidR="000F7299" w14:paraId="12E68D62" w14:textId="77777777">
        <w:tc>
          <w:tcPr>
            <w:tcW w:w="1838" w:type="dxa"/>
          </w:tcPr>
          <w:p w14:paraId="4BBD33F6" w14:textId="77777777" w:rsidR="000F7299" w:rsidRDefault="00000000">
            <w:pPr>
              <w:spacing w:before="0"/>
              <w:rPr>
                <w:rFonts w:ascii="Times New Roman" w:hAnsi="Times New Roman"/>
                <w:sz w:val="22"/>
                <w:lang w:eastAsia="zh-CN"/>
              </w:rPr>
            </w:pPr>
            <w:r>
              <w:rPr>
                <w:rFonts w:ascii="Times New Roman" w:hAnsi="Times New Roman"/>
                <w:sz w:val="22"/>
                <w:lang w:eastAsia="zh-CN"/>
              </w:rPr>
              <w:lastRenderedPageBreak/>
              <w:t>InterDigital</w:t>
            </w:r>
          </w:p>
        </w:tc>
        <w:tc>
          <w:tcPr>
            <w:tcW w:w="8647" w:type="dxa"/>
          </w:tcPr>
          <w:p w14:paraId="347F4E2B" w14:textId="77777777" w:rsidR="000F7299" w:rsidRDefault="00000000">
            <w:pPr>
              <w:spacing w:before="0"/>
              <w:rPr>
                <w:rFonts w:ascii="Times New Roman" w:hAnsi="Times New Roman"/>
                <w:sz w:val="22"/>
                <w:lang w:eastAsia="zh-CN"/>
              </w:rPr>
            </w:pPr>
            <w:r>
              <w:rPr>
                <w:rFonts w:ascii="Times New Roman" w:hAnsi="Times New Roman"/>
                <w:sz w:val="22"/>
                <w:lang w:eastAsia="zh-CN"/>
              </w:rPr>
              <w:t xml:space="preserve">Proposal 3.1B: Support Alt. 1. We have antenna group definition that is based on relative coherency between different antenna elements which also is driving precoder type for uplink transmission. Therefore, there is no reason not to respect the coherency of the TX chain for DMRS CDM mapping. In our view, for partial coherent UEs, each CDM group should be mapped to a different antenna group to avoid potential loss due to inaccurate channel estimation. </w:t>
            </w:r>
          </w:p>
        </w:tc>
      </w:tr>
      <w:tr w:rsidR="000F7299" w14:paraId="62F32324" w14:textId="77777777">
        <w:tc>
          <w:tcPr>
            <w:tcW w:w="1838" w:type="dxa"/>
          </w:tcPr>
          <w:p w14:paraId="31CAA033"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57095D3" w14:textId="77777777" w:rsidR="000F7299" w:rsidRDefault="00000000">
            <w:pPr>
              <w:spacing w:before="0"/>
              <w:rPr>
                <w:rFonts w:ascii="Times New Roman" w:hAnsi="Times New Roman"/>
                <w:sz w:val="22"/>
              </w:rPr>
            </w:pPr>
            <w:r>
              <w:rPr>
                <w:rFonts w:ascii="Times New Roman" w:hAnsi="Times New Roman"/>
                <w:sz w:val="22"/>
              </w:rPr>
              <w:t>Proposal 3.1A: Support.</w:t>
            </w:r>
          </w:p>
          <w:p w14:paraId="0B309C91" w14:textId="77777777" w:rsidR="000F7299" w:rsidRDefault="00000000">
            <w:pPr>
              <w:spacing w:before="0"/>
              <w:rPr>
                <w:rFonts w:ascii="Times New Roman" w:hAnsi="Times New Roman"/>
                <w:sz w:val="22"/>
                <w:lang w:eastAsia="zh-CN"/>
              </w:rPr>
            </w:pPr>
            <w:r>
              <w:rPr>
                <w:rFonts w:ascii="Times New Roman" w:hAnsi="Times New Roman"/>
                <w:sz w:val="22"/>
              </w:rPr>
              <w:t xml:space="preserve">Proposal 3.1B: Support Alt2. We think it can be implemented by </w:t>
            </w:r>
            <w:r>
              <w:rPr>
                <w:rFonts w:ascii="Times New Roman" w:hAnsi="Times New Roman" w:hint="eastAsia"/>
                <w:sz w:val="22"/>
                <w:lang w:eastAsia="zh-CN"/>
              </w:rPr>
              <w:t>g</w:t>
            </w:r>
            <w:r>
              <w:rPr>
                <w:rFonts w:ascii="Times New Roman" w:hAnsi="Times New Roman"/>
                <w:sz w:val="22"/>
                <w:lang w:eastAsia="zh-CN"/>
              </w:rPr>
              <w:t>NB scheduling.</w:t>
            </w:r>
          </w:p>
        </w:tc>
      </w:tr>
      <w:tr w:rsidR="000F7299" w14:paraId="54174DD1" w14:textId="77777777">
        <w:tc>
          <w:tcPr>
            <w:tcW w:w="1838" w:type="dxa"/>
          </w:tcPr>
          <w:p w14:paraId="24980C53" w14:textId="77777777" w:rsidR="000F7299" w:rsidRDefault="00000000">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81D835F" w14:textId="77777777" w:rsidR="000F7299" w:rsidRDefault="00000000">
            <w:pPr>
              <w:spacing w:before="0"/>
              <w:rPr>
                <w:rFonts w:ascii="Times New Roman" w:hAnsi="Times New Roman"/>
                <w:sz w:val="22"/>
              </w:rPr>
            </w:pPr>
            <w:r>
              <w:rPr>
                <w:rFonts w:ascii="Times New Roman" w:hAnsi="Times New Roman"/>
                <w:sz w:val="22"/>
              </w:rPr>
              <w:t>Proposal 3.1A: Support.</w:t>
            </w:r>
          </w:p>
          <w:p w14:paraId="1F45CEB2" w14:textId="77777777" w:rsidR="000F7299" w:rsidRDefault="00000000">
            <w:pPr>
              <w:spacing w:before="0"/>
              <w:rPr>
                <w:rFonts w:ascii="Times New Roman" w:hAnsi="Times New Roman"/>
                <w:sz w:val="22"/>
                <w:lang w:eastAsia="zh-CN"/>
              </w:rPr>
            </w:pPr>
            <w:r>
              <w:rPr>
                <w:rFonts w:ascii="Times New Roman" w:hAnsi="Times New Roman"/>
                <w:sz w:val="22"/>
              </w:rPr>
              <w:t>Proposal 3.1B: Support Alt1.</w:t>
            </w:r>
          </w:p>
        </w:tc>
      </w:tr>
      <w:tr w:rsidR="000F7299" w14:paraId="114E1AD9" w14:textId="77777777">
        <w:tc>
          <w:tcPr>
            <w:tcW w:w="1838" w:type="dxa"/>
          </w:tcPr>
          <w:p w14:paraId="1D112BE3" w14:textId="77777777" w:rsidR="000F7299" w:rsidRDefault="00000000">
            <w:pPr>
              <w:spacing w:before="0"/>
              <w:rPr>
                <w:rFonts w:ascii="Times New Roman" w:hAnsi="Times New Roman"/>
                <w:sz w:val="22"/>
                <w:lang w:eastAsia="zh-CN"/>
              </w:rPr>
            </w:pPr>
            <w:r>
              <w:rPr>
                <w:rFonts w:ascii="Times New Roman" w:hAnsi="Times New Roman"/>
                <w:sz w:val="22"/>
                <w:lang w:eastAsia="zh-CN"/>
              </w:rPr>
              <w:t>QC</w:t>
            </w:r>
          </w:p>
        </w:tc>
        <w:tc>
          <w:tcPr>
            <w:tcW w:w="8647" w:type="dxa"/>
          </w:tcPr>
          <w:p w14:paraId="36CD5897" w14:textId="77777777" w:rsidR="000F7299" w:rsidRDefault="00000000">
            <w:pPr>
              <w:spacing w:before="0"/>
              <w:rPr>
                <w:rFonts w:ascii="Times New Roman" w:hAnsi="Times New Roman"/>
                <w:sz w:val="22"/>
              </w:rPr>
            </w:pPr>
            <w:r>
              <w:rPr>
                <w:rFonts w:ascii="Times New Roman" w:hAnsi="Times New Roman"/>
                <w:sz w:val="22"/>
              </w:rPr>
              <w:t xml:space="preserve">Proposal 3.1A: Support. We are also fine to hold on confirming the WA until 9.1.4.2 is concluded. </w:t>
            </w:r>
          </w:p>
          <w:p w14:paraId="7ECC6A60" w14:textId="77777777" w:rsidR="000F7299" w:rsidRDefault="00000000">
            <w:pPr>
              <w:spacing w:before="0"/>
              <w:rPr>
                <w:rFonts w:ascii="Times New Roman" w:hAnsi="Times New Roman"/>
                <w:sz w:val="22"/>
              </w:rPr>
            </w:pPr>
            <w:r>
              <w:rPr>
                <w:rFonts w:ascii="Times New Roman" w:hAnsi="Times New Roman"/>
                <w:sz w:val="22"/>
              </w:rPr>
              <w:t xml:space="preserve">Proposal 3.1B: Support Alt 2, which is the legacy design. </w:t>
            </w:r>
          </w:p>
          <w:p w14:paraId="0319D6B2" w14:textId="77777777" w:rsidR="000F7299" w:rsidRDefault="00000000">
            <w:pPr>
              <w:spacing w:before="0"/>
              <w:rPr>
                <w:rFonts w:ascii="Times New Roman" w:hAnsi="Times New Roman"/>
                <w:sz w:val="22"/>
                <w:lang w:eastAsia="zh-CN"/>
              </w:rPr>
            </w:pPr>
            <w:r>
              <w:rPr>
                <w:rFonts w:ascii="Times New Roman" w:hAnsi="Times New Roman"/>
                <w:sz w:val="22"/>
              </w:rPr>
              <w:t xml:space="preserve">To interdigital/Nokia: We don’t see mapping DMRS ports in a same CDM group to PUSCH/SRS ports in different antenna group would impact channel estimation performance much. </w:t>
            </w:r>
          </w:p>
        </w:tc>
      </w:tr>
      <w:tr w:rsidR="000F7299" w14:paraId="00875E4A" w14:textId="77777777">
        <w:tc>
          <w:tcPr>
            <w:tcW w:w="1838" w:type="dxa"/>
          </w:tcPr>
          <w:p w14:paraId="7C68A270" w14:textId="77777777" w:rsidR="000F7299" w:rsidRDefault="00000000">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552CAEF4" w14:textId="77777777" w:rsidR="000F7299" w:rsidRDefault="00000000">
            <w:pPr>
              <w:spacing w:before="0"/>
              <w:rPr>
                <w:rFonts w:ascii="Times New Roman" w:hAnsi="Times New Roman"/>
                <w:sz w:val="22"/>
              </w:rPr>
            </w:pPr>
            <w:r>
              <w:rPr>
                <w:rFonts w:ascii="Times New Roman" w:hAnsi="Times New Roman"/>
                <w:sz w:val="22"/>
              </w:rPr>
              <w:t>Proposal 3.1A: Support.</w:t>
            </w:r>
          </w:p>
          <w:p w14:paraId="2E40A1AE" w14:textId="77777777" w:rsidR="000F7299" w:rsidRDefault="00000000">
            <w:pPr>
              <w:spacing w:before="0"/>
              <w:rPr>
                <w:rFonts w:ascii="Times New Roman" w:eastAsia="Malgun Gothic" w:hAnsi="Times New Roman"/>
                <w:sz w:val="22"/>
                <w:lang w:eastAsia="ko-KR"/>
              </w:rPr>
            </w:pPr>
            <w:r>
              <w:rPr>
                <w:rFonts w:ascii="Times New Roman" w:hAnsi="Times New Roman"/>
                <w:sz w:val="22"/>
              </w:rPr>
              <w:t xml:space="preserve">Proposal 3.1B: Support. Our preference is Alt 2. </w:t>
            </w:r>
          </w:p>
        </w:tc>
      </w:tr>
      <w:tr w:rsidR="000F7299" w14:paraId="7BC0D597" w14:textId="77777777">
        <w:tc>
          <w:tcPr>
            <w:tcW w:w="1838" w:type="dxa"/>
          </w:tcPr>
          <w:p w14:paraId="6438FAB2"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78F6793F" w14:textId="77777777" w:rsidR="000F7299" w:rsidRDefault="00000000">
            <w:pPr>
              <w:spacing w:before="0"/>
              <w:rPr>
                <w:rFonts w:ascii="Times New Roman" w:hAnsi="Times New Roman"/>
                <w:sz w:val="22"/>
                <w:lang w:eastAsia="zh-CN"/>
              </w:rPr>
            </w:pPr>
            <w:r>
              <w:rPr>
                <w:rFonts w:ascii="Times New Roman" w:hAnsi="Times New Roman" w:hint="eastAsia"/>
                <w:b/>
                <w:bCs/>
                <w:sz w:val="22"/>
                <w:lang w:eastAsia="zh-CN"/>
              </w:rPr>
              <w:t>Proposal 3.1A:</w:t>
            </w:r>
            <w:r>
              <w:rPr>
                <w:rFonts w:ascii="Times New Roman" w:hAnsi="Times New Roman" w:hint="eastAsia"/>
                <w:sz w:val="22"/>
                <w:lang w:eastAsia="zh-CN"/>
              </w:rPr>
              <w:t xml:space="preserve"> Support.</w:t>
            </w:r>
          </w:p>
          <w:p w14:paraId="2296517C" w14:textId="77777777" w:rsidR="000F7299" w:rsidRDefault="00000000">
            <w:pPr>
              <w:spacing w:before="0"/>
              <w:rPr>
                <w:rFonts w:ascii="Times New Roman" w:hAnsi="Times New Roman"/>
                <w:sz w:val="22"/>
                <w:lang w:eastAsia="zh-CN"/>
              </w:rPr>
            </w:pPr>
            <w:r>
              <w:rPr>
                <w:rFonts w:ascii="Times New Roman" w:hAnsi="Times New Roman" w:hint="eastAsia"/>
                <w:b/>
                <w:bCs/>
                <w:sz w:val="22"/>
                <w:lang w:eastAsia="zh-CN"/>
              </w:rPr>
              <w:t>Proposal 3.1B:</w:t>
            </w:r>
            <w:r>
              <w:rPr>
                <w:rFonts w:ascii="Times New Roman" w:hAnsi="Times New Roman" w:hint="eastAsia"/>
                <w:sz w:val="22"/>
                <w:lang w:eastAsia="zh-CN"/>
              </w:rPr>
              <w:t xml:space="preserve"> Support Alt.2, we also share the same with Google in terms of STxMP UL.</w:t>
            </w:r>
          </w:p>
        </w:tc>
      </w:tr>
      <w:tr w:rsidR="000F7299" w14:paraId="26E650CF" w14:textId="77777777">
        <w:tc>
          <w:tcPr>
            <w:tcW w:w="1838" w:type="dxa"/>
          </w:tcPr>
          <w:p w14:paraId="2FCEF000" w14:textId="77777777" w:rsidR="000F7299" w:rsidRDefault="0000000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0DA0A71" w14:textId="77777777" w:rsidR="000F7299" w:rsidRDefault="00000000">
            <w:pPr>
              <w:rPr>
                <w:rFonts w:ascii="Times New Roman" w:eastAsia="DengXian" w:hAnsi="Times New Roman"/>
                <w:sz w:val="22"/>
                <w:lang w:eastAsia="zh-CN"/>
              </w:rPr>
            </w:pPr>
            <w:r>
              <w:rPr>
                <w:rFonts w:ascii="Times New Roman" w:eastAsia="DengXian" w:hAnsi="Times New Roman"/>
                <w:sz w:val="22"/>
                <w:lang w:eastAsia="zh-CN"/>
              </w:rPr>
              <w:t>Proposal 3.1A: We are OK with the proposal in terms of NCB.</w:t>
            </w:r>
          </w:p>
          <w:p w14:paraId="37CF4DBE"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Proposal 3.1B: We prefer to support all DMRS port combinations in both Alt 1 and Alt 2.</w:t>
            </w:r>
          </w:p>
        </w:tc>
      </w:tr>
      <w:tr w:rsidR="000F7299" w14:paraId="62788F59" w14:textId="77777777">
        <w:tc>
          <w:tcPr>
            <w:tcW w:w="1838" w:type="dxa"/>
          </w:tcPr>
          <w:p w14:paraId="6CB6E66B"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FB2932D" w14:textId="77777777" w:rsidR="000F7299" w:rsidRDefault="00000000">
            <w:pPr>
              <w:spacing w:before="0"/>
              <w:rPr>
                <w:rFonts w:ascii="Times New Roman" w:hAnsi="Times New Roman"/>
                <w:sz w:val="22"/>
              </w:rPr>
            </w:pPr>
            <w:r>
              <w:rPr>
                <w:rFonts w:ascii="Times New Roman" w:hAnsi="Times New Roman"/>
                <w:sz w:val="22"/>
              </w:rPr>
              <w:t>Proposal 3.1A: Support.</w:t>
            </w:r>
          </w:p>
          <w:p w14:paraId="40C50C60" w14:textId="77777777" w:rsidR="000F7299" w:rsidRDefault="00000000">
            <w:pPr>
              <w:spacing w:before="0"/>
              <w:rPr>
                <w:rFonts w:ascii="Times New Roman" w:eastAsia="DengXian" w:hAnsi="Times New Roman"/>
                <w:sz w:val="22"/>
                <w:lang w:eastAsia="zh-CN"/>
              </w:rPr>
            </w:pPr>
            <w:r>
              <w:rPr>
                <w:rFonts w:ascii="Times New Roman" w:hAnsi="Times New Roman"/>
                <w:sz w:val="22"/>
              </w:rPr>
              <w:t>Proposal 3.1B: Support Alt2.</w:t>
            </w:r>
          </w:p>
        </w:tc>
      </w:tr>
      <w:tr w:rsidR="000F7299" w14:paraId="681173F9" w14:textId="77777777">
        <w:tc>
          <w:tcPr>
            <w:tcW w:w="1838" w:type="dxa"/>
          </w:tcPr>
          <w:p w14:paraId="46202651" w14:textId="77777777" w:rsidR="000F7299" w:rsidRDefault="00000000">
            <w:pPr>
              <w:spacing w:before="0"/>
              <w:jc w:val="left"/>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5A6ADB39" w14:textId="77777777" w:rsidR="000F7299" w:rsidRDefault="00000000">
            <w:pPr>
              <w:spacing w:before="0"/>
              <w:rPr>
                <w:rFonts w:ascii="Times New Roman" w:hAnsi="Times New Roman"/>
                <w:sz w:val="22"/>
              </w:rPr>
            </w:pPr>
            <w:r>
              <w:rPr>
                <w:rFonts w:ascii="Times New Roman" w:hAnsi="Times New Roman"/>
                <w:sz w:val="22"/>
              </w:rPr>
              <w:t>Proposal 3.1A: Support.</w:t>
            </w:r>
          </w:p>
          <w:p w14:paraId="506905D4" w14:textId="77777777" w:rsidR="000F7299" w:rsidRDefault="00000000">
            <w:pPr>
              <w:spacing w:before="0"/>
              <w:rPr>
                <w:rFonts w:ascii="Times New Roman" w:hAnsi="Times New Roman"/>
                <w:sz w:val="22"/>
                <w:lang w:eastAsia="zh-CN"/>
              </w:rPr>
            </w:pPr>
            <w:r>
              <w:rPr>
                <w:rFonts w:ascii="Times New Roman" w:hAnsi="Times New Roman"/>
                <w:sz w:val="22"/>
              </w:rPr>
              <w:t>Proposal 3.1B: Support and our preference is Alt 2.</w:t>
            </w:r>
          </w:p>
        </w:tc>
      </w:tr>
      <w:tr w:rsidR="000F7299" w14:paraId="78000E3F" w14:textId="77777777">
        <w:tc>
          <w:tcPr>
            <w:tcW w:w="1838" w:type="dxa"/>
          </w:tcPr>
          <w:p w14:paraId="009B0F1F" w14:textId="77777777" w:rsidR="000F7299" w:rsidRDefault="00000000">
            <w:pPr>
              <w:spacing w:before="0"/>
              <w:rPr>
                <w:rFonts w:ascii="Times New Roman" w:eastAsia="DengXi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79FCECF" w14:textId="77777777" w:rsidR="000F7299" w:rsidRDefault="00000000">
            <w:pPr>
              <w:spacing w:before="0"/>
              <w:rPr>
                <w:rFonts w:ascii="Times New Roman" w:hAnsi="Times New Roman"/>
                <w:sz w:val="22"/>
              </w:rPr>
            </w:pPr>
            <w:r>
              <w:rPr>
                <w:rFonts w:ascii="Times New Roman" w:hAnsi="Times New Roman"/>
                <w:sz w:val="22"/>
              </w:rPr>
              <w:t>Proposal 3.1A: Support.</w:t>
            </w:r>
          </w:p>
          <w:p w14:paraId="28CDBE08" w14:textId="77777777" w:rsidR="000F7299" w:rsidRDefault="00000000">
            <w:pPr>
              <w:spacing w:before="0"/>
              <w:rPr>
                <w:rFonts w:ascii="Times New Roman" w:hAnsi="Times New Roman"/>
                <w:sz w:val="22"/>
                <w:lang w:eastAsia="zh-CN"/>
              </w:rPr>
            </w:pPr>
            <w:r>
              <w:rPr>
                <w:rFonts w:ascii="Times New Roman" w:hAnsi="Times New Roman"/>
                <w:sz w:val="22"/>
              </w:rPr>
              <w:t xml:space="preserve">Proposal 3.1B: Support Alt2. </w:t>
            </w:r>
          </w:p>
        </w:tc>
      </w:tr>
      <w:tr w:rsidR="000F7299" w14:paraId="0E28CF6D" w14:textId="77777777">
        <w:tc>
          <w:tcPr>
            <w:tcW w:w="1838" w:type="dxa"/>
          </w:tcPr>
          <w:p w14:paraId="352F82D2"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7ABA768C" w14:textId="77777777" w:rsidR="000F7299" w:rsidRDefault="00000000">
            <w:pPr>
              <w:spacing w:before="0"/>
              <w:rPr>
                <w:rFonts w:ascii="Times New Roman" w:hAnsi="Times New Roman"/>
                <w:sz w:val="22"/>
              </w:rPr>
            </w:pPr>
            <w:r>
              <w:rPr>
                <w:rFonts w:ascii="Times New Roman" w:hAnsi="Times New Roman"/>
                <w:sz w:val="22"/>
              </w:rPr>
              <w:t>Proposal 3.1A: Support.</w:t>
            </w:r>
          </w:p>
          <w:p w14:paraId="5E62C4E8" w14:textId="77777777" w:rsidR="000F7299" w:rsidRDefault="00000000">
            <w:pPr>
              <w:spacing w:before="0"/>
              <w:rPr>
                <w:rFonts w:ascii="Times New Roman" w:hAnsi="Times New Roman"/>
                <w:sz w:val="22"/>
                <w:lang w:eastAsia="zh-CN"/>
              </w:rPr>
            </w:pPr>
            <w:r>
              <w:rPr>
                <w:rFonts w:ascii="Times New Roman" w:hAnsi="Times New Roman"/>
                <w:sz w:val="22"/>
              </w:rPr>
              <w:t>Proposal 3.1B: Support Alt2.</w:t>
            </w:r>
          </w:p>
        </w:tc>
      </w:tr>
      <w:tr w:rsidR="000F7299" w14:paraId="68F409B8" w14:textId="77777777">
        <w:trPr>
          <w:trHeight w:val="60"/>
        </w:trPr>
        <w:tc>
          <w:tcPr>
            <w:tcW w:w="1838" w:type="dxa"/>
          </w:tcPr>
          <w:p w14:paraId="4EAA4597" w14:textId="77777777" w:rsidR="000F7299" w:rsidRDefault="00000000">
            <w:pPr>
              <w:spacing w:before="0"/>
              <w:rPr>
                <w:rFonts w:ascii="Times New Roman" w:hAnsi="Times New Roman"/>
                <w:sz w:val="22"/>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753C8626" w14:textId="77777777" w:rsidR="000F7299" w:rsidRDefault="00000000">
            <w:pPr>
              <w:spacing w:before="0"/>
              <w:rPr>
                <w:rFonts w:ascii="Times New Roman" w:hAnsi="Times New Roman"/>
                <w:sz w:val="22"/>
              </w:rPr>
            </w:pPr>
            <w:r>
              <w:rPr>
                <w:rFonts w:ascii="Times New Roman" w:hAnsi="Times New Roman"/>
                <w:sz w:val="22"/>
              </w:rPr>
              <w:t>Proposal 3.1A: Support.</w:t>
            </w:r>
          </w:p>
          <w:p w14:paraId="2DF346E8" w14:textId="77777777" w:rsidR="000F7299" w:rsidRDefault="00000000">
            <w:pPr>
              <w:spacing w:before="0"/>
              <w:rPr>
                <w:rFonts w:ascii="Times New Roman" w:hAnsi="Times New Roman"/>
                <w:sz w:val="22"/>
              </w:rPr>
            </w:pPr>
            <w:r>
              <w:rPr>
                <w:rFonts w:ascii="Times New Roman" w:hAnsi="Times New Roman"/>
                <w:sz w:val="22"/>
              </w:rPr>
              <w:t>Proposal 3.1B: Support Alt 2.</w:t>
            </w:r>
          </w:p>
        </w:tc>
      </w:tr>
      <w:tr w:rsidR="000F7299" w14:paraId="27BAA112" w14:textId="77777777">
        <w:tc>
          <w:tcPr>
            <w:tcW w:w="1838" w:type="dxa"/>
          </w:tcPr>
          <w:p w14:paraId="7525D712" w14:textId="77777777" w:rsidR="000F7299" w:rsidRDefault="00000000">
            <w:pPr>
              <w:spacing w:before="0"/>
              <w:rPr>
                <w:rFonts w:ascii="Times New Roman" w:eastAsia="DengXian" w:hAnsi="Times New Roman"/>
                <w:sz w:val="22"/>
                <w:lang w:eastAsia="zh-CN"/>
              </w:rPr>
            </w:pPr>
            <w:r>
              <w:rPr>
                <w:rFonts w:ascii="Times New Roman" w:hAnsi="Times New Roman"/>
                <w:sz w:val="22"/>
                <w:lang w:eastAsia="zh-CN"/>
              </w:rPr>
              <w:t>LGE</w:t>
            </w:r>
          </w:p>
        </w:tc>
        <w:tc>
          <w:tcPr>
            <w:tcW w:w="8647" w:type="dxa"/>
          </w:tcPr>
          <w:p w14:paraId="47B8B7B6" w14:textId="77777777" w:rsidR="000F7299" w:rsidRDefault="00000000">
            <w:pPr>
              <w:spacing w:before="0"/>
              <w:rPr>
                <w:rFonts w:ascii="Times New Roman" w:hAnsi="Times New Roman"/>
                <w:sz w:val="22"/>
              </w:rPr>
            </w:pPr>
            <w:r>
              <w:rPr>
                <w:rFonts w:ascii="Times New Roman" w:hAnsi="Times New Roman"/>
                <w:sz w:val="22"/>
              </w:rPr>
              <w:t>Proposal 3.1A: Support.</w:t>
            </w:r>
          </w:p>
          <w:p w14:paraId="146CA9CC" w14:textId="77777777" w:rsidR="000F7299" w:rsidRDefault="00000000">
            <w:pPr>
              <w:spacing w:before="0"/>
              <w:rPr>
                <w:rFonts w:ascii="Times New Roman" w:hAnsi="Times New Roman"/>
                <w:sz w:val="22"/>
                <w:lang w:eastAsia="zh-CN"/>
              </w:rPr>
            </w:pPr>
            <w:r>
              <w:rPr>
                <w:rFonts w:ascii="Times New Roman" w:hAnsi="Times New Roman"/>
                <w:sz w:val="22"/>
              </w:rPr>
              <w:t>Proposal 3.1B: Support Alt2.</w:t>
            </w:r>
          </w:p>
        </w:tc>
      </w:tr>
      <w:tr w:rsidR="000F7299" w14:paraId="0E51154D" w14:textId="77777777">
        <w:tc>
          <w:tcPr>
            <w:tcW w:w="1838" w:type="dxa"/>
          </w:tcPr>
          <w:p w14:paraId="3DC1FE97" w14:textId="77777777" w:rsidR="000F7299" w:rsidRDefault="00000000">
            <w:pPr>
              <w:spacing w:before="0"/>
              <w:rPr>
                <w:rFonts w:ascii="Times New Roman" w:eastAsia="DengXian" w:hAnsi="Times New Roman"/>
                <w:sz w:val="22"/>
                <w:lang w:eastAsia="zh-CN"/>
              </w:rPr>
            </w:pPr>
            <w:r>
              <w:rPr>
                <w:rFonts w:ascii="Times New Roman" w:hAnsi="Times New Roman"/>
                <w:sz w:val="22"/>
                <w:lang w:eastAsia="zh-CN"/>
              </w:rPr>
              <w:t>vivo</w:t>
            </w:r>
          </w:p>
        </w:tc>
        <w:tc>
          <w:tcPr>
            <w:tcW w:w="8647" w:type="dxa"/>
          </w:tcPr>
          <w:p w14:paraId="5650B288" w14:textId="77777777" w:rsidR="000F7299" w:rsidRDefault="00000000">
            <w:pPr>
              <w:spacing w:before="0"/>
              <w:rPr>
                <w:rFonts w:ascii="Times New Roman" w:hAnsi="Times New Roman"/>
                <w:sz w:val="22"/>
              </w:rPr>
            </w:pPr>
            <w:r>
              <w:rPr>
                <w:rFonts w:ascii="Times New Roman" w:hAnsi="Times New Roman"/>
                <w:sz w:val="22"/>
              </w:rPr>
              <w:t>Proposal 3.1A: Support.</w:t>
            </w:r>
          </w:p>
          <w:p w14:paraId="70DDF6C7" w14:textId="77777777" w:rsidR="000F7299" w:rsidRDefault="00000000">
            <w:pPr>
              <w:spacing w:before="0"/>
              <w:rPr>
                <w:rFonts w:ascii="Times New Roman" w:eastAsia="DengXian" w:hAnsi="Times New Roman"/>
                <w:sz w:val="22"/>
                <w:lang w:eastAsia="zh-CN"/>
              </w:rPr>
            </w:pPr>
            <w:r>
              <w:rPr>
                <w:rFonts w:ascii="Times New Roman" w:hAnsi="Times New Roman"/>
                <w:sz w:val="22"/>
              </w:rPr>
              <w:t xml:space="preserve">Proposal 3.1B: Support Alt 2. In the discussion of </w:t>
            </w:r>
            <w:r>
              <w:rPr>
                <w:rFonts w:ascii="Times New Roman" w:hAnsi="Times New Roman" w:hint="eastAsia"/>
                <w:sz w:val="22"/>
                <w:lang w:eastAsia="zh-CN"/>
              </w:rPr>
              <w:t>STxMP</w:t>
            </w:r>
            <w:r>
              <w:rPr>
                <w:rFonts w:ascii="Times New Roman" w:hAnsi="Times New Roman"/>
                <w:sz w:val="22"/>
                <w:lang w:eastAsia="zh-CN"/>
              </w:rPr>
              <w:t>, there is no such restriction.</w:t>
            </w:r>
          </w:p>
        </w:tc>
      </w:tr>
      <w:tr w:rsidR="000F7299" w14:paraId="28E9448A" w14:textId="77777777">
        <w:tc>
          <w:tcPr>
            <w:tcW w:w="1838" w:type="dxa"/>
          </w:tcPr>
          <w:p w14:paraId="57AAD8C1" w14:textId="77777777" w:rsidR="000F7299" w:rsidRDefault="00000000">
            <w:pPr>
              <w:rPr>
                <w:rFonts w:ascii="Times New Roman" w:hAnsi="Times New Roman"/>
                <w:b/>
                <w:bCs/>
                <w:color w:val="0000FF"/>
              </w:rPr>
            </w:pPr>
            <w:r>
              <w:rPr>
                <w:rFonts w:ascii="Times New Roman" w:hAnsi="Times New Roman"/>
                <w:sz w:val="22"/>
                <w:lang w:eastAsia="zh-CN"/>
              </w:rPr>
              <w:t>Nokia/NSB2</w:t>
            </w:r>
          </w:p>
        </w:tc>
        <w:tc>
          <w:tcPr>
            <w:tcW w:w="8647" w:type="dxa"/>
          </w:tcPr>
          <w:p w14:paraId="504A3D47" w14:textId="77777777" w:rsidR="000F7299" w:rsidRDefault="00000000">
            <w:pPr>
              <w:spacing w:before="0"/>
              <w:rPr>
                <w:rFonts w:ascii="Times New Roman" w:hAnsi="Times New Roman"/>
                <w:sz w:val="22"/>
              </w:rPr>
            </w:pPr>
            <w:r>
              <w:rPr>
                <w:rFonts w:ascii="Times New Roman" w:hAnsi="Times New Roman"/>
                <w:sz w:val="22"/>
              </w:rPr>
              <w:t xml:space="preserve">@Google, STxMP is rather intended to transmit them into different TRP/Panels. In DL NCJT, we have such restriction. (Do not multiplex DMRS ports with different TCI states in a CDM group). Non-coherent Tx with different propagation channel may cause the interference. </w:t>
            </w:r>
          </w:p>
          <w:p w14:paraId="4B1DAC7A" w14:textId="77777777" w:rsidR="000F7299" w:rsidRDefault="000F7299">
            <w:pPr>
              <w:spacing w:before="0"/>
              <w:rPr>
                <w:rFonts w:ascii="Times New Roman" w:hAnsi="Times New Roman"/>
                <w:sz w:val="22"/>
              </w:rPr>
            </w:pPr>
          </w:p>
          <w:p w14:paraId="4C6E9C70" w14:textId="77777777" w:rsidR="000F7299" w:rsidRDefault="00000000">
            <w:pPr>
              <w:spacing w:before="0"/>
              <w:rPr>
                <w:rFonts w:ascii="Times New Roman" w:hAnsi="Times New Roman"/>
                <w:sz w:val="22"/>
              </w:rPr>
            </w:pPr>
            <w:r>
              <w:rPr>
                <w:rFonts w:ascii="Times New Roman" w:hAnsi="Times New Roman"/>
                <w:sz w:val="22"/>
              </w:rPr>
              <w:t xml:space="preserve">For SU-MIMO, why don’t we use the safer scheme. For high-rank reception, channel estimation performance is quite important.  </w:t>
            </w:r>
          </w:p>
          <w:p w14:paraId="4A743F8A" w14:textId="77777777" w:rsidR="000F7299" w:rsidRDefault="00000000">
            <w:pPr>
              <w:spacing w:before="0"/>
              <w:rPr>
                <w:rFonts w:ascii="Times New Roman" w:hAnsi="Times New Roman"/>
                <w:sz w:val="22"/>
              </w:rPr>
            </w:pPr>
            <w:r>
              <w:rPr>
                <w:rFonts w:ascii="Times New Roman" w:hAnsi="Times New Roman"/>
                <w:sz w:val="22"/>
              </w:rPr>
              <w:lastRenderedPageBreak/>
              <w:t>Also, the transmit power of each layer are quite different. For example, Ng=2, rank 5 with 4(group 0) + 1 (group1), then the layer from group 1 has transmitted with 6dB more power, which is very high even with different channel gain.</w:t>
            </w:r>
          </w:p>
          <w:p w14:paraId="68B67C94" w14:textId="77777777" w:rsidR="000F7299" w:rsidRDefault="00000000">
            <w:pPr>
              <w:spacing w:before="0"/>
              <w:rPr>
                <w:rFonts w:ascii="Times New Roman" w:hAnsi="Times New Roman"/>
                <w:sz w:val="22"/>
              </w:rPr>
            </w:pPr>
            <w:r>
              <w:rPr>
                <w:rFonts w:ascii="Times New Roman" w:hAnsi="Times New Roman"/>
                <w:sz w:val="22"/>
              </w:rPr>
              <w:t xml:space="preserve">If possible, it is preferable to agree this principle only for Ng=2. Ng=4 has complexity but less impact performance impact because only 1 or 2 DMRS ports per group. </w:t>
            </w:r>
          </w:p>
          <w:p w14:paraId="3BD625BD" w14:textId="77777777" w:rsidR="000F7299" w:rsidRDefault="00000000">
            <w:pPr>
              <w:rPr>
                <w:rFonts w:ascii="Times New Roman" w:hAnsi="Times New Roman"/>
                <w:b/>
                <w:bCs/>
                <w:sz w:val="22"/>
                <w:lang w:eastAsia="zh-CN"/>
              </w:rPr>
            </w:pPr>
            <w:r>
              <w:rPr>
                <w:rFonts w:ascii="Times New Roman" w:hAnsi="Times New Roman"/>
                <w:b/>
                <w:bCs/>
                <w:sz w:val="22"/>
                <w:highlight w:val="yellow"/>
                <w:lang w:eastAsia="zh-CN"/>
              </w:rPr>
              <w:t>FL Proposal 3.1B1</w:t>
            </w:r>
          </w:p>
          <w:p w14:paraId="217293B0" w14:textId="77777777" w:rsidR="000F7299" w:rsidRDefault="00000000">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&gt; 4 layers PUSCH with Rel.15 Type1/Type2 DMRS ports and Rel.18 eType 1/eType 2 DMRS ports, for partial coherent UL codebook</w:t>
            </w:r>
            <w:ins w:id="503" w:author="Youngsoo Yuk (Nokia)" w:date="2023-04-18T02:16:00Z">
              <w:r>
                <w:rPr>
                  <w:rFonts w:ascii="Times New Roman" w:eastAsia="SimSun" w:hAnsi="Times New Roman"/>
                  <w:b/>
                  <w:bCs/>
                  <w:lang w:eastAsia="zh-CN"/>
                </w:rPr>
                <w:t xml:space="preserve"> with Ng=2</w:t>
              </w:r>
            </w:ins>
            <w:r>
              <w:rPr>
                <w:rFonts w:ascii="Times New Roman" w:eastAsia="SimSun" w:hAnsi="Times New Roman"/>
                <w:b/>
                <w:bCs/>
                <w:lang w:eastAsia="zh-CN"/>
              </w:rPr>
              <w:t xml:space="preserve">, </w:t>
            </w:r>
            <w:del w:id="504" w:author="Youngsoo Yuk (Nokia)" w:date="2023-04-18T02:16:00Z">
              <w:r>
                <w:rPr>
                  <w:rFonts w:ascii="Times New Roman" w:eastAsia="SimSun" w:hAnsi="Times New Roman"/>
                  <w:b/>
                  <w:bCs/>
                  <w:lang w:eastAsia="zh-CN"/>
                </w:rPr>
                <w:delText>down select from the following:</w:delText>
              </w:r>
            </w:del>
            <w:ins w:id="505" w:author="Youngsoo Yuk (Nokia)" w:date="2023-04-18T02:16:00Z">
              <w:r>
                <w:rPr>
                  <w:rFonts w:ascii="Times New Roman" w:eastAsia="SimSun" w:hAnsi="Times New Roman"/>
                  <w:b/>
                  <w:bCs/>
                  <w:lang w:eastAsia="zh-CN"/>
                </w:rPr>
                <w:t>support</w:t>
              </w:r>
            </w:ins>
          </w:p>
          <w:p w14:paraId="43987A1D" w14:textId="77777777" w:rsidR="000F7299" w:rsidRDefault="00000000">
            <w:pPr>
              <w:pStyle w:val="ListParagraph"/>
              <w:numPr>
                <w:ilvl w:val="1"/>
                <w:numId w:val="36"/>
              </w:numPr>
              <w:rPr>
                <w:rFonts w:ascii="Times New Roman" w:eastAsia="SimSun" w:hAnsi="Times New Roman"/>
                <w:b/>
                <w:bCs/>
                <w:lang w:eastAsia="zh-CN"/>
              </w:rPr>
            </w:pPr>
            <w:r>
              <w:rPr>
                <w:rFonts w:ascii="Times New Roman" w:eastAsia="SimSun" w:hAnsi="Times New Roman"/>
                <w:b/>
                <w:bCs/>
                <w:lang w:eastAsia="zh-CN"/>
              </w:rPr>
              <w:t>Alt.1: DMRS ports combination(s) that the same antenna group into the same DMRS CDM group.</w:t>
            </w:r>
          </w:p>
          <w:p w14:paraId="4B9186B2" w14:textId="77777777" w:rsidR="000F7299" w:rsidRDefault="00000000">
            <w:pPr>
              <w:rPr>
                <w:rFonts w:ascii="Times New Roman" w:hAnsi="Times New Roman"/>
                <w:b/>
                <w:bCs/>
                <w:color w:val="0000FF"/>
              </w:rPr>
            </w:pPr>
            <w:r>
              <w:rPr>
                <w:rFonts w:ascii="Times New Roman" w:hAnsi="Times New Roman"/>
                <w:b/>
                <w:bCs/>
                <w:color w:val="0000FF"/>
              </w:rPr>
              <w:t>FL: For FL Proposal 3.1B, we should wait the discussion in AI 9.1.4.2.</w:t>
            </w:r>
          </w:p>
        </w:tc>
      </w:tr>
      <w:tr w:rsidR="000F7299" w14:paraId="2FDD0E9D" w14:textId="77777777">
        <w:tc>
          <w:tcPr>
            <w:tcW w:w="1838" w:type="dxa"/>
          </w:tcPr>
          <w:p w14:paraId="17F72EDD" w14:textId="77777777" w:rsidR="000F7299" w:rsidRDefault="00000000">
            <w:pPr>
              <w:rPr>
                <w:rFonts w:ascii="Times New Roman" w:eastAsiaTheme="minorEastAsia" w:hAnsi="Times New Roman"/>
                <w:sz w:val="22"/>
              </w:rPr>
            </w:pPr>
            <w:r>
              <w:rPr>
                <w:rFonts w:ascii="Times New Roman" w:hAnsi="Times New Roman" w:hint="eastAsia"/>
                <w:b/>
                <w:bCs/>
                <w:color w:val="0000FF"/>
              </w:rPr>
              <w:lastRenderedPageBreak/>
              <w:t>F</w:t>
            </w:r>
            <w:r>
              <w:rPr>
                <w:rFonts w:ascii="Times New Roman" w:hAnsi="Times New Roman"/>
                <w:b/>
                <w:bCs/>
                <w:color w:val="0000FF"/>
              </w:rPr>
              <w:t>L</w:t>
            </w:r>
          </w:p>
        </w:tc>
        <w:tc>
          <w:tcPr>
            <w:tcW w:w="8647" w:type="dxa"/>
          </w:tcPr>
          <w:p w14:paraId="00CD87C4" w14:textId="77777777" w:rsidR="000F7299" w:rsidRDefault="00000000">
            <w:pPr>
              <w:rPr>
                <w:rFonts w:ascii="Times New Roman" w:eastAsiaTheme="minorEastAsia" w:hAnsi="Times New Roman"/>
                <w:b/>
                <w:bCs/>
                <w:color w:val="0000FF"/>
              </w:rPr>
            </w:pPr>
            <w:r>
              <w:rPr>
                <w:rFonts w:ascii="Times New Roman" w:hAnsi="Times New Roman"/>
                <w:b/>
                <w:bCs/>
                <w:color w:val="0000FF"/>
              </w:rPr>
              <w:t xml:space="preserve">Since FL Proposal 3.1B is related to the outcome of CW to antenna port group mapping in AI 9.1.4.2, we will wait to discuss in this agenda. </w:t>
            </w:r>
            <w:r>
              <w:rPr>
                <w:rFonts w:ascii="Times New Roman" w:eastAsiaTheme="minorEastAsia" w:hAnsi="Times New Roman" w:hint="eastAsia"/>
                <w:b/>
                <w:bCs/>
                <w:color w:val="0000FF"/>
              </w:rPr>
              <w:t>I</w:t>
            </w:r>
            <w:r>
              <w:rPr>
                <w:rFonts w:ascii="Times New Roman" w:eastAsiaTheme="minorEastAsia" w:hAnsi="Times New Roman"/>
                <w:b/>
                <w:bCs/>
                <w:color w:val="0000FF"/>
              </w:rPr>
              <w:t>f you have comment, please do so to AI 9.1.4.2.</w:t>
            </w:r>
          </w:p>
          <w:p w14:paraId="67DE1582" w14:textId="77777777" w:rsidR="000F7299" w:rsidRDefault="00000000">
            <w:pPr>
              <w:rPr>
                <w:rFonts w:ascii="Times New Roman" w:eastAsia="PMingLiU" w:hAnsi="Times New Roman"/>
                <w:b/>
                <w:bCs/>
                <w:color w:val="0000FF"/>
              </w:rPr>
            </w:pPr>
            <w:r>
              <w:rPr>
                <w:rFonts w:ascii="Times New Roman" w:eastAsiaTheme="minorEastAsia" w:hAnsi="Times New Roman" w:hint="eastAsia"/>
                <w:b/>
                <w:bCs/>
                <w:color w:val="0000FF"/>
                <w:lang w:eastAsia="ja-JP"/>
              </w:rPr>
              <w:t>F</w:t>
            </w:r>
            <w:r>
              <w:rPr>
                <w:rFonts w:ascii="Times New Roman" w:eastAsiaTheme="minorEastAsia" w:hAnsi="Times New Roman"/>
                <w:b/>
                <w:bCs/>
                <w:color w:val="0000FF"/>
                <w:lang w:eastAsia="ja-JP"/>
              </w:rPr>
              <w:t>YI: we have the following agreement in AI9.1.4.2 on Monday GTW in this week.</w:t>
            </w:r>
          </w:p>
          <w:tbl>
            <w:tblPr>
              <w:tblStyle w:val="TableGrid"/>
              <w:tblW w:w="0" w:type="auto"/>
              <w:tblLayout w:type="fixed"/>
              <w:tblLook w:val="04A0" w:firstRow="1" w:lastRow="0" w:firstColumn="1" w:lastColumn="0" w:noHBand="0" w:noVBand="1"/>
            </w:tblPr>
            <w:tblGrid>
              <w:gridCol w:w="8421"/>
            </w:tblGrid>
            <w:tr w:rsidR="000F7299" w14:paraId="3A0AB7D7" w14:textId="77777777">
              <w:tc>
                <w:tcPr>
                  <w:tcW w:w="8421" w:type="dxa"/>
                </w:tcPr>
                <w:p w14:paraId="4DEC1BFB" w14:textId="77777777" w:rsidR="000F7299" w:rsidRDefault="00000000">
                  <w:pPr>
                    <w:spacing w:before="0"/>
                    <w:rPr>
                      <w:rFonts w:ascii="Times New Roman" w:eastAsia="Batang" w:hAnsi="Times New Roman" w:cs="Times New Roman"/>
                      <w:b/>
                      <w:bCs/>
                      <w:iCs/>
                      <w:sz w:val="20"/>
                      <w:szCs w:val="20"/>
                      <w:highlight w:val="darkYellow"/>
                      <w:lang w:eastAsia="en-US"/>
                    </w:rPr>
                  </w:pPr>
                  <w:r>
                    <w:rPr>
                      <w:rFonts w:ascii="Times New Roman" w:hAnsi="Times New Roman" w:cs="Times New Roman"/>
                      <w:b/>
                      <w:bCs/>
                      <w:iCs/>
                      <w:sz w:val="20"/>
                      <w:szCs w:val="20"/>
                      <w:highlight w:val="darkYellow"/>
                    </w:rPr>
                    <w:t>Working Assumption</w:t>
                  </w:r>
                </w:p>
                <w:p w14:paraId="75FA45DF" w14:textId="77777777" w:rsidR="000F7299" w:rsidRDefault="00000000">
                  <w:pPr>
                    <w:spacing w:before="0"/>
                    <w:rPr>
                      <w:rStyle w:val="Emphasis"/>
                      <w:rFonts w:ascii="Times New Roman" w:hAnsi="Times New Roman" w:cs="Times New Roman"/>
                      <w:i w:val="0"/>
                      <w:sz w:val="20"/>
                      <w:szCs w:val="20"/>
                    </w:rPr>
                  </w:pPr>
                  <w:r>
                    <w:rPr>
                      <w:rStyle w:val="Emphasis"/>
                      <w:rFonts w:ascii="Times New Roman" w:hAnsi="Times New Roman" w:cs="Times New Roman"/>
                      <w:bCs/>
                      <w:i w:val="0"/>
                      <w:sz w:val="20"/>
                      <w:szCs w:val="20"/>
                    </w:rPr>
                    <w:t xml:space="preserve">For partially coherent uplink precoding by an 8TX UE, Ng=2, </w:t>
                  </w:r>
                </w:p>
                <w:p w14:paraId="1D57661D" w14:textId="77777777" w:rsidR="000F7299" w:rsidRDefault="00000000">
                  <w:pPr>
                    <w:pStyle w:val="ListParagraph"/>
                    <w:numPr>
                      <w:ilvl w:val="0"/>
                      <w:numId w:val="65"/>
                    </w:numPr>
                    <w:spacing w:before="0"/>
                    <w:contextualSpacing/>
                    <w:rPr>
                      <w:rStyle w:val="Emphasis"/>
                      <w:rFonts w:ascii="Times New Roman" w:eastAsia="SimSun" w:hAnsi="Times New Roman" w:cs="Times New Roman"/>
                      <w:bCs/>
                      <w:i w:val="0"/>
                      <w:iCs w:val="0"/>
                      <w:strike/>
                      <w:sz w:val="20"/>
                      <w:szCs w:val="20"/>
                    </w:rPr>
                  </w:pPr>
                  <w:r>
                    <w:rPr>
                      <w:rStyle w:val="Emphasis"/>
                      <w:rFonts w:ascii="Times New Roman" w:eastAsia="Times New Roman" w:hAnsi="Times New Roman" w:cs="Times New Roman"/>
                      <w:bCs/>
                      <w:i w:val="0"/>
                      <w:sz w:val="20"/>
                      <w:szCs w:val="20"/>
                    </w:rPr>
                    <w:t>At least the following combinations of layer splitting are supported</w:t>
                  </w:r>
                </w:p>
                <w:p w14:paraId="3CF521CE" w14:textId="77777777" w:rsidR="000F7299" w:rsidRDefault="00000000">
                  <w:pPr>
                    <w:pStyle w:val="ListParagraph"/>
                    <w:numPr>
                      <w:ilvl w:val="1"/>
                      <w:numId w:val="65"/>
                    </w:numPr>
                    <w:spacing w:before="0"/>
                    <w:contextualSpacing/>
                    <w:rPr>
                      <w:rStyle w:val="Emphasis"/>
                      <w:rFonts w:ascii="Times New Roman" w:eastAsia="SimSun" w:hAnsi="Times New Roman" w:cs="Times New Roman"/>
                      <w:bCs/>
                      <w:i w:val="0"/>
                      <w:iCs w:val="0"/>
                      <w:sz w:val="20"/>
                      <w:szCs w:val="20"/>
                    </w:rPr>
                  </w:pPr>
                  <w:r>
                    <w:rPr>
                      <w:rStyle w:val="Emphasis"/>
                      <w:rFonts w:ascii="Times New Roman" w:eastAsia="Times New Roman" w:hAnsi="Times New Roman" w:cs="Times New Roman"/>
                      <w:bCs/>
                      <w:i w:val="0"/>
                      <w:sz w:val="20"/>
                      <w:szCs w:val="20"/>
                    </w:rPr>
                    <w:t>FFS: For rank&gt;4, all the layers for each CW is mapped to only one antenna group</w:t>
                  </w:r>
                </w:p>
                <w:tbl>
                  <w:tblPr>
                    <w:tblW w:w="3557" w:type="pct"/>
                    <w:tblInd w:w="780" w:type="dxa"/>
                    <w:tblLayout w:type="fixed"/>
                    <w:tblCellMar>
                      <w:left w:w="0" w:type="dxa"/>
                      <w:right w:w="0" w:type="dxa"/>
                    </w:tblCellMar>
                    <w:tblLook w:val="04A0" w:firstRow="1" w:lastRow="0" w:firstColumn="1" w:lastColumn="0" w:noHBand="0" w:noVBand="1"/>
                  </w:tblPr>
                  <w:tblGrid>
                    <w:gridCol w:w="567"/>
                    <w:gridCol w:w="2505"/>
                    <w:gridCol w:w="2751"/>
                  </w:tblGrid>
                  <w:tr w:rsidR="000F7299" w14:paraId="3D1D3E86" w14:textId="77777777">
                    <w:tc>
                      <w:tcPr>
                        <w:tcW w:w="48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31EA950" w14:textId="77777777" w:rsidR="000F7299" w:rsidRDefault="00000000">
                        <w:pPr>
                          <w:rPr>
                            <w:rFonts w:ascii="Times New Roman" w:eastAsia="Calibri" w:hAnsi="Times New Roman" w:cs="Times New Roman"/>
                            <w:iCs/>
                            <w:kern w:val="2"/>
                            <w:sz w:val="20"/>
                            <w:szCs w:val="20"/>
                          </w:rPr>
                        </w:pPr>
                        <w:r>
                          <w:rPr>
                            <w:rFonts w:ascii="Times New Roman" w:hAnsi="Times New Roman" w:cs="Times New Roman"/>
                            <w:b/>
                            <w:bCs/>
                            <w:iCs/>
                            <w:kern w:val="2"/>
                            <w:sz w:val="20"/>
                            <w:szCs w:val="20"/>
                          </w:rPr>
                          <w:t>Rank</w:t>
                        </w:r>
                      </w:p>
                    </w:tc>
                    <w:tc>
                      <w:tcPr>
                        <w:tcW w:w="215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A5234DB" w14:textId="77777777" w:rsidR="000F7299" w:rsidRDefault="00000000">
                        <w:pPr>
                          <w:rPr>
                            <w:rFonts w:ascii="Times New Roman" w:eastAsia="Batang" w:hAnsi="Times New Roman" w:cs="Times New Roman"/>
                            <w:b/>
                            <w:bCs/>
                            <w:iCs/>
                            <w:kern w:val="2"/>
                            <w:sz w:val="20"/>
                            <w:szCs w:val="20"/>
                          </w:rPr>
                        </w:pPr>
                        <w:r>
                          <w:rPr>
                            <w:rFonts w:ascii="Times New Roman" w:hAnsi="Times New Roman" w:cs="Times New Roman"/>
                            <w:b/>
                            <w:bCs/>
                            <w:iCs/>
                            <w:kern w:val="2"/>
                            <w:sz w:val="20"/>
                            <w:szCs w:val="20"/>
                          </w:rPr>
                          <w:t>All layers in one Antenna Group</w:t>
                        </w:r>
                      </w:p>
                    </w:tc>
                    <w:tc>
                      <w:tcPr>
                        <w:tcW w:w="2362"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EC2AABE" w14:textId="77777777" w:rsidR="000F7299" w:rsidRDefault="00000000">
                        <w:pPr>
                          <w:rPr>
                            <w:rFonts w:ascii="Times New Roman" w:hAnsi="Times New Roman" w:cs="Times New Roman"/>
                            <w:b/>
                            <w:bCs/>
                            <w:iCs/>
                            <w:kern w:val="2"/>
                            <w:sz w:val="20"/>
                            <w:szCs w:val="20"/>
                          </w:rPr>
                        </w:pPr>
                        <w:r>
                          <w:rPr>
                            <w:rFonts w:ascii="Times New Roman" w:hAnsi="Times New Roman" w:cs="Times New Roman"/>
                            <w:b/>
                            <w:bCs/>
                            <w:iCs/>
                            <w:kern w:val="2"/>
                            <w:sz w:val="20"/>
                            <w:szCs w:val="20"/>
                          </w:rPr>
                          <w:t>Layers split across 2 Antenna Groups</w:t>
                        </w:r>
                      </w:p>
                    </w:tc>
                  </w:tr>
                  <w:tr w:rsidR="000F7299" w14:paraId="6337537C"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F46C21" w14:textId="77777777" w:rsidR="000F7299" w:rsidRDefault="00000000">
                        <w:pPr>
                          <w:rPr>
                            <w:rFonts w:ascii="Times New Roman" w:hAnsi="Times New Roman" w:cs="Times New Roman"/>
                            <w:iCs/>
                            <w:kern w:val="2"/>
                            <w:sz w:val="20"/>
                            <w:szCs w:val="20"/>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CE4F279" w14:textId="77777777" w:rsidR="000F7299" w:rsidRDefault="00000000">
                        <w:pPr>
                          <w:rPr>
                            <w:rFonts w:ascii="Times New Roman" w:hAnsi="Times New Roman" w:cs="Times New Roman"/>
                            <w:iCs/>
                            <w:kern w:val="2"/>
                            <w:sz w:val="20"/>
                            <w:szCs w:val="20"/>
                          </w:rPr>
                        </w:pPr>
                        <w:r>
                          <w:rPr>
                            <w:rFonts w:ascii="Times New Roman" w:hAnsi="Times New Roman" w:cs="Times New Roman"/>
                            <w:iCs/>
                            <w:kern w:val="2"/>
                            <w:sz w:val="20"/>
                            <w:szCs w:val="20"/>
                          </w:rPr>
                          <w:t>(2,0), (0,2)</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6636E68B" w14:textId="77777777" w:rsidR="000F7299" w:rsidRDefault="000F7299">
                        <w:pPr>
                          <w:pStyle w:val="ListParagraph"/>
                          <w:numPr>
                            <w:ilvl w:val="0"/>
                            <w:numId w:val="66"/>
                          </w:numPr>
                          <w:contextualSpacing/>
                          <w:jc w:val="left"/>
                          <w:rPr>
                            <w:rFonts w:ascii="Times New Roman" w:eastAsia="Times New Roman" w:hAnsi="Times New Roman" w:cs="Times New Roman"/>
                            <w:iCs/>
                            <w:kern w:val="2"/>
                            <w:sz w:val="20"/>
                            <w:szCs w:val="20"/>
                            <w:lang w:eastAsia="zh-CN"/>
                          </w:rPr>
                        </w:pPr>
                      </w:p>
                    </w:tc>
                  </w:tr>
                  <w:tr w:rsidR="000F7299" w14:paraId="1F971FEE"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8AB8F3" w14:textId="77777777" w:rsidR="000F7299" w:rsidRDefault="00000000">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50E63A9D" w14:textId="77777777" w:rsidR="000F7299" w:rsidRDefault="000F7299">
                        <w:pPr>
                          <w:pStyle w:val="ListParagraph"/>
                          <w:numPr>
                            <w:ilvl w:val="0"/>
                            <w:numId w:val="66"/>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2B6367F0" w14:textId="77777777" w:rsidR="000F7299" w:rsidRDefault="00000000">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(1,1)</w:t>
                        </w:r>
                      </w:p>
                    </w:tc>
                  </w:tr>
                  <w:tr w:rsidR="000F7299" w14:paraId="3AB7A60A"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B0BAB7" w14:textId="77777777" w:rsidR="000F7299" w:rsidRDefault="00000000">
                        <w:pPr>
                          <w:rPr>
                            <w:rFonts w:ascii="Times New Roman" w:eastAsia="Batang" w:hAnsi="Times New Roman" w:cs="Times New Roman"/>
                            <w:iCs/>
                            <w:kern w:val="2"/>
                            <w:sz w:val="20"/>
                            <w:szCs w:val="20"/>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DF7BC5F" w14:textId="77777777" w:rsidR="000F7299" w:rsidRDefault="00000000">
                        <w:pPr>
                          <w:rPr>
                            <w:rFonts w:ascii="Times New Roman" w:hAnsi="Times New Roman" w:cs="Times New Roman"/>
                            <w:iCs/>
                            <w:color w:val="000000"/>
                            <w:kern w:val="2"/>
                            <w:sz w:val="20"/>
                            <w:szCs w:val="20"/>
                          </w:rPr>
                        </w:pPr>
                        <w:r>
                          <w:rPr>
                            <w:rFonts w:ascii="Times New Roman" w:hAnsi="Times New Roman" w:cs="Times New Roman"/>
                            <w:iCs/>
                            <w:color w:val="000000"/>
                            <w:kern w:val="2"/>
                            <w:sz w:val="20"/>
                            <w:szCs w:val="20"/>
                          </w:rPr>
                          <w:t>(3,0), (0,3)</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140263B4" w14:textId="77777777" w:rsidR="000F7299" w:rsidRDefault="000F7299">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r>
                  <w:tr w:rsidR="000F7299" w14:paraId="6E27CEA3"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69A992" w14:textId="77777777" w:rsidR="000F7299" w:rsidRDefault="00000000">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A9B1B03" w14:textId="77777777" w:rsidR="000F7299" w:rsidRDefault="000F7299">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4B67F4D1" w14:textId="77777777" w:rsidR="000F7299" w:rsidRDefault="00000000">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(1,2), (2,1)</w:t>
                        </w:r>
                      </w:p>
                    </w:tc>
                  </w:tr>
                  <w:tr w:rsidR="000F7299" w14:paraId="58C69511"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82F45D2" w14:textId="77777777" w:rsidR="000F7299" w:rsidRDefault="00000000">
                        <w:pPr>
                          <w:rPr>
                            <w:rFonts w:ascii="Times New Roman" w:eastAsia="Batang"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8962D7B" w14:textId="77777777" w:rsidR="000F7299" w:rsidRDefault="00000000">
                        <w:pPr>
                          <w:rPr>
                            <w:rFonts w:ascii="Times New Roman" w:hAnsi="Times New Roman" w:cs="Times New Roman"/>
                            <w:iCs/>
                            <w:color w:val="000000"/>
                            <w:kern w:val="2"/>
                            <w:sz w:val="20"/>
                            <w:szCs w:val="20"/>
                            <w:lang w:eastAsia="zh-CN"/>
                          </w:rPr>
                        </w:pPr>
                        <w:r>
                          <w:rPr>
                            <w:rFonts w:ascii="Times New Roman" w:hAnsi="Times New Roman" w:cs="Times New Roman"/>
                            <w:iCs/>
                            <w:color w:val="000000"/>
                            <w:kern w:val="2"/>
                            <w:sz w:val="20"/>
                            <w:szCs w:val="20"/>
                          </w:rPr>
                          <w:t>(4,0), (0,4)</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545B9742" w14:textId="77777777" w:rsidR="000F7299" w:rsidRDefault="000F7299">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r>
                  <w:tr w:rsidR="000F7299" w14:paraId="512917E0"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551A210" w14:textId="77777777" w:rsidR="000F7299" w:rsidRDefault="00000000">
                        <w:pPr>
                          <w:rPr>
                            <w:rFonts w:ascii="Times New Roman" w:eastAsia="Calibri"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7C32770" w14:textId="77777777" w:rsidR="000F7299" w:rsidRDefault="000F7299">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54CCD58B" w14:textId="77777777" w:rsidR="000F7299" w:rsidRDefault="00000000">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(2,2)</w:t>
                        </w:r>
                      </w:p>
                    </w:tc>
                  </w:tr>
                  <w:tr w:rsidR="000F7299" w14:paraId="016555FA"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85D92C" w14:textId="77777777" w:rsidR="000F7299" w:rsidRDefault="00000000">
                        <w:pPr>
                          <w:rPr>
                            <w:rFonts w:ascii="Times New Roman" w:eastAsia="Batang" w:hAnsi="Times New Roman" w:cs="Times New Roman"/>
                            <w:iCs/>
                            <w:kern w:val="2"/>
                            <w:sz w:val="20"/>
                            <w:szCs w:val="20"/>
                          </w:rPr>
                        </w:pPr>
                        <w:r>
                          <w:rPr>
                            <w:rFonts w:ascii="Times New Roman" w:hAnsi="Times New Roman" w:cs="Times New Roman"/>
                            <w:iCs/>
                            <w:kern w:val="2"/>
                            <w:sz w:val="20"/>
                            <w:szCs w:val="20"/>
                          </w:rPr>
                          <w:t>5</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9E93CEF" w14:textId="77777777" w:rsidR="000F7299" w:rsidRDefault="000F7299">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23D36F66" w14:textId="77777777" w:rsidR="000F7299" w:rsidRDefault="00000000">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(2,3), (3,2)</w:t>
                        </w:r>
                      </w:p>
                    </w:tc>
                  </w:tr>
                  <w:tr w:rsidR="000F7299" w14:paraId="37CB8A93"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A01AF5" w14:textId="77777777" w:rsidR="000F7299" w:rsidRDefault="00000000">
                        <w:pPr>
                          <w:rPr>
                            <w:rFonts w:ascii="Times New Roman" w:eastAsia="Batang" w:hAnsi="Times New Roman" w:cs="Times New Roman"/>
                            <w:iCs/>
                            <w:kern w:val="2"/>
                            <w:sz w:val="20"/>
                            <w:szCs w:val="20"/>
                          </w:rPr>
                        </w:pPr>
                        <w:r>
                          <w:rPr>
                            <w:rFonts w:ascii="Times New Roman" w:hAnsi="Times New Roman" w:cs="Times New Roman"/>
                            <w:iCs/>
                            <w:kern w:val="2"/>
                            <w:sz w:val="20"/>
                            <w:szCs w:val="20"/>
                          </w:rPr>
                          <w:t>6</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4436F941" w14:textId="77777777" w:rsidR="000F7299" w:rsidRDefault="000F7299">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0C050633" w14:textId="77777777" w:rsidR="000F7299" w:rsidRDefault="00000000">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(3,3)</w:t>
                        </w:r>
                      </w:p>
                    </w:tc>
                  </w:tr>
                  <w:tr w:rsidR="000F7299" w14:paraId="7D5A6E05"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8FFE26" w14:textId="77777777" w:rsidR="000F7299" w:rsidRDefault="00000000">
                        <w:pPr>
                          <w:rPr>
                            <w:rFonts w:ascii="Times New Roman" w:eastAsia="Batang" w:hAnsi="Times New Roman" w:cs="Times New Roman"/>
                            <w:iCs/>
                            <w:kern w:val="2"/>
                            <w:sz w:val="20"/>
                            <w:szCs w:val="20"/>
                          </w:rPr>
                        </w:pPr>
                        <w:r>
                          <w:rPr>
                            <w:rFonts w:ascii="Times New Roman" w:hAnsi="Times New Roman" w:cs="Times New Roman"/>
                            <w:iCs/>
                            <w:kern w:val="2"/>
                            <w:sz w:val="20"/>
                            <w:szCs w:val="20"/>
                          </w:rPr>
                          <w:t>7</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D15BBFE" w14:textId="77777777" w:rsidR="000F7299" w:rsidRDefault="000F7299">
                        <w:pPr>
                          <w:pStyle w:val="ListParagraph"/>
                          <w:numPr>
                            <w:ilvl w:val="0"/>
                            <w:numId w:val="66"/>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35D9BDFD" w14:textId="77777777" w:rsidR="000F7299" w:rsidRDefault="00000000">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(3,4), (4,3)</w:t>
                        </w:r>
                      </w:p>
                    </w:tc>
                  </w:tr>
                </w:tbl>
                <w:p w14:paraId="113BB13A" w14:textId="77777777" w:rsidR="000F7299" w:rsidRDefault="000F7299">
                  <w:pPr>
                    <w:rPr>
                      <w:rFonts w:ascii="Times New Roman" w:eastAsia="PMingLiU" w:hAnsi="Times New Roman"/>
                      <w:b/>
                      <w:bCs/>
                      <w:color w:val="0000FF"/>
                    </w:rPr>
                  </w:pPr>
                </w:p>
              </w:tc>
            </w:tr>
          </w:tbl>
          <w:p w14:paraId="483B8EAB" w14:textId="77777777" w:rsidR="000F7299" w:rsidRDefault="000F7299">
            <w:pPr>
              <w:rPr>
                <w:rFonts w:ascii="Times New Roman" w:eastAsia="PMingLiU" w:hAnsi="Times New Roman"/>
                <w:b/>
                <w:bCs/>
                <w:color w:val="0000FF"/>
              </w:rPr>
            </w:pPr>
          </w:p>
        </w:tc>
      </w:tr>
      <w:tr w:rsidR="000F7299" w14:paraId="6E5B17C1" w14:textId="77777777">
        <w:tc>
          <w:tcPr>
            <w:tcW w:w="1838" w:type="dxa"/>
          </w:tcPr>
          <w:p w14:paraId="4E86645E" w14:textId="77777777" w:rsidR="000F7299" w:rsidRDefault="00000000">
            <w:pPr>
              <w:rPr>
                <w:rFonts w:ascii="Times New Roman" w:eastAsia="DengXi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14C540FE" w14:textId="77777777" w:rsidR="000F7299" w:rsidRDefault="00000000">
            <w:pPr>
              <w:rPr>
                <w:rFonts w:ascii="Times New Roman" w:hAnsi="Times New Roman"/>
                <w:b/>
                <w:bCs/>
                <w:sz w:val="22"/>
              </w:rPr>
            </w:pPr>
            <w:r>
              <w:rPr>
                <w:rFonts w:ascii="Times New Roman" w:eastAsia="DengXian" w:hAnsi="Times New Roman"/>
                <w:b/>
                <w:bCs/>
                <w:color w:val="3333FF"/>
                <w:sz w:val="22"/>
                <w:lang w:eastAsia="zh-CN"/>
              </w:rPr>
              <w:t>FL Proposal 3.1A is moved to [112bis-e-R18-MIMO-04] DMRS - EMAIL ENDORSEMENT 1.</w:t>
            </w:r>
          </w:p>
        </w:tc>
      </w:tr>
      <w:tr w:rsidR="000F7299" w14:paraId="20BCD45D" w14:textId="77777777">
        <w:tc>
          <w:tcPr>
            <w:tcW w:w="1838" w:type="dxa"/>
          </w:tcPr>
          <w:p w14:paraId="37AB2BE5" w14:textId="77777777" w:rsidR="000F7299" w:rsidRDefault="000F7299">
            <w:pPr>
              <w:rPr>
                <w:rFonts w:ascii="Times New Roman" w:eastAsia="DengXian" w:hAnsi="Times New Roman"/>
                <w:sz w:val="22"/>
                <w:lang w:eastAsia="zh-CN"/>
              </w:rPr>
            </w:pPr>
          </w:p>
        </w:tc>
        <w:tc>
          <w:tcPr>
            <w:tcW w:w="8647" w:type="dxa"/>
          </w:tcPr>
          <w:p w14:paraId="3CBFAF82" w14:textId="77777777" w:rsidR="000F7299" w:rsidRDefault="000F7299">
            <w:pPr>
              <w:rPr>
                <w:rFonts w:ascii="Times New Roman" w:hAnsi="Times New Roman"/>
                <w:b/>
                <w:bCs/>
                <w:sz w:val="22"/>
                <w:u w:val="single"/>
              </w:rPr>
            </w:pPr>
          </w:p>
        </w:tc>
      </w:tr>
    </w:tbl>
    <w:p w14:paraId="072BA7DD" w14:textId="77777777" w:rsidR="000F7299" w:rsidRDefault="00000000">
      <w:pPr>
        <w:rPr>
          <w:rFonts w:ascii="Times New Roman" w:hAnsi="Times New Roman" w:cs="Times New Roman"/>
          <w:sz w:val="22"/>
        </w:rPr>
      </w:pPr>
      <w:r>
        <w:rPr>
          <w:rFonts w:ascii="Times New Roman" w:hAnsi="Times New Roman" w:cs="Times New Roman"/>
          <w:sz w:val="22"/>
        </w:rPr>
        <w:t xml:space="preserve"> </w:t>
      </w:r>
    </w:p>
    <w:p w14:paraId="30D385FA" w14:textId="77777777" w:rsidR="000F7299" w:rsidRDefault="00000000">
      <w:pPr>
        <w:pStyle w:val="Heading3"/>
        <w:ind w:left="840"/>
        <w:rPr>
          <w:rFonts w:ascii="Arial" w:eastAsiaTheme="minorEastAsia" w:hAnsi="Arial" w:cs="Arial"/>
          <w:sz w:val="28"/>
          <w:szCs w:val="28"/>
        </w:rPr>
      </w:pPr>
      <w:r>
        <w:rPr>
          <w:rFonts w:ascii="Arial" w:eastAsiaTheme="minorEastAsia" w:hAnsi="Arial" w:cs="Arial"/>
          <w:sz w:val="28"/>
          <w:szCs w:val="28"/>
        </w:rPr>
        <w:t>3.1.1 For Rel.15 DMRS ports</w:t>
      </w:r>
    </w:p>
    <w:p w14:paraId="3DC7A69B" w14:textId="77777777" w:rsidR="000F7299" w:rsidRDefault="00000000">
      <w:pPr>
        <w:rPr>
          <w:rFonts w:ascii="Times New Roman" w:hAnsi="Times New Roman" w:cs="Times New Roman"/>
          <w:sz w:val="22"/>
        </w:rPr>
      </w:pPr>
      <w:r>
        <w:rPr>
          <w:rFonts w:ascii="Times New Roman" w:hAnsi="Times New Roman" w:cs="Times New Roman"/>
          <w:sz w:val="22"/>
        </w:rPr>
        <w:t>In RAN1#111, following was agreed.</w:t>
      </w:r>
    </w:p>
    <w:tbl>
      <w:tblPr>
        <w:tblStyle w:val="TableGrid"/>
        <w:tblW w:w="0" w:type="auto"/>
        <w:tblLook w:val="04A0" w:firstRow="1" w:lastRow="0" w:firstColumn="1" w:lastColumn="0" w:noHBand="0" w:noVBand="1"/>
      </w:tblPr>
      <w:tblGrid>
        <w:gridCol w:w="10456"/>
      </w:tblGrid>
      <w:tr w:rsidR="000F7299" w14:paraId="0557194A" w14:textId="77777777">
        <w:tc>
          <w:tcPr>
            <w:tcW w:w="10456" w:type="dxa"/>
            <w:shd w:val="clear" w:color="auto" w:fill="auto"/>
          </w:tcPr>
          <w:p w14:paraId="2F4F5988" w14:textId="77777777" w:rsidR="000F7299" w:rsidRDefault="00000000">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122A8C5A" w14:textId="77777777" w:rsidR="000F7299" w:rsidRDefault="00000000">
            <w:pPr>
              <w:numPr>
                <w:ilvl w:val="2"/>
                <w:numId w:val="64"/>
              </w:numPr>
              <w:spacing w:before="0"/>
              <w:rPr>
                <w:rFonts w:ascii="Times New Roman" w:hAnsi="Times New Roman"/>
                <w:sz w:val="20"/>
                <w:szCs w:val="20"/>
                <w:lang w:val="en-GB" w:eastAsia="zh-CN"/>
              </w:rPr>
            </w:pPr>
            <w:r>
              <w:rPr>
                <w:rFonts w:ascii="Times New Roman" w:hAnsi="Times New Roman"/>
                <w:sz w:val="20"/>
                <w:szCs w:val="20"/>
                <w:lang w:eastAsia="zh-CN"/>
              </w:rPr>
              <w:lastRenderedPageBreak/>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tc>
      </w:tr>
    </w:tbl>
    <w:p w14:paraId="7971CF05" w14:textId="77777777" w:rsidR="000F7299" w:rsidRDefault="00000000">
      <w:pPr>
        <w:rPr>
          <w:rFonts w:ascii="Times New Roman" w:hAnsi="Times New Roman" w:cs="Times New Roman"/>
          <w:sz w:val="22"/>
        </w:rPr>
      </w:pPr>
      <w:r>
        <w:rPr>
          <w:rFonts w:ascii="Times New Roman" w:hAnsi="Times New Roman" w:cs="Times New Roman"/>
          <w:sz w:val="22"/>
        </w:rPr>
        <w:lastRenderedPageBreak/>
        <w:t>Based on the agreement for R15 DMRS ports, DMRS ports combination(s) for rank = 5-8 PDSCH is simply reused for PUSCH. In RAN1#112, some companies proposed to select one row for each table. However, we have agreement of “</w:t>
      </w:r>
      <w:r>
        <w:rPr>
          <w:rFonts w:ascii="Times New Roman" w:hAnsi="Times New Roman" w:cs="Times New Roman"/>
          <w:i/>
          <w:iCs/>
          <w:sz w:val="22"/>
        </w:rPr>
        <w:t>The same DMRS port combination(s) as that for rank = 5,6,7,8 for PDSCH</w:t>
      </w:r>
      <w:r>
        <w:rPr>
          <w:rFonts w:ascii="Times New Roman" w:hAnsi="Times New Roman" w:cs="Times New Roman"/>
          <w:sz w:val="22"/>
        </w:rPr>
        <w:t>”, and it seems we should reuse exactly the same DMRS combinations.</w:t>
      </w:r>
    </w:p>
    <w:p w14:paraId="1E1FFA4A" w14:textId="77777777" w:rsidR="000F7299" w:rsidRDefault="000F7299">
      <w:pPr>
        <w:rPr>
          <w:rFonts w:ascii="Times New Roman" w:hAnsi="Times New Roman" w:cs="Times New Roman"/>
          <w:sz w:val="22"/>
        </w:rPr>
      </w:pPr>
    </w:p>
    <w:p w14:paraId="4BD1ABF1" w14:textId="77777777" w:rsidR="000F7299"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3.1.1A</w:t>
      </w:r>
      <w:ins w:id="506" w:author="Yuki Matsumura" w:date="2023-04-18T20:18:00Z">
        <w:r>
          <w:rPr>
            <w:rFonts w:ascii="Times New Roman" w:hAnsi="Times New Roman" w:cs="Times New Roman"/>
            <w:b/>
            <w:bCs/>
            <w:sz w:val="22"/>
            <w:lang w:eastAsia="zh-CN"/>
          </w:rPr>
          <w:t xml:space="preserve"> (for Working Assumption)</w:t>
        </w:r>
      </w:ins>
    </w:p>
    <w:p w14:paraId="45BE2C32" w14:textId="77777777" w:rsidR="000F7299" w:rsidRDefault="00000000">
      <w:pPr>
        <w:pStyle w:val="ListParagraph"/>
        <w:numPr>
          <w:ilvl w:val="0"/>
          <w:numId w:val="67"/>
        </w:numPr>
        <w:rPr>
          <w:rFonts w:ascii="Times New Roman" w:hAnsi="Times New Roman" w:cs="Times New Roman"/>
          <w:b/>
          <w:bCs/>
          <w:lang w:eastAsia="zh-CN"/>
        </w:rPr>
      </w:pPr>
      <w:r>
        <w:rPr>
          <w:rFonts w:ascii="Times New Roman" w:hAnsi="Times New Roman" w:cs="Times New Roman"/>
          <w:b/>
          <w:bCs/>
          <w:lang w:eastAsia="zh-CN"/>
        </w:rPr>
        <w:t>Adopt Table 7.3.1.1.2-12B/13B/14B/15B/16B/17B/20B/21B/22B/23B to support signalling &gt;4 ranks PUSCH with Rel-15 DMRS ports</w:t>
      </w:r>
      <w:ins w:id="507" w:author="Yuki Matsumura" w:date="2023-04-18T11:33:00Z">
        <w:r>
          <w:t xml:space="preserve"> </w:t>
        </w:r>
        <w:r>
          <w:rPr>
            <w:rFonts w:ascii="Times New Roman" w:hAnsi="Times New Roman" w:cs="Times New Roman"/>
            <w:b/>
            <w:bCs/>
            <w:lang w:eastAsia="zh-CN"/>
          </w:rPr>
          <w:t>at least for full or non-coherent UL codebook</w:t>
        </w:r>
      </w:ins>
      <w:ins w:id="508" w:author="Yuki Matsumura" w:date="2023-04-18T18:45:00Z">
        <w:r>
          <w:rPr>
            <w:rFonts w:ascii="Times New Roman" w:hAnsi="Times New Roman" w:cs="Times New Roman"/>
            <w:b/>
            <w:bCs/>
            <w:lang w:eastAsia="zh-CN"/>
          </w:rPr>
          <w:t xml:space="preserve"> based PUSCH </w:t>
        </w:r>
      </w:ins>
      <w:ins w:id="509" w:author="Yuki Matsumura" w:date="2023-04-18T20:17:00Z">
        <w:r>
          <w:rPr>
            <w:rFonts w:ascii="Times New Roman" w:hAnsi="Times New Roman" w:cs="Times New Roman"/>
            <w:b/>
            <w:bCs/>
            <w:lang w:eastAsia="zh-CN"/>
          </w:rPr>
          <w:t>and</w:t>
        </w:r>
      </w:ins>
      <w:ins w:id="510" w:author="Yuki Matsumura" w:date="2023-04-18T18:45:00Z">
        <w:r>
          <w:rPr>
            <w:rFonts w:ascii="Times New Roman" w:hAnsi="Times New Roman" w:cs="Times New Roman"/>
            <w:b/>
            <w:bCs/>
            <w:lang w:eastAsia="zh-CN"/>
          </w:rPr>
          <w:t xml:space="preserve"> non-codebook based PUSCH</w:t>
        </w:r>
      </w:ins>
      <w:r>
        <w:rPr>
          <w:rFonts w:ascii="Times New Roman" w:hAnsi="Times New Roman" w:cs="Times New Roman"/>
          <w:b/>
          <w:bCs/>
          <w:lang w:eastAsia="zh-CN"/>
        </w:rPr>
        <w:t>.</w:t>
      </w:r>
    </w:p>
    <w:p w14:paraId="2BB2465E" w14:textId="77777777" w:rsidR="000F7299" w:rsidRDefault="00000000">
      <w:pPr>
        <w:pStyle w:val="ListParagraph"/>
        <w:numPr>
          <w:ilvl w:val="0"/>
          <w:numId w:val="67"/>
        </w:numPr>
        <w:rPr>
          <w:rFonts w:ascii="Times New Roman" w:eastAsia="SimSun" w:hAnsi="Times New Roman" w:cs="Times New Roman"/>
          <w:b/>
          <w:bCs/>
          <w:lang w:eastAsia="zh-CN"/>
        </w:rPr>
      </w:pPr>
      <w:r>
        <w:rPr>
          <w:rFonts w:ascii="Times New Roman" w:eastAsiaTheme="minorEastAsia" w:hAnsi="Times New Roman" w:cs="Times New Roman"/>
          <w:b/>
          <w:bCs/>
        </w:rPr>
        <w:t>FFS: Whether/how some of bits in the antenna ports field can be reused for other purpose for &gt;4 ranks PUSCH.</w:t>
      </w:r>
    </w:p>
    <w:p w14:paraId="71425392" w14:textId="77777777" w:rsidR="000F7299" w:rsidRDefault="00000000">
      <w:pPr>
        <w:pStyle w:val="TH"/>
        <w:spacing w:before="0"/>
        <w:rPr>
          <w:rFonts w:ascii="Times New Roman" w:hAnsi="Times New Roman" w:cs="Times New Roman"/>
          <w:sz w:val="22"/>
          <w:lang w:eastAsia="zh-CN"/>
        </w:rPr>
      </w:pPr>
      <w:bookmarkStart w:id="511" w:name="_Hlk127881216"/>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0F7299" w14:paraId="47948040" w14:textId="77777777">
        <w:trPr>
          <w:trHeight w:val="214"/>
          <w:jc w:val="center"/>
        </w:trPr>
        <w:tc>
          <w:tcPr>
            <w:tcW w:w="0" w:type="auto"/>
            <w:shd w:val="clear" w:color="auto" w:fill="D9D9D9"/>
            <w:vAlign w:val="center"/>
          </w:tcPr>
          <w:p w14:paraId="188CF690"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2DBA2CA"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6F010D3A"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16654F00"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0F7299" w14:paraId="075653C5" w14:textId="77777777">
        <w:trPr>
          <w:trHeight w:val="214"/>
          <w:jc w:val="center"/>
        </w:trPr>
        <w:tc>
          <w:tcPr>
            <w:tcW w:w="0" w:type="auto"/>
            <w:shd w:val="clear" w:color="auto" w:fill="auto"/>
            <w:vAlign w:val="center"/>
          </w:tcPr>
          <w:p w14:paraId="2708FB82"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1EA55F0E"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493C51BC" w14:textId="77777777" w:rsidR="000F7299" w:rsidRDefault="00000000">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2A18753C" w14:textId="77777777" w:rsidR="000F7299" w:rsidRDefault="00000000">
            <w:pPr>
              <w:pStyle w:val="TAC"/>
              <w:rPr>
                <w:rFonts w:ascii="Times New Roman" w:hAnsi="Times New Roman" w:cs="Times New Roman"/>
                <w:sz w:val="22"/>
              </w:rPr>
            </w:pPr>
            <w:r>
              <w:rPr>
                <w:rFonts w:ascii="Times New Roman" w:hAnsi="Times New Roman" w:cs="Times New Roman"/>
                <w:sz w:val="22"/>
              </w:rPr>
              <w:t>2</w:t>
            </w:r>
          </w:p>
        </w:tc>
      </w:tr>
      <w:tr w:rsidR="000F7299" w14:paraId="5136BAFD" w14:textId="77777777">
        <w:trPr>
          <w:trHeight w:val="214"/>
          <w:jc w:val="center"/>
        </w:trPr>
        <w:tc>
          <w:tcPr>
            <w:tcW w:w="0" w:type="auto"/>
            <w:shd w:val="clear" w:color="auto" w:fill="auto"/>
            <w:vAlign w:val="center"/>
          </w:tcPr>
          <w:p w14:paraId="15D85F4C"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28CC98F7"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4C14F19A"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5A8591C9"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Reserved</w:t>
            </w:r>
          </w:p>
        </w:tc>
      </w:tr>
    </w:tbl>
    <w:p w14:paraId="3BB05620" w14:textId="77777777" w:rsidR="000F7299" w:rsidRDefault="000F7299">
      <w:pPr>
        <w:rPr>
          <w:rFonts w:ascii="Times New Roman" w:hAnsi="Times New Roman" w:cs="Times New Roman"/>
          <w:sz w:val="22"/>
        </w:rPr>
      </w:pPr>
    </w:p>
    <w:p w14:paraId="76E4D7C6" w14:textId="77777777" w:rsidR="000F7299" w:rsidRDefault="00000000">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0F7299" w14:paraId="4077D4AD" w14:textId="77777777">
        <w:trPr>
          <w:trHeight w:val="214"/>
          <w:jc w:val="center"/>
        </w:trPr>
        <w:tc>
          <w:tcPr>
            <w:tcW w:w="0" w:type="auto"/>
            <w:shd w:val="clear" w:color="auto" w:fill="D9D9D9"/>
            <w:vAlign w:val="center"/>
          </w:tcPr>
          <w:p w14:paraId="4436B214"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015A7985"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06F4850A"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6DA07A11"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0F7299" w14:paraId="3E2A83FA" w14:textId="77777777">
        <w:trPr>
          <w:trHeight w:val="214"/>
          <w:jc w:val="center"/>
        </w:trPr>
        <w:tc>
          <w:tcPr>
            <w:tcW w:w="0" w:type="auto"/>
            <w:shd w:val="clear" w:color="auto" w:fill="auto"/>
            <w:vAlign w:val="center"/>
          </w:tcPr>
          <w:p w14:paraId="5026C1B2"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79E1A320"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03BFE2E" w14:textId="77777777" w:rsidR="000F7299" w:rsidRDefault="00000000">
            <w:pPr>
              <w:pStyle w:val="TAC"/>
              <w:rPr>
                <w:rFonts w:ascii="Times New Roman" w:hAnsi="Times New Roman" w:cs="Times New Roman"/>
                <w:sz w:val="22"/>
              </w:rPr>
            </w:pPr>
            <w:r>
              <w:rPr>
                <w:rFonts w:ascii="Times New Roman" w:hAnsi="Times New Roman" w:cs="Times New Roman"/>
                <w:sz w:val="22"/>
              </w:rPr>
              <w:t>0,1,2,3,4,6</w:t>
            </w:r>
          </w:p>
        </w:tc>
        <w:tc>
          <w:tcPr>
            <w:tcW w:w="0" w:type="auto"/>
            <w:shd w:val="clear" w:color="auto" w:fill="auto"/>
            <w:vAlign w:val="center"/>
          </w:tcPr>
          <w:p w14:paraId="789318C7" w14:textId="77777777" w:rsidR="000F7299" w:rsidRDefault="00000000">
            <w:pPr>
              <w:pStyle w:val="TAC"/>
              <w:rPr>
                <w:rFonts w:ascii="Times New Roman" w:hAnsi="Times New Roman" w:cs="Times New Roman"/>
                <w:sz w:val="22"/>
              </w:rPr>
            </w:pPr>
            <w:r>
              <w:rPr>
                <w:rFonts w:ascii="Times New Roman" w:hAnsi="Times New Roman" w:cs="Times New Roman"/>
                <w:sz w:val="22"/>
              </w:rPr>
              <w:t>2</w:t>
            </w:r>
          </w:p>
        </w:tc>
      </w:tr>
      <w:tr w:rsidR="000F7299" w14:paraId="710FDC2E" w14:textId="77777777">
        <w:trPr>
          <w:trHeight w:val="214"/>
          <w:jc w:val="center"/>
        </w:trPr>
        <w:tc>
          <w:tcPr>
            <w:tcW w:w="0" w:type="auto"/>
            <w:shd w:val="clear" w:color="auto" w:fill="auto"/>
            <w:vAlign w:val="center"/>
          </w:tcPr>
          <w:p w14:paraId="0015E710"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634E1119"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44F2E671"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57F55EB"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Reserved</w:t>
            </w:r>
          </w:p>
        </w:tc>
      </w:tr>
    </w:tbl>
    <w:p w14:paraId="087EB951" w14:textId="77777777" w:rsidR="000F7299" w:rsidRDefault="000F7299">
      <w:pPr>
        <w:rPr>
          <w:rFonts w:ascii="Times New Roman" w:hAnsi="Times New Roman" w:cs="Times New Roman"/>
          <w:sz w:val="22"/>
        </w:rPr>
      </w:pPr>
    </w:p>
    <w:p w14:paraId="0097FB6C" w14:textId="77777777" w:rsidR="000F7299" w:rsidRDefault="00000000">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14</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0F7299" w14:paraId="011267B8" w14:textId="77777777">
        <w:trPr>
          <w:trHeight w:val="214"/>
          <w:jc w:val="center"/>
        </w:trPr>
        <w:tc>
          <w:tcPr>
            <w:tcW w:w="0" w:type="auto"/>
            <w:shd w:val="clear" w:color="auto" w:fill="D9D9D9"/>
            <w:vAlign w:val="center"/>
          </w:tcPr>
          <w:p w14:paraId="61950B0A"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DD5704D"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0420DF7"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311EAE53"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0F7299" w14:paraId="34C796BD" w14:textId="77777777">
        <w:trPr>
          <w:trHeight w:val="214"/>
          <w:jc w:val="center"/>
        </w:trPr>
        <w:tc>
          <w:tcPr>
            <w:tcW w:w="0" w:type="auto"/>
            <w:shd w:val="clear" w:color="auto" w:fill="auto"/>
            <w:vAlign w:val="center"/>
          </w:tcPr>
          <w:p w14:paraId="3A21AED9"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393D8CBB"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094CB555" w14:textId="77777777" w:rsidR="000F7299" w:rsidRDefault="00000000">
            <w:pPr>
              <w:pStyle w:val="TAC"/>
              <w:rPr>
                <w:rFonts w:ascii="Times New Roman" w:hAnsi="Times New Roman" w:cs="Times New Roman"/>
                <w:sz w:val="22"/>
              </w:rPr>
            </w:pPr>
            <w:r>
              <w:rPr>
                <w:rFonts w:ascii="Times New Roman" w:hAnsi="Times New Roman" w:cs="Times New Roman"/>
                <w:sz w:val="22"/>
              </w:rPr>
              <w:t>0,1,2,3,4,5,6</w:t>
            </w:r>
          </w:p>
        </w:tc>
        <w:tc>
          <w:tcPr>
            <w:tcW w:w="0" w:type="auto"/>
            <w:shd w:val="clear" w:color="auto" w:fill="auto"/>
            <w:vAlign w:val="center"/>
          </w:tcPr>
          <w:p w14:paraId="5ED537B9" w14:textId="77777777" w:rsidR="000F7299" w:rsidRDefault="00000000">
            <w:pPr>
              <w:pStyle w:val="TAC"/>
              <w:rPr>
                <w:rFonts w:ascii="Times New Roman" w:hAnsi="Times New Roman" w:cs="Times New Roman"/>
                <w:sz w:val="22"/>
              </w:rPr>
            </w:pPr>
            <w:r>
              <w:rPr>
                <w:rFonts w:ascii="Times New Roman" w:hAnsi="Times New Roman" w:cs="Times New Roman"/>
                <w:sz w:val="22"/>
              </w:rPr>
              <w:t>2</w:t>
            </w:r>
          </w:p>
        </w:tc>
      </w:tr>
      <w:tr w:rsidR="000F7299" w14:paraId="2CE99743" w14:textId="77777777">
        <w:trPr>
          <w:trHeight w:val="214"/>
          <w:jc w:val="center"/>
        </w:trPr>
        <w:tc>
          <w:tcPr>
            <w:tcW w:w="0" w:type="auto"/>
            <w:shd w:val="clear" w:color="auto" w:fill="auto"/>
            <w:vAlign w:val="center"/>
          </w:tcPr>
          <w:p w14:paraId="67EEA507"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493DEB9D"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784B95A"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9C7B14C"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Reserved</w:t>
            </w:r>
          </w:p>
        </w:tc>
      </w:tr>
    </w:tbl>
    <w:p w14:paraId="185CB956" w14:textId="77777777" w:rsidR="000F7299" w:rsidRDefault="000F7299">
      <w:pPr>
        <w:rPr>
          <w:rFonts w:ascii="Times New Roman" w:hAnsi="Times New Roman" w:cs="Times New Roman"/>
          <w:sz w:val="22"/>
        </w:rPr>
      </w:pPr>
    </w:p>
    <w:p w14:paraId="383EE379" w14:textId="77777777" w:rsidR="000F7299" w:rsidRDefault="00000000">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15</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0F7299" w14:paraId="62CD678F" w14:textId="77777777">
        <w:trPr>
          <w:trHeight w:val="214"/>
          <w:jc w:val="center"/>
        </w:trPr>
        <w:tc>
          <w:tcPr>
            <w:tcW w:w="0" w:type="auto"/>
            <w:shd w:val="clear" w:color="auto" w:fill="D9D9D9"/>
            <w:vAlign w:val="center"/>
          </w:tcPr>
          <w:p w14:paraId="5FA95A85"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F0277AE"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1CB64679"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17BA57F7"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0F7299" w14:paraId="693B4C30" w14:textId="77777777">
        <w:trPr>
          <w:trHeight w:val="214"/>
          <w:jc w:val="center"/>
        </w:trPr>
        <w:tc>
          <w:tcPr>
            <w:tcW w:w="0" w:type="auto"/>
            <w:shd w:val="clear" w:color="auto" w:fill="auto"/>
            <w:vAlign w:val="center"/>
          </w:tcPr>
          <w:p w14:paraId="7D0AC811"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21AA1C54"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160D8894" w14:textId="77777777" w:rsidR="000F7299" w:rsidRDefault="00000000">
            <w:pPr>
              <w:pStyle w:val="TAC"/>
              <w:rPr>
                <w:rFonts w:ascii="Times New Roman" w:hAnsi="Times New Roman" w:cs="Times New Roman"/>
                <w:sz w:val="22"/>
              </w:rPr>
            </w:pPr>
            <w:r>
              <w:rPr>
                <w:rFonts w:ascii="Times New Roman" w:hAnsi="Times New Roman" w:cs="Times New Roman"/>
                <w:sz w:val="22"/>
              </w:rPr>
              <w:t>0,1,2,3,4,5,6,7</w:t>
            </w:r>
          </w:p>
        </w:tc>
        <w:tc>
          <w:tcPr>
            <w:tcW w:w="0" w:type="auto"/>
            <w:shd w:val="clear" w:color="auto" w:fill="auto"/>
            <w:vAlign w:val="center"/>
          </w:tcPr>
          <w:p w14:paraId="203D42E0" w14:textId="77777777" w:rsidR="000F7299" w:rsidRDefault="00000000">
            <w:pPr>
              <w:pStyle w:val="TAC"/>
              <w:rPr>
                <w:rFonts w:ascii="Times New Roman" w:hAnsi="Times New Roman" w:cs="Times New Roman"/>
                <w:sz w:val="22"/>
              </w:rPr>
            </w:pPr>
            <w:r>
              <w:rPr>
                <w:rFonts w:ascii="Times New Roman" w:hAnsi="Times New Roman" w:cs="Times New Roman"/>
                <w:sz w:val="22"/>
              </w:rPr>
              <w:t>2</w:t>
            </w:r>
          </w:p>
        </w:tc>
      </w:tr>
      <w:tr w:rsidR="000F7299" w14:paraId="34A3C23F" w14:textId="77777777">
        <w:trPr>
          <w:trHeight w:val="214"/>
          <w:jc w:val="center"/>
        </w:trPr>
        <w:tc>
          <w:tcPr>
            <w:tcW w:w="0" w:type="auto"/>
            <w:shd w:val="clear" w:color="auto" w:fill="auto"/>
            <w:vAlign w:val="center"/>
          </w:tcPr>
          <w:p w14:paraId="22E6ABD9"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065B7894"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7E2D89F2"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412145B"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Reserved</w:t>
            </w:r>
          </w:p>
        </w:tc>
      </w:tr>
      <w:bookmarkEnd w:id="511"/>
    </w:tbl>
    <w:p w14:paraId="095FC6E7" w14:textId="77777777" w:rsidR="000F7299" w:rsidRDefault="000F7299">
      <w:pPr>
        <w:rPr>
          <w:rFonts w:ascii="Times New Roman" w:hAnsi="Times New Roman" w:cs="Times New Roman"/>
          <w:b/>
          <w:bCs/>
          <w:sz w:val="22"/>
          <w:lang w:eastAsia="zh-CN"/>
        </w:rPr>
      </w:pPr>
    </w:p>
    <w:p w14:paraId="3A5E417E" w14:textId="77777777" w:rsidR="000F7299" w:rsidRDefault="00000000">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16</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0F7299" w14:paraId="037F417E" w14:textId="77777777">
        <w:trPr>
          <w:trHeight w:val="214"/>
          <w:jc w:val="center"/>
        </w:trPr>
        <w:tc>
          <w:tcPr>
            <w:tcW w:w="0" w:type="auto"/>
            <w:shd w:val="clear" w:color="auto" w:fill="D9D9D9"/>
            <w:vAlign w:val="center"/>
          </w:tcPr>
          <w:p w14:paraId="4D0353BE"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13B0791E"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423263F" w14:textId="77777777" w:rsidR="000F7299" w:rsidRDefault="00000000">
            <w:pPr>
              <w:pStyle w:val="TAC"/>
              <w:rPr>
                <w:rFonts w:ascii="Times New Roman" w:hAnsi="Times New Roman" w:cs="Times New Roman"/>
                <w:sz w:val="22"/>
              </w:rPr>
            </w:pPr>
            <w:r>
              <w:rPr>
                <w:rFonts w:ascii="Times New Roman" w:hAnsi="Times New Roman" w:cs="Times New Roman"/>
                <w:b/>
                <w:bCs/>
                <w:sz w:val="22"/>
              </w:rPr>
              <w:t>DMRS port(s)</w:t>
            </w:r>
          </w:p>
        </w:tc>
      </w:tr>
      <w:tr w:rsidR="000F7299" w14:paraId="1B604D7D" w14:textId="77777777">
        <w:trPr>
          <w:trHeight w:val="214"/>
          <w:jc w:val="center"/>
        </w:trPr>
        <w:tc>
          <w:tcPr>
            <w:tcW w:w="0" w:type="auto"/>
            <w:shd w:val="clear" w:color="auto" w:fill="auto"/>
          </w:tcPr>
          <w:p w14:paraId="440022F7"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544A2D4E"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3CB8DF6E" w14:textId="77777777" w:rsidR="000F7299" w:rsidRDefault="00000000">
            <w:pPr>
              <w:pStyle w:val="TAC"/>
              <w:rPr>
                <w:rFonts w:ascii="Times New Roman" w:hAnsi="Times New Roman" w:cs="Times New Roman"/>
                <w:sz w:val="22"/>
              </w:rPr>
            </w:pPr>
            <w:r>
              <w:rPr>
                <w:rFonts w:ascii="Times New Roman" w:hAnsi="Times New Roman" w:cs="Times New Roman"/>
                <w:sz w:val="22"/>
              </w:rPr>
              <w:t>0-4</w:t>
            </w:r>
          </w:p>
        </w:tc>
      </w:tr>
      <w:tr w:rsidR="000F7299" w14:paraId="0CF84059" w14:textId="77777777">
        <w:trPr>
          <w:trHeight w:val="214"/>
          <w:jc w:val="center"/>
        </w:trPr>
        <w:tc>
          <w:tcPr>
            <w:tcW w:w="0" w:type="auto"/>
            <w:shd w:val="clear" w:color="auto" w:fill="auto"/>
          </w:tcPr>
          <w:p w14:paraId="588975AC"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2C742958"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7F62D0FC"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Reserved</w:t>
            </w:r>
          </w:p>
        </w:tc>
      </w:tr>
    </w:tbl>
    <w:p w14:paraId="2AC93FEB" w14:textId="77777777" w:rsidR="000F7299" w:rsidRDefault="000F7299">
      <w:pPr>
        <w:rPr>
          <w:rFonts w:ascii="Times New Roman" w:hAnsi="Times New Roman" w:cs="Times New Roman"/>
          <w:sz w:val="22"/>
        </w:rPr>
      </w:pPr>
    </w:p>
    <w:p w14:paraId="05A5ECF2" w14:textId="77777777" w:rsidR="000F7299" w:rsidRDefault="00000000">
      <w:pPr>
        <w:pStyle w:val="TH"/>
        <w:spacing w:before="0"/>
        <w:rPr>
          <w:rFonts w:ascii="Times New Roman" w:hAnsi="Times New Roman" w:cs="Times New Roman"/>
          <w:sz w:val="22"/>
          <w:lang w:eastAsia="zh-CN"/>
        </w:rPr>
      </w:pPr>
      <w:r>
        <w:rPr>
          <w:rFonts w:ascii="Times New Roman" w:hAnsi="Times New Roman" w:cs="Times New Roman"/>
          <w:sz w:val="22"/>
        </w:rPr>
        <w:lastRenderedPageBreak/>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17</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0F7299" w14:paraId="30E0CDFE" w14:textId="77777777">
        <w:trPr>
          <w:trHeight w:val="214"/>
          <w:jc w:val="center"/>
        </w:trPr>
        <w:tc>
          <w:tcPr>
            <w:tcW w:w="0" w:type="auto"/>
            <w:shd w:val="clear" w:color="auto" w:fill="D9D9D9"/>
            <w:vAlign w:val="center"/>
          </w:tcPr>
          <w:p w14:paraId="497FB9D5"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440909E1"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9CCCCFD" w14:textId="77777777" w:rsidR="000F7299" w:rsidRDefault="00000000">
            <w:pPr>
              <w:pStyle w:val="TAC"/>
              <w:rPr>
                <w:rFonts w:ascii="Times New Roman" w:hAnsi="Times New Roman" w:cs="Times New Roman"/>
                <w:sz w:val="22"/>
              </w:rPr>
            </w:pPr>
            <w:r>
              <w:rPr>
                <w:rFonts w:ascii="Times New Roman" w:hAnsi="Times New Roman" w:cs="Times New Roman"/>
                <w:b/>
                <w:bCs/>
                <w:sz w:val="22"/>
              </w:rPr>
              <w:t>DMRS port(s)</w:t>
            </w:r>
          </w:p>
        </w:tc>
      </w:tr>
      <w:tr w:rsidR="000F7299" w14:paraId="3709D7FF" w14:textId="77777777">
        <w:trPr>
          <w:trHeight w:val="214"/>
          <w:jc w:val="center"/>
        </w:trPr>
        <w:tc>
          <w:tcPr>
            <w:tcW w:w="0" w:type="auto"/>
            <w:shd w:val="clear" w:color="auto" w:fill="auto"/>
          </w:tcPr>
          <w:p w14:paraId="3B4B5913"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54A4F289"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56F95A4B" w14:textId="77777777" w:rsidR="000F7299" w:rsidRDefault="00000000">
            <w:pPr>
              <w:pStyle w:val="TAC"/>
              <w:rPr>
                <w:rFonts w:ascii="Times New Roman" w:hAnsi="Times New Roman" w:cs="Times New Roman"/>
                <w:sz w:val="22"/>
              </w:rPr>
            </w:pPr>
            <w:r>
              <w:rPr>
                <w:rFonts w:ascii="Times New Roman" w:hAnsi="Times New Roman" w:cs="Times New Roman"/>
                <w:sz w:val="22"/>
              </w:rPr>
              <w:t>0-5</w:t>
            </w:r>
          </w:p>
        </w:tc>
      </w:tr>
      <w:tr w:rsidR="000F7299" w14:paraId="6400BE29" w14:textId="77777777">
        <w:trPr>
          <w:trHeight w:val="214"/>
          <w:jc w:val="center"/>
        </w:trPr>
        <w:tc>
          <w:tcPr>
            <w:tcW w:w="0" w:type="auto"/>
            <w:shd w:val="clear" w:color="auto" w:fill="auto"/>
          </w:tcPr>
          <w:p w14:paraId="0FB028EE"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741EFD63"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63EBB161"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Reserved</w:t>
            </w:r>
          </w:p>
        </w:tc>
      </w:tr>
    </w:tbl>
    <w:p w14:paraId="0B8C28A1" w14:textId="77777777" w:rsidR="000F7299" w:rsidRDefault="000F7299">
      <w:pPr>
        <w:pStyle w:val="TH"/>
        <w:spacing w:before="0"/>
        <w:rPr>
          <w:rFonts w:ascii="Times New Roman" w:hAnsi="Times New Roman" w:cs="Times New Roman"/>
          <w:sz w:val="22"/>
        </w:rPr>
      </w:pPr>
    </w:p>
    <w:p w14:paraId="1AFF5406" w14:textId="77777777" w:rsidR="000F7299" w:rsidRDefault="00000000">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20</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0F7299" w14:paraId="21D7C898" w14:textId="77777777">
        <w:trPr>
          <w:trHeight w:val="214"/>
          <w:jc w:val="center"/>
        </w:trPr>
        <w:tc>
          <w:tcPr>
            <w:tcW w:w="0" w:type="auto"/>
            <w:shd w:val="clear" w:color="auto" w:fill="D9D9D9"/>
            <w:vAlign w:val="center"/>
          </w:tcPr>
          <w:p w14:paraId="5047321C"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565A4465"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FFEC9EE" w14:textId="77777777" w:rsidR="000F7299" w:rsidRDefault="00000000">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4C95973C"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0F7299" w14:paraId="209D7147" w14:textId="77777777">
        <w:trPr>
          <w:trHeight w:val="214"/>
          <w:jc w:val="center"/>
        </w:trPr>
        <w:tc>
          <w:tcPr>
            <w:tcW w:w="0" w:type="auto"/>
            <w:shd w:val="clear" w:color="auto" w:fill="auto"/>
            <w:vAlign w:val="center"/>
          </w:tcPr>
          <w:p w14:paraId="6E3722FE"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544657D1"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29A3DC59" w14:textId="77777777" w:rsidR="000F7299" w:rsidRDefault="00000000">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0E48F9A2" w14:textId="77777777" w:rsidR="000F7299" w:rsidRDefault="00000000">
            <w:pPr>
              <w:pStyle w:val="TAC"/>
              <w:rPr>
                <w:rFonts w:ascii="Times New Roman" w:hAnsi="Times New Roman" w:cs="Times New Roman"/>
                <w:sz w:val="22"/>
              </w:rPr>
            </w:pPr>
            <w:r>
              <w:rPr>
                <w:rFonts w:ascii="Times New Roman" w:hAnsi="Times New Roman" w:cs="Times New Roman"/>
                <w:sz w:val="22"/>
              </w:rPr>
              <w:t>1</w:t>
            </w:r>
          </w:p>
        </w:tc>
      </w:tr>
      <w:tr w:rsidR="000F7299" w14:paraId="06588158" w14:textId="77777777">
        <w:trPr>
          <w:trHeight w:val="214"/>
          <w:jc w:val="center"/>
        </w:trPr>
        <w:tc>
          <w:tcPr>
            <w:tcW w:w="0" w:type="auto"/>
            <w:shd w:val="clear" w:color="auto" w:fill="auto"/>
            <w:vAlign w:val="center"/>
          </w:tcPr>
          <w:p w14:paraId="530F77D3"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1374BAFD"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00362D84"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0,1,2,3,6</w:t>
            </w:r>
          </w:p>
        </w:tc>
        <w:tc>
          <w:tcPr>
            <w:tcW w:w="0" w:type="auto"/>
            <w:shd w:val="clear" w:color="auto" w:fill="auto"/>
            <w:vAlign w:val="center"/>
          </w:tcPr>
          <w:p w14:paraId="397CDDDF"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2</w:t>
            </w:r>
          </w:p>
        </w:tc>
      </w:tr>
      <w:tr w:rsidR="000F7299" w14:paraId="479B414C" w14:textId="77777777">
        <w:trPr>
          <w:trHeight w:val="214"/>
          <w:jc w:val="center"/>
        </w:trPr>
        <w:tc>
          <w:tcPr>
            <w:tcW w:w="0" w:type="auto"/>
            <w:shd w:val="clear" w:color="auto" w:fill="auto"/>
            <w:vAlign w:val="center"/>
          </w:tcPr>
          <w:p w14:paraId="0C66B9DB"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12-31</w:t>
            </w:r>
          </w:p>
        </w:tc>
        <w:tc>
          <w:tcPr>
            <w:tcW w:w="0" w:type="auto"/>
            <w:shd w:val="clear" w:color="auto" w:fill="auto"/>
            <w:vAlign w:val="center"/>
          </w:tcPr>
          <w:p w14:paraId="5BF4B277"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556F6A01"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E427BFC"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Reserved</w:t>
            </w:r>
          </w:p>
        </w:tc>
      </w:tr>
    </w:tbl>
    <w:p w14:paraId="2A24D6C7" w14:textId="77777777" w:rsidR="000F7299" w:rsidRDefault="000F7299">
      <w:pPr>
        <w:rPr>
          <w:rFonts w:ascii="Times New Roman" w:hAnsi="Times New Roman" w:cs="Times New Roman"/>
          <w:sz w:val="22"/>
        </w:rPr>
      </w:pPr>
    </w:p>
    <w:p w14:paraId="625065C9" w14:textId="77777777" w:rsidR="000F7299" w:rsidRDefault="00000000">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21</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0F7299" w14:paraId="4DB005E8" w14:textId="77777777">
        <w:trPr>
          <w:trHeight w:val="214"/>
          <w:jc w:val="center"/>
        </w:trPr>
        <w:tc>
          <w:tcPr>
            <w:tcW w:w="0" w:type="auto"/>
            <w:shd w:val="clear" w:color="auto" w:fill="D9D9D9"/>
            <w:vAlign w:val="center"/>
          </w:tcPr>
          <w:p w14:paraId="415DB386"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42BCFDE9"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6765B280" w14:textId="77777777" w:rsidR="000F7299" w:rsidRDefault="00000000">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437DD70E"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0F7299" w14:paraId="5177C235" w14:textId="77777777">
        <w:trPr>
          <w:trHeight w:val="214"/>
          <w:jc w:val="center"/>
        </w:trPr>
        <w:tc>
          <w:tcPr>
            <w:tcW w:w="0" w:type="auto"/>
            <w:shd w:val="clear" w:color="auto" w:fill="auto"/>
            <w:vAlign w:val="center"/>
          </w:tcPr>
          <w:p w14:paraId="74DF7C9B"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3CBC32A8"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1AF023AF" w14:textId="77777777" w:rsidR="000F7299" w:rsidRDefault="00000000">
            <w:pPr>
              <w:pStyle w:val="TAC"/>
              <w:rPr>
                <w:rFonts w:ascii="Times New Roman" w:hAnsi="Times New Roman" w:cs="Times New Roman"/>
                <w:sz w:val="22"/>
              </w:rPr>
            </w:pPr>
            <w:r>
              <w:rPr>
                <w:rFonts w:ascii="Times New Roman" w:hAnsi="Times New Roman" w:cs="Times New Roman"/>
                <w:sz w:val="22"/>
              </w:rPr>
              <w:t>0-5</w:t>
            </w:r>
          </w:p>
        </w:tc>
        <w:tc>
          <w:tcPr>
            <w:tcW w:w="0" w:type="auto"/>
            <w:shd w:val="clear" w:color="auto" w:fill="auto"/>
            <w:vAlign w:val="center"/>
          </w:tcPr>
          <w:p w14:paraId="0995C373" w14:textId="77777777" w:rsidR="000F7299" w:rsidRDefault="00000000">
            <w:pPr>
              <w:pStyle w:val="TAC"/>
              <w:rPr>
                <w:rFonts w:ascii="Times New Roman" w:hAnsi="Times New Roman" w:cs="Times New Roman"/>
                <w:sz w:val="22"/>
              </w:rPr>
            </w:pPr>
            <w:r>
              <w:rPr>
                <w:rFonts w:ascii="Times New Roman" w:hAnsi="Times New Roman" w:cs="Times New Roman"/>
                <w:sz w:val="22"/>
              </w:rPr>
              <w:t>1</w:t>
            </w:r>
          </w:p>
        </w:tc>
      </w:tr>
      <w:tr w:rsidR="000F7299" w14:paraId="28B88820" w14:textId="77777777">
        <w:trPr>
          <w:trHeight w:val="214"/>
          <w:jc w:val="center"/>
        </w:trPr>
        <w:tc>
          <w:tcPr>
            <w:tcW w:w="0" w:type="auto"/>
            <w:shd w:val="clear" w:color="auto" w:fill="auto"/>
            <w:vAlign w:val="center"/>
          </w:tcPr>
          <w:p w14:paraId="7A624444"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26E1DCD1"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41E0F7FF"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0,1,2,3,6,8</w:t>
            </w:r>
          </w:p>
        </w:tc>
        <w:tc>
          <w:tcPr>
            <w:tcW w:w="0" w:type="auto"/>
            <w:shd w:val="clear" w:color="auto" w:fill="auto"/>
            <w:vAlign w:val="center"/>
          </w:tcPr>
          <w:p w14:paraId="6E96C2B5"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2</w:t>
            </w:r>
          </w:p>
        </w:tc>
      </w:tr>
      <w:tr w:rsidR="000F7299" w14:paraId="32670C75" w14:textId="77777777">
        <w:trPr>
          <w:trHeight w:val="214"/>
          <w:jc w:val="center"/>
        </w:trPr>
        <w:tc>
          <w:tcPr>
            <w:tcW w:w="0" w:type="auto"/>
            <w:shd w:val="clear" w:color="auto" w:fill="auto"/>
            <w:vAlign w:val="center"/>
          </w:tcPr>
          <w:p w14:paraId="4A4AFC88"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2-31</w:t>
            </w:r>
          </w:p>
        </w:tc>
        <w:tc>
          <w:tcPr>
            <w:tcW w:w="0" w:type="auto"/>
            <w:shd w:val="clear" w:color="auto" w:fill="auto"/>
            <w:vAlign w:val="center"/>
          </w:tcPr>
          <w:p w14:paraId="39C6BD21"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8527F05"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FDFA91A"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Reserved</w:t>
            </w:r>
          </w:p>
        </w:tc>
      </w:tr>
    </w:tbl>
    <w:p w14:paraId="3655BF51" w14:textId="77777777" w:rsidR="000F7299" w:rsidRDefault="000F7299">
      <w:pPr>
        <w:rPr>
          <w:rFonts w:ascii="Times New Roman" w:hAnsi="Times New Roman" w:cs="Times New Roman"/>
          <w:sz w:val="22"/>
        </w:rPr>
      </w:pPr>
    </w:p>
    <w:p w14:paraId="129965F6" w14:textId="77777777" w:rsidR="000F7299" w:rsidRDefault="00000000">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0F7299" w14:paraId="689FE0D8" w14:textId="77777777">
        <w:trPr>
          <w:trHeight w:val="214"/>
          <w:jc w:val="center"/>
        </w:trPr>
        <w:tc>
          <w:tcPr>
            <w:tcW w:w="0" w:type="auto"/>
            <w:shd w:val="clear" w:color="auto" w:fill="D9D9D9"/>
            <w:vAlign w:val="center"/>
          </w:tcPr>
          <w:p w14:paraId="21E9588C"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0FF6C5F5"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09150C58" w14:textId="77777777" w:rsidR="000F7299" w:rsidRDefault="00000000">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07873243"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0F7299" w14:paraId="7B8ABF57" w14:textId="77777777">
        <w:trPr>
          <w:trHeight w:val="214"/>
          <w:jc w:val="center"/>
        </w:trPr>
        <w:tc>
          <w:tcPr>
            <w:tcW w:w="0" w:type="auto"/>
            <w:shd w:val="clear" w:color="auto" w:fill="auto"/>
            <w:vAlign w:val="center"/>
          </w:tcPr>
          <w:p w14:paraId="5881BAA0"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03E16525"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78F1E7D2"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0,1,2,3,6,7,8</w:t>
            </w:r>
          </w:p>
        </w:tc>
        <w:tc>
          <w:tcPr>
            <w:tcW w:w="0" w:type="auto"/>
            <w:shd w:val="clear" w:color="auto" w:fill="auto"/>
            <w:vAlign w:val="center"/>
          </w:tcPr>
          <w:p w14:paraId="73576A02"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2</w:t>
            </w:r>
          </w:p>
        </w:tc>
      </w:tr>
      <w:tr w:rsidR="000F7299" w14:paraId="776F1A5F" w14:textId="77777777">
        <w:trPr>
          <w:trHeight w:val="214"/>
          <w:jc w:val="center"/>
        </w:trPr>
        <w:tc>
          <w:tcPr>
            <w:tcW w:w="0" w:type="auto"/>
            <w:shd w:val="clear" w:color="auto" w:fill="auto"/>
            <w:vAlign w:val="center"/>
          </w:tcPr>
          <w:p w14:paraId="14DB6D1C"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40F5926E"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7FF55D6"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098CBE59"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Reserved</w:t>
            </w:r>
          </w:p>
        </w:tc>
      </w:tr>
    </w:tbl>
    <w:p w14:paraId="7C5397A2" w14:textId="77777777" w:rsidR="000F7299" w:rsidRDefault="000F7299">
      <w:pPr>
        <w:rPr>
          <w:rFonts w:ascii="Times New Roman" w:hAnsi="Times New Roman" w:cs="Times New Roman"/>
          <w:sz w:val="22"/>
        </w:rPr>
      </w:pPr>
    </w:p>
    <w:p w14:paraId="2DED1C10" w14:textId="77777777" w:rsidR="000F7299" w:rsidRDefault="00000000">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0F7299" w14:paraId="7DA38699" w14:textId="77777777">
        <w:trPr>
          <w:trHeight w:val="214"/>
          <w:jc w:val="center"/>
        </w:trPr>
        <w:tc>
          <w:tcPr>
            <w:tcW w:w="0" w:type="auto"/>
            <w:shd w:val="clear" w:color="auto" w:fill="D9D9D9"/>
            <w:vAlign w:val="center"/>
          </w:tcPr>
          <w:p w14:paraId="7C5A4F2D"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F9C687C"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1E612FB2" w14:textId="77777777" w:rsidR="000F7299" w:rsidRDefault="00000000">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116F808E" w14:textId="77777777" w:rsidR="000F7299" w:rsidRDefault="00000000">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0F7299" w14:paraId="7E78E268" w14:textId="77777777">
        <w:trPr>
          <w:trHeight w:val="214"/>
          <w:jc w:val="center"/>
        </w:trPr>
        <w:tc>
          <w:tcPr>
            <w:tcW w:w="0" w:type="auto"/>
            <w:shd w:val="clear" w:color="auto" w:fill="auto"/>
            <w:vAlign w:val="center"/>
          </w:tcPr>
          <w:p w14:paraId="056F9292"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2456AF9A"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2C9B6224"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0,1,2,3,6,7,8,9</w:t>
            </w:r>
          </w:p>
        </w:tc>
        <w:tc>
          <w:tcPr>
            <w:tcW w:w="0" w:type="auto"/>
            <w:shd w:val="clear" w:color="auto" w:fill="auto"/>
            <w:vAlign w:val="center"/>
          </w:tcPr>
          <w:p w14:paraId="6010C596"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2</w:t>
            </w:r>
          </w:p>
        </w:tc>
      </w:tr>
      <w:tr w:rsidR="000F7299" w14:paraId="1A773971" w14:textId="77777777">
        <w:trPr>
          <w:trHeight w:val="214"/>
          <w:jc w:val="center"/>
        </w:trPr>
        <w:tc>
          <w:tcPr>
            <w:tcW w:w="0" w:type="auto"/>
            <w:shd w:val="clear" w:color="auto" w:fill="auto"/>
            <w:vAlign w:val="center"/>
          </w:tcPr>
          <w:p w14:paraId="7E92A497"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5AC13BF3"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4225C64C"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E353677" w14:textId="77777777" w:rsidR="000F7299" w:rsidRDefault="00000000">
            <w:pPr>
              <w:pStyle w:val="TAC"/>
              <w:rPr>
                <w:rFonts w:ascii="Times New Roman" w:hAnsi="Times New Roman" w:cs="Times New Roman"/>
                <w:sz w:val="22"/>
                <w:lang w:eastAsia="zh-CN"/>
              </w:rPr>
            </w:pPr>
            <w:r>
              <w:rPr>
                <w:rFonts w:ascii="Times New Roman" w:hAnsi="Times New Roman" w:cs="Times New Roman"/>
                <w:sz w:val="22"/>
              </w:rPr>
              <w:t>Reserved</w:t>
            </w:r>
          </w:p>
        </w:tc>
      </w:tr>
    </w:tbl>
    <w:p w14:paraId="6AE35F18" w14:textId="77777777" w:rsidR="000F7299" w:rsidRDefault="000F7299">
      <w:pPr>
        <w:rPr>
          <w:rFonts w:ascii="Times New Roman" w:hAnsi="Times New Roman" w:cs="Times New Roman"/>
          <w:sz w:val="22"/>
        </w:rPr>
      </w:pPr>
    </w:p>
    <w:p w14:paraId="2FC3FAA7" w14:textId="77777777" w:rsidR="000F7299" w:rsidRDefault="00000000">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0F7299" w14:paraId="44417712" w14:textId="77777777">
        <w:tc>
          <w:tcPr>
            <w:tcW w:w="1838" w:type="dxa"/>
          </w:tcPr>
          <w:p w14:paraId="0C73B7E8"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E62ED96"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0EAE80A0" w14:textId="77777777">
        <w:tc>
          <w:tcPr>
            <w:tcW w:w="1838" w:type="dxa"/>
          </w:tcPr>
          <w:p w14:paraId="1E81D6BE" w14:textId="77777777" w:rsidR="000F7299" w:rsidRDefault="00000000">
            <w:pPr>
              <w:spacing w:before="0"/>
              <w:rPr>
                <w:rFonts w:ascii="Times New Roman" w:hAnsi="Times New Roman"/>
                <w:sz w:val="22"/>
              </w:rPr>
            </w:pPr>
            <w:r>
              <w:rPr>
                <w:rFonts w:ascii="Times New Roman" w:hAnsi="Times New Roman"/>
                <w:sz w:val="22"/>
              </w:rPr>
              <w:t>Docomo</w:t>
            </w:r>
          </w:p>
        </w:tc>
        <w:tc>
          <w:tcPr>
            <w:tcW w:w="8647" w:type="dxa"/>
          </w:tcPr>
          <w:p w14:paraId="7617EB65" w14:textId="77777777" w:rsidR="000F7299" w:rsidRDefault="00000000">
            <w:pPr>
              <w:spacing w:before="0"/>
              <w:rPr>
                <w:rFonts w:ascii="Times New Roman" w:hAnsi="Times New Roman"/>
                <w:sz w:val="22"/>
              </w:rPr>
            </w:pPr>
            <w:r>
              <w:rPr>
                <w:rFonts w:ascii="Times New Roman" w:hAnsi="Times New Roman"/>
                <w:sz w:val="22"/>
              </w:rPr>
              <w:t>Support. Some companies may prefer to select one row for each table, but in our understanding, the one or two DMRS port combination(s) in the above tables are already agreed because of “</w:t>
            </w:r>
            <w:r>
              <w:rPr>
                <w:rFonts w:ascii="Times New Roman" w:hAnsi="Times New Roman"/>
                <w:i/>
                <w:iCs/>
                <w:sz w:val="22"/>
              </w:rPr>
              <w:t>The same DMRS port combination</w:t>
            </w:r>
            <w:r>
              <w:rPr>
                <w:rFonts w:ascii="Times New Roman" w:hAnsi="Times New Roman"/>
                <w:i/>
                <w:iCs/>
                <w:sz w:val="22"/>
                <w:u w:val="single"/>
              </w:rPr>
              <w:t>(s)</w:t>
            </w:r>
            <w:r>
              <w:rPr>
                <w:rFonts w:ascii="Times New Roman" w:hAnsi="Times New Roman"/>
                <w:sz w:val="22"/>
              </w:rPr>
              <w:t>” in the agreement.</w:t>
            </w:r>
          </w:p>
        </w:tc>
      </w:tr>
      <w:tr w:rsidR="000F7299" w14:paraId="654B2D68" w14:textId="77777777">
        <w:tc>
          <w:tcPr>
            <w:tcW w:w="1838" w:type="dxa"/>
          </w:tcPr>
          <w:p w14:paraId="57892236" w14:textId="77777777" w:rsidR="000F7299" w:rsidRDefault="0000000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2F25246" w14:textId="77777777" w:rsidR="000F7299" w:rsidRDefault="00000000">
            <w:pPr>
              <w:spacing w:before="0"/>
              <w:rPr>
                <w:rFonts w:ascii="Times New Roman" w:hAnsi="Times New Roman"/>
                <w:sz w:val="22"/>
                <w:lang w:eastAsia="zh-CN"/>
              </w:rPr>
            </w:pPr>
            <w:r>
              <w:rPr>
                <w:rFonts w:ascii="Times New Roman" w:hAnsi="Times New Roman"/>
                <w:sz w:val="22"/>
                <w:lang w:eastAsia="zh-CN"/>
              </w:rPr>
              <w:t>Support in principle</w:t>
            </w:r>
          </w:p>
        </w:tc>
      </w:tr>
      <w:tr w:rsidR="000F7299" w14:paraId="40CC8ACC" w14:textId="77777777">
        <w:tc>
          <w:tcPr>
            <w:tcW w:w="1838" w:type="dxa"/>
          </w:tcPr>
          <w:p w14:paraId="1019D0CA"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OPPO</w:t>
            </w:r>
          </w:p>
        </w:tc>
        <w:tc>
          <w:tcPr>
            <w:tcW w:w="8647" w:type="dxa"/>
          </w:tcPr>
          <w:p w14:paraId="496B9F56"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0F7299" w14:paraId="432BF102" w14:textId="77777777">
        <w:tc>
          <w:tcPr>
            <w:tcW w:w="1838" w:type="dxa"/>
          </w:tcPr>
          <w:p w14:paraId="01F584D0" w14:textId="77777777" w:rsidR="000F7299" w:rsidRDefault="00000000">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42F4C4BA" w14:textId="77777777" w:rsidR="000F7299" w:rsidRDefault="00000000">
            <w:pPr>
              <w:spacing w:before="0"/>
              <w:rPr>
                <w:rFonts w:ascii="Times New Roman" w:hAnsi="Times New Roman"/>
                <w:sz w:val="22"/>
                <w:lang w:eastAsia="zh-CN"/>
              </w:rPr>
            </w:pPr>
            <w:r>
              <w:rPr>
                <w:rFonts w:ascii="Times New Roman" w:hAnsi="Times New Roman"/>
                <w:sz w:val="22"/>
                <w:lang w:eastAsia="zh-CN"/>
              </w:rPr>
              <w:t xml:space="preserve">Support in principle for full-coherent/non-coherent only. </w:t>
            </w:r>
          </w:p>
        </w:tc>
      </w:tr>
      <w:tr w:rsidR="000F7299" w14:paraId="6DCDECD1" w14:textId="77777777">
        <w:tc>
          <w:tcPr>
            <w:tcW w:w="1838" w:type="dxa"/>
          </w:tcPr>
          <w:p w14:paraId="07C9B79E"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6095CC5D"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0F7299" w14:paraId="79ADBD86" w14:textId="77777777">
        <w:tc>
          <w:tcPr>
            <w:tcW w:w="1838" w:type="dxa"/>
          </w:tcPr>
          <w:p w14:paraId="1002F063"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5BCCAD27"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DMRS port combination(s).</w:t>
            </w:r>
          </w:p>
          <w:p w14:paraId="561B8AEE"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W</w:t>
            </w:r>
            <w:r>
              <w:rPr>
                <w:rFonts w:ascii="Times New Roman" w:hAnsi="Times New Roman"/>
                <w:sz w:val="22"/>
                <w:lang w:eastAsia="zh-CN"/>
              </w:rPr>
              <w:t>hether a joint table or multiple separate tables are needed depends on whether the WA in section 3.1 is confirmed for CB-based PUSCH</w:t>
            </w:r>
          </w:p>
        </w:tc>
      </w:tr>
      <w:tr w:rsidR="000F7299" w14:paraId="0C5DC1F7" w14:textId="77777777">
        <w:tc>
          <w:tcPr>
            <w:tcW w:w="1838" w:type="dxa"/>
          </w:tcPr>
          <w:p w14:paraId="194CC18E" w14:textId="77777777" w:rsidR="000F7299" w:rsidRDefault="00000000">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30AA3270" w14:textId="77777777" w:rsidR="000F7299" w:rsidRDefault="00000000">
            <w:pPr>
              <w:spacing w:before="0"/>
              <w:rPr>
                <w:rFonts w:ascii="Times New Roman" w:hAnsi="Times New Roman"/>
                <w:sz w:val="22"/>
                <w:lang w:eastAsia="zh-CN"/>
              </w:rPr>
            </w:pPr>
            <w:r>
              <w:rPr>
                <w:rFonts w:ascii="Times New Roman" w:hAnsi="Times New Roman"/>
                <w:sz w:val="22"/>
                <w:lang w:eastAsia="zh-CN"/>
              </w:rPr>
              <w:t>Support.</w:t>
            </w:r>
          </w:p>
        </w:tc>
      </w:tr>
      <w:tr w:rsidR="000F7299" w14:paraId="720885A5" w14:textId="77777777">
        <w:tc>
          <w:tcPr>
            <w:tcW w:w="1838" w:type="dxa"/>
          </w:tcPr>
          <w:p w14:paraId="03E6DAF4" w14:textId="77777777" w:rsidR="000F7299" w:rsidRDefault="00000000">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 xml:space="preserve">Intel </w:t>
            </w:r>
          </w:p>
        </w:tc>
        <w:tc>
          <w:tcPr>
            <w:tcW w:w="8647" w:type="dxa"/>
          </w:tcPr>
          <w:p w14:paraId="4A6A7B49" w14:textId="77777777" w:rsidR="000F7299" w:rsidRDefault="00000000">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0F7299" w14:paraId="372A331B" w14:textId="77777777">
        <w:tc>
          <w:tcPr>
            <w:tcW w:w="1838" w:type="dxa"/>
          </w:tcPr>
          <w:p w14:paraId="4BFBFAE2" w14:textId="77777777" w:rsidR="000F7299" w:rsidRDefault="00000000">
            <w:pPr>
              <w:spacing w:before="0"/>
              <w:rPr>
                <w:rFonts w:ascii="Times New Roman" w:hAnsi="Times New Roman"/>
                <w:sz w:val="22"/>
              </w:rPr>
            </w:pPr>
            <w:r>
              <w:rPr>
                <w:rFonts w:ascii="Times New Roman" w:hAnsi="Times New Roman"/>
                <w:sz w:val="22"/>
                <w:lang w:eastAsia="zh-CN"/>
              </w:rPr>
              <w:t>QC</w:t>
            </w:r>
          </w:p>
        </w:tc>
        <w:tc>
          <w:tcPr>
            <w:tcW w:w="8647" w:type="dxa"/>
          </w:tcPr>
          <w:p w14:paraId="1CD49854" w14:textId="77777777" w:rsidR="000F7299" w:rsidRDefault="00000000">
            <w:pPr>
              <w:spacing w:before="0"/>
              <w:rPr>
                <w:rFonts w:ascii="Times New Roman" w:hAnsi="Times New Roman"/>
                <w:sz w:val="22"/>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p w14:paraId="22E49B65" w14:textId="77777777" w:rsidR="000F7299" w:rsidRDefault="00000000">
            <w:pPr>
              <w:spacing w:before="0"/>
              <w:rPr>
                <w:rFonts w:ascii="Times New Roman" w:hAnsi="Times New Roman"/>
                <w:b/>
                <w:bCs/>
                <w:sz w:val="22"/>
              </w:rPr>
            </w:pPr>
            <w:r>
              <w:rPr>
                <w:rFonts w:ascii="Times New Roman" w:eastAsiaTheme="minorEastAsia" w:hAnsi="Times New Roman"/>
                <w:b/>
                <w:bCs/>
                <w:color w:val="0000FF"/>
                <w:sz w:val="22"/>
              </w:rPr>
              <w:t>FL: But, it is against the previous agreement.</w:t>
            </w:r>
          </w:p>
        </w:tc>
      </w:tr>
      <w:tr w:rsidR="000F7299" w14:paraId="326D6E96" w14:textId="77777777">
        <w:tc>
          <w:tcPr>
            <w:tcW w:w="1838" w:type="dxa"/>
          </w:tcPr>
          <w:p w14:paraId="68F75C3C"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749A6A4C"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62ECD327"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(even it is for Rel-15 UE) is needed, which is out of scope from our perspective.</w:t>
            </w:r>
          </w:p>
        </w:tc>
      </w:tr>
      <w:tr w:rsidR="000F7299" w14:paraId="6A59C309" w14:textId="77777777">
        <w:tc>
          <w:tcPr>
            <w:tcW w:w="1838" w:type="dxa"/>
          </w:tcPr>
          <w:p w14:paraId="2B384E27" w14:textId="77777777" w:rsidR="000F7299" w:rsidRDefault="00000000">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2A1B09F5"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We are open to add or modify combinations as QC proposed to map one CW’s layers to one CDM group.</w:t>
            </w:r>
          </w:p>
        </w:tc>
      </w:tr>
      <w:tr w:rsidR="000F7299" w14:paraId="3E3485ED" w14:textId="77777777">
        <w:tc>
          <w:tcPr>
            <w:tcW w:w="1838" w:type="dxa"/>
          </w:tcPr>
          <w:p w14:paraId="109C119B" w14:textId="77777777" w:rsidR="000F7299" w:rsidRDefault="00000000">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E5C18E9" w14:textId="77777777" w:rsidR="000F7299" w:rsidRDefault="0000000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0F7299" w14:paraId="18380393" w14:textId="77777777">
        <w:tc>
          <w:tcPr>
            <w:tcW w:w="1838" w:type="dxa"/>
          </w:tcPr>
          <w:p w14:paraId="0002A26E"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001DF476" w14:textId="77777777" w:rsidR="000F7299" w:rsidRDefault="00000000">
            <w:pPr>
              <w:spacing w:before="0"/>
              <w:rPr>
                <w:rFonts w:ascii="Times New Roman" w:hAnsi="Times New Roman"/>
                <w:sz w:val="22"/>
                <w:lang w:eastAsia="zh-CN"/>
              </w:rPr>
            </w:pPr>
            <w:r>
              <w:rPr>
                <w:rFonts w:ascii="Times New Roman" w:eastAsia="DengXian" w:hAnsi="Times New Roman"/>
                <w:sz w:val="22"/>
                <w:lang w:eastAsia="zh-CN"/>
              </w:rPr>
              <w:t>Fine with the proposal</w:t>
            </w:r>
          </w:p>
        </w:tc>
      </w:tr>
      <w:tr w:rsidR="000F7299" w14:paraId="7E32D792" w14:textId="77777777">
        <w:tc>
          <w:tcPr>
            <w:tcW w:w="1838" w:type="dxa"/>
          </w:tcPr>
          <w:p w14:paraId="37EDE243"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3C0DF312" w14:textId="77777777" w:rsidR="000F7299" w:rsidRDefault="00000000">
            <w:pPr>
              <w:spacing w:before="0"/>
              <w:rPr>
                <w:rFonts w:ascii="Times New Roman" w:hAnsi="Times New Roman"/>
                <w:sz w:val="22"/>
                <w:lang w:eastAsia="zh-CN"/>
              </w:rPr>
            </w:pPr>
            <w:r>
              <w:rPr>
                <w:rFonts w:ascii="Times New Roman" w:hAnsi="Times New Roman"/>
                <w:sz w:val="22"/>
                <w:lang w:eastAsia="zh-CN"/>
              </w:rPr>
              <w:t>Fine</w:t>
            </w:r>
          </w:p>
        </w:tc>
      </w:tr>
      <w:tr w:rsidR="000F7299" w14:paraId="7FF96FAA" w14:textId="77777777">
        <w:trPr>
          <w:trHeight w:val="60"/>
        </w:trPr>
        <w:tc>
          <w:tcPr>
            <w:tcW w:w="1838" w:type="dxa"/>
          </w:tcPr>
          <w:p w14:paraId="7F84FAAA" w14:textId="77777777" w:rsidR="000F7299" w:rsidRDefault="00000000">
            <w:pPr>
              <w:spacing w:before="0"/>
              <w:rPr>
                <w:rFonts w:ascii="Times New Roman" w:hAnsi="Times New Roman"/>
                <w:sz w:val="22"/>
              </w:rPr>
            </w:pPr>
            <w:r>
              <w:rPr>
                <w:rFonts w:ascii="Times New Roman" w:hAnsi="Times New Roman"/>
                <w:sz w:val="22"/>
              </w:rPr>
              <w:t>New H3C</w:t>
            </w:r>
          </w:p>
        </w:tc>
        <w:tc>
          <w:tcPr>
            <w:tcW w:w="8647" w:type="dxa"/>
          </w:tcPr>
          <w:p w14:paraId="2B914B10" w14:textId="77777777" w:rsidR="000F7299" w:rsidRDefault="00000000">
            <w:pPr>
              <w:spacing w:before="0"/>
              <w:rPr>
                <w:rFonts w:ascii="Times New Roman" w:hAnsi="Times New Roman"/>
                <w:sz w:val="22"/>
              </w:rPr>
            </w:pPr>
            <w:r>
              <w:rPr>
                <w:rFonts w:ascii="Times New Roman" w:hAnsi="Times New Roman"/>
                <w:sz w:val="22"/>
              </w:rPr>
              <w:t>OK</w:t>
            </w:r>
          </w:p>
        </w:tc>
      </w:tr>
      <w:tr w:rsidR="000F7299" w14:paraId="650B440C" w14:textId="77777777">
        <w:tc>
          <w:tcPr>
            <w:tcW w:w="1838" w:type="dxa"/>
          </w:tcPr>
          <w:p w14:paraId="1F3DB835" w14:textId="77777777" w:rsidR="000F7299" w:rsidRDefault="00000000">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47" w:type="dxa"/>
          </w:tcPr>
          <w:p w14:paraId="1DD08F04" w14:textId="77777777" w:rsidR="000F7299" w:rsidRDefault="00000000">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0F7299" w14:paraId="27E6A667" w14:textId="77777777">
        <w:tc>
          <w:tcPr>
            <w:tcW w:w="1838" w:type="dxa"/>
          </w:tcPr>
          <w:p w14:paraId="7C3E7804" w14:textId="77777777" w:rsidR="000F7299" w:rsidRDefault="00000000">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47" w:type="dxa"/>
          </w:tcPr>
          <w:p w14:paraId="038F34BB" w14:textId="77777777" w:rsidR="000F7299" w:rsidRDefault="00000000">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0F7299" w14:paraId="7DF8EEFB" w14:textId="77777777">
        <w:tc>
          <w:tcPr>
            <w:tcW w:w="1838" w:type="dxa"/>
          </w:tcPr>
          <w:p w14:paraId="568A874C" w14:textId="77777777" w:rsidR="000F7299" w:rsidRDefault="00000000">
            <w:pPr>
              <w:rPr>
                <w:rFonts w:ascii="Times New Roman" w:hAnsi="Times New Roman"/>
                <w:sz w:val="22"/>
                <w:lang w:eastAsia="zh-CN"/>
              </w:rPr>
            </w:pPr>
            <w:r>
              <w:rPr>
                <w:rFonts w:ascii="Times New Roman" w:hAnsi="Times New Roman"/>
                <w:sz w:val="22"/>
                <w:lang w:eastAsia="zh-CN"/>
              </w:rPr>
              <w:t>Google</w:t>
            </w:r>
          </w:p>
        </w:tc>
        <w:tc>
          <w:tcPr>
            <w:tcW w:w="8647" w:type="dxa"/>
          </w:tcPr>
          <w:p w14:paraId="1B754C33" w14:textId="77777777" w:rsidR="000F7299" w:rsidRDefault="00000000">
            <w:pPr>
              <w:rPr>
                <w:rFonts w:ascii="Times New Roman" w:hAnsi="Times New Roman"/>
                <w:sz w:val="22"/>
                <w:lang w:eastAsia="zh-CN"/>
              </w:rPr>
            </w:pPr>
            <w:r>
              <w:rPr>
                <w:rFonts w:ascii="Times New Roman" w:hAnsi="Times New Roman"/>
                <w:sz w:val="22"/>
              </w:rPr>
              <w:t>Support.</w:t>
            </w:r>
          </w:p>
        </w:tc>
      </w:tr>
      <w:tr w:rsidR="000F7299" w14:paraId="1687A9E8" w14:textId="77777777">
        <w:tc>
          <w:tcPr>
            <w:tcW w:w="1838" w:type="dxa"/>
          </w:tcPr>
          <w:p w14:paraId="51F504B3" w14:textId="77777777" w:rsidR="000F7299" w:rsidRDefault="00000000">
            <w:pPr>
              <w:rPr>
                <w:rFonts w:ascii="Times New Roman" w:hAnsi="Times New Roman"/>
                <w:sz w:val="22"/>
                <w:lang w:eastAsia="zh-CN"/>
              </w:rPr>
            </w:pPr>
            <w:r>
              <w:rPr>
                <w:rFonts w:ascii="Times New Roman" w:hAnsi="Times New Roman"/>
                <w:sz w:val="22"/>
                <w:lang w:eastAsia="zh-CN"/>
              </w:rPr>
              <w:t>LGE</w:t>
            </w:r>
          </w:p>
        </w:tc>
        <w:tc>
          <w:tcPr>
            <w:tcW w:w="8647" w:type="dxa"/>
          </w:tcPr>
          <w:p w14:paraId="3FC2280F" w14:textId="77777777" w:rsidR="000F7299" w:rsidRDefault="00000000">
            <w:pPr>
              <w:rPr>
                <w:rFonts w:ascii="Times New Roman" w:hAnsi="Times New Roman"/>
                <w:sz w:val="22"/>
                <w:lang w:eastAsia="zh-CN"/>
              </w:rPr>
            </w:pPr>
            <w:r>
              <w:rPr>
                <w:rFonts w:ascii="Times New Roman" w:hAnsi="Times New Roman"/>
                <w:sz w:val="22"/>
                <w:lang w:eastAsia="zh-CN"/>
              </w:rPr>
              <w:t>Support.</w:t>
            </w:r>
          </w:p>
        </w:tc>
      </w:tr>
      <w:tr w:rsidR="000F7299" w14:paraId="201B395E" w14:textId="77777777">
        <w:tc>
          <w:tcPr>
            <w:tcW w:w="1838" w:type="dxa"/>
          </w:tcPr>
          <w:p w14:paraId="6D8DF6AE" w14:textId="77777777" w:rsidR="000F7299" w:rsidRDefault="00000000">
            <w:pPr>
              <w:rPr>
                <w:rFonts w:ascii="Times New Roman" w:hAnsi="Times New Roman"/>
                <w:sz w:val="22"/>
                <w:lang w:eastAsia="zh-CN"/>
              </w:rPr>
            </w:pPr>
            <w:r>
              <w:rPr>
                <w:rFonts w:ascii="Times New Roman" w:hAnsi="Times New Roman"/>
                <w:sz w:val="22"/>
                <w:lang w:eastAsia="zh-CN"/>
              </w:rPr>
              <w:t>Vivo</w:t>
            </w:r>
          </w:p>
        </w:tc>
        <w:tc>
          <w:tcPr>
            <w:tcW w:w="8647" w:type="dxa"/>
          </w:tcPr>
          <w:p w14:paraId="7A3D6366" w14:textId="77777777" w:rsidR="000F7299" w:rsidRDefault="00000000">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0F7299" w14:paraId="482D3CD6" w14:textId="77777777">
        <w:tc>
          <w:tcPr>
            <w:tcW w:w="1838" w:type="dxa"/>
          </w:tcPr>
          <w:p w14:paraId="4F74819F" w14:textId="77777777" w:rsidR="000F7299" w:rsidRDefault="00000000">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439D8CA0" w14:textId="77777777" w:rsidR="000F7299" w:rsidRDefault="00000000">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ost of companies are ok with the proposal. I added “at least for full or non-coherent UL codebook</w:t>
            </w:r>
            <w:ins w:id="512" w:author="Yuki Matsumura" w:date="2023-04-18T18:46:00Z">
              <w:r>
                <w:rPr>
                  <w:rFonts w:ascii="Times New Roman" w:eastAsiaTheme="minorEastAsia" w:hAnsi="Times New Roman"/>
                  <w:b/>
                  <w:bCs/>
                  <w:color w:val="0000FF"/>
                  <w:sz w:val="22"/>
                </w:rPr>
                <w:t xml:space="preserve"> based PUSCH </w:t>
              </w:r>
            </w:ins>
            <w:ins w:id="513" w:author="Yuki Matsumura" w:date="2023-04-18T20:17:00Z">
              <w:r>
                <w:rPr>
                  <w:rFonts w:ascii="Times New Roman" w:eastAsiaTheme="minorEastAsia" w:hAnsi="Times New Roman"/>
                  <w:b/>
                  <w:bCs/>
                  <w:color w:val="0000FF"/>
                  <w:sz w:val="22"/>
                </w:rPr>
                <w:t>and</w:t>
              </w:r>
            </w:ins>
            <w:ins w:id="514" w:author="Yuki Matsumura" w:date="2023-04-18T18:46:00Z">
              <w:r>
                <w:rPr>
                  <w:rFonts w:ascii="Times New Roman" w:eastAsiaTheme="minorEastAsia" w:hAnsi="Times New Roman"/>
                  <w:b/>
                  <w:bCs/>
                  <w:color w:val="0000FF"/>
                  <w:sz w:val="22"/>
                </w:rPr>
                <w:t xml:space="preserve"> non-codebook based PUSCH </w:t>
              </w:r>
            </w:ins>
            <w:r>
              <w:rPr>
                <w:rFonts w:ascii="Times New Roman" w:eastAsiaTheme="minorEastAsia" w:hAnsi="Times New Roman"/>
                <w:b/>
                <w:bCs/>
                <w:color w:val="0000FF"/>
                <w:sz w:val="22"/>
              </w:rPr>
              <w:t>” based on the previous agreement.</w:t>
            </w:r>
          </w:p>
          <w:p w14:paraId="0E28A421" w14:textId="77777777" w:rsidR="000F7299" w:rsidRDefault="00000000">
            <w:pPr>
              <w:rPr>
                <w:rFonts w:ascii="Times New Roman" w:eastAsiaTheme="minorEastAsia" w:hAnsi="Times New Roman"/>
                <w:b/>
                <w:bCs/>
                <w:color w:val="0000FF"/>
                <w:sz w:val="22"/>
                <w:lang w:eastAsia="ja-JP"/>
              </w:rPr>
            </w:pPr>
            <w:r>
              <w:rPr>
                <w:rFonts w:ascii="Times New Roman" w:eastAsiaTheme="minorEastAsia" w:hAnsi="Times New Roman" w:hint="eastAsia"/>
                <w:b/>
                <w:bCs/>
                <w:color w:val="0000FF"/>
                <w:sz w:val="22"/>
                <w:lang w:eastAsia="ja-JP"/>
              </w:rPr>
              <w:t>S</w:t>
            </w:r>
            <w:r>
              <w:rPr>
                <w:rFonts w:ascii="Times New Roman" w:eastAsiaTheme="minorEastAsia" w:hAnsi="Times New Roman"/>
                <w:b/>
                <w:bCs/>
                <w:color w:val="0000FF"/>
                <w:sz w:val="22"/>
                <w:lang w:eastAsia="ja-JP"/>
              </w:rPr>
              <w:t>ince separate DMRS port tables is WA, this proposal is for WA.</w:t>
            </w:r>
          </w:p>
        </w:tc>
      </w:tr>
      <w:tr w:rsidR="000F7299" w14:paraId="19736C0D" w14:textId="77777777">
        <w:tc>
          <w:tcPr>
            <w:tcW w:w="1838" w:type="dxa"/>
          </w:tcPr>
          <w:p w14:paraId="0A83B616" w14:textId="77777777" w:rsidR="000F7299" w:rsidRDefault="000F7299">
            <w:pPr>
              <w:rPr>
                <w:rFonts w:ascii="Times New Roman" w:hAnsi="Times New Roman"/>
                <w:sz w:val="22"/>
                <w:lang w:eastAsia="zh-CN"/>
              </w:rPr>
            </w:pPr>
          </w:p>
        </w:tc>
        <w:tc>
          <w:tcPr>
            <w:tcW w:w="8647" w:type="dxa"/>
          </w:tcPr>
          <w:p w14:paraId="79ED2362" w14:textId="77777777" w:rsidR="000F7299" w:rsidRDefault="000F7299">
            <w:pPr>
              <w:rPr>
                <w:rFonts w:ascii="Times New Roman" w:hAnsi="Times New Roman"/>
                <w:sz w:val="22"/>
                <w:lang w:eastAsia="zh-CN"/>
              </w:rPr>
            </w:pPr>
          </w:p>
        </w:tc>
      </w:tr>
    </w:tbl>
    <w:p w14:paraId="7C04F587" w14:textId="77777777" w:rsidR="000F7299" w:rsidRDefault="000F7299">
      <w:pPr>
        <w:rPr>
          <w:rFonts w:ascii="Times New Roman" w:hAnsi="Times New Roman" w:cs="Times New Roman"/>
          <w:sz w:val="22"/>
        </w:rPr>
      </w:pPr>
    </w:p>
    <w:p w14:paraId="654C2ED5" w14:textId="77777777" w:rsidR="000F7299" w:rsidRDefault="00000000">
      <w:pPr>
        <w:pStyle w:val="Heading3"/>
        <w:ind w:left="840"/>
        <w:rPr>
          <w:rFonts w:ascii="Arial" w:eastAsiaTheme="minorEastAsia" w:hAnsi="Arial" w:cs="Arial"/>
          <w:sz w:val="28"/>
          <w:szCs w:val="28"/>
        </w:rPr>
      </w:pPr>
      <w:r>
        <w:rPr>
          <w:rFonts w:ascii="Arial" w:eastAsiaTheme="minorEastAsia" w:hAnsi="Arial" w:cs="Arial"/>
          <w:sz w:val="28"/>
          <w:szCs w:val="28"/>
        </w:rPr>
        <w:t>3.1.2 For Rel.18 DMRS ports</w:t>
      </w:r>
    </w:p>
    <w:p w14:paraId="36AD85B5" w14:textId="77777777" w:rsidR="000F7299" w:rsidRDefault="00000000">
      <w:pPr>
        <w:rPr>
          <w:rFonts w:ascii="Times New Roman" w:hAnsi="Times New Roman" w:cs="Times New Roman"/>
          <w:sz w:val="22"/>
        </w:rPr>
      </w:pPr>
      <w:r>
        <w:rPr>
          <w:rFonts w:ascii="Times New Roman" w:hAnsi="Times New Roman" w:cs="Times New Roman"/>
          <w:sz w:val="22"/>
        </w:rPr>
        <w:t>Vivo, CATT, CMCC, Docomo, etc. propose to reuse DMRS port combinations for PDSCH with Rel.18 DMRS ports. I’d like to check whether the following principle is agreeable.</w:t>
      </w:r>
    </w:p>
    <w:p w14:paraId="39EF52E9" w14:textId="77777777" w:rsidR="000F7299"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3.1.2A</w:t>
      </w:r>
    </w:p>
    <w:p w14:paraId="2D4C8C89" w14:textId="77777777" w:rsidR="000F7299"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&gt; 4 layers PUSCH with Rel.18 eType 1/eType 2 DMRS ports, </w:t>
      </w:r>
      <w:del w:id="515" w:author="Yuki Matsumura" w:date="2023-04-18T17:42:00Z">
        <w:r>
          <w:rPr>
            <w:rFonts w:ascii="Times New Roman" w:eastAsia="SimSun" w:hAnsi="Times New Roman" w:cs="Times New Roman"/>
            <w:b/>
            <w:bCs/>
            <w:lang w:eastAsia="zh-CN"/>
          </w:rPr>
          <w:delText xml:space="preserve">reuse </w:delText>
        </w:r>
      </w:del>
      <w:ins w:id="516" w:author="Yuki Matsumura" w:date="2023-04-18T17:42:00Z">
        <w:r>
          <w:rPr>
            <w:rFonts w:ascii="Times New Roman" w:eastAsia="SimSun" w:hAnsi="Times New Roman" w:cs="Times New Roman"/>
            <w:b/>
            <w:bCs/>
            <w:lang w:eastAsia="zh-CN"/>
          </w:rPr>
          <w:t xml:space="preserve">support at least </w:t>
        </w:r>
      </w:ins>
      <w:r>
        <w:rPr>
          <w:rFonts w:ascii="Times New Roman" w:eastAsia="SimSun" w:hAnsi="Times New Roman" w:cs="Times New Roman"/>
          <w:b/>
          <w:bCs/>
          <w:lang w:eastAsia="zh-CN"/>
        </w:rPr>
        <w:t>the same DMRS port combination(s) as that for rank = 5,6,7,8 for PDSCH with Rel.18 eType 1/eType 2 DMRS ports at least for full or non-coherent UL codebook</w:t>
      </w:r>
      <w:ins w:id="517" w:author="Yuki Matsumura" w:date="2023-04-19T16:04:00Z">
        <w:r>
          <w:rPr>
            <w:rFonts w:ascii="Times New Roman" w:hAnsi="Times New Roman" w:cs="Times New Roman"/>
            <w:b/>
            <w:bCs/>
            <w:lang w:eastAsia="zh-CN"/>
          </w:rPr>
          <w:t xml:space="preserve"> based PUSCH and non-codebook based PUSCH</w:t>
        </w:r>
      </w:ins>
      <w:r>
        <w:rPr>
          <w:rFonts w:ascii="Times New Roman" w:eastAsia="SimSun" w:hAnsi="Times New Roman" w:cs="Times New Roman"/>
          <w:b/>
          <w:bCs/>
          <w:lang w:eastAsia="zh-CN"/>
        </w:rPr>
        <w:t>.</w:t>
      </w:r>
    </w:p>
    <w:p w14:paraId="6CB84014" w14:textId="77777777" w:rsidR="000F7299" w:rsidRDefault="000F7299">
      <w:pPr>
        <w:rPr>
          <w:rFonts w:ascii="Times New Roman" w:eastAsia="DengXian" w:hAnsi="Times New Roman" w:cs="Times New Roman"/>
          <w:b/>
          <w:bCs/>
          <w:sz w:val="22"/>
          <w:lang w:eastAsia="zh-CN"/>
        </w:rPr>
      </w:pPr>
    </w:p>
    <w:p w14:paraId="737F3713" w14:textId="77777777" w:rsidR="000F7299" w:rsidRDefault="00000000">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0F7299" w14:paraId="6E0D6C11" w14:textId="77777777">
        <w:tc>
          <w:tcPr>
            <w:tcW w:w="1838" w:type="dxa"/>
          </w:tcPr>
          <w:p w14:paraId="7270BED3"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A558648"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696ED3E2" w14:textId="77777777">
        <w:tc>
          <w:tcPr>
            <w:tcW w:w="1838" w:type="dxa"/>
          </w:tcPr>
          <w:p w14:paraId="13F7C84E" w14:textId="77777777" w:rsidR="000F7299" w:rsidRDefault="00000000">
            <w:pPr>
              <w:spacing w:before="0"/>
              <w:rPr>
                <w:rFonts w:ascii="Times New Roman" w:hAnsi="Times New Roman"/>
                <w:sz w:val="22"/>
              </w:rPr>
            </w:pPr>
            <w:r>
              <w:rPr>
                <w:rFonts w:ascii="Times New Roman" w:hAnsi="Times New Roman"/>
                <w:sz w:val="22"/>
              </w:rPr>
              <w:t>Docomo</w:t>
            </w:r>
          </w:p>
        </w:tc>
        <w:tc>
          <w:tcPr>
            <w:tcW w:w="8647" w:type="dxa"/>
          </w:tcPr>
          <w:p w14:paraId="23CC2331" w14:textId="77777777" w:rsidR="000F7299" w:rsidRDefault="00000000">
            <w:pPr>
              <w:spacing w:before="0"/>
              <w:rPr>
                <w:rFonts w:ascii="Times New Roman" w:hAnsi="Times New Roman"/>
                <w:sz w:val="22"/>
              </w:rPr>
            </w:pPr>
            <w:r>
              <w:rPr>
                <w:rFonts w:ascii="Times New Roman" w:hAnsi="Times New Roman"/>
                <w:sz w:val="22"/>
              </w:rPr>
              <w:t>Support.</w:t>
            </w:r>
          </w:p>
        </w:tc>
      </w:tr>
      <w:tr w:rsidR="000F7299" w14:paraId="68B11EA3" w14:textId="77777777">
        <w:tc>
          <w:tcPr>
            <w:tcW w:w="1838" w:type="dxa"/>
          </w:tcPr>
          <w:p w14:paraId="5BC37112" w14:textId="77777777" w:rsidR="000F7299" w:rsidRDefault="00000000">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47" w:type="dxa"/>
          </w:tcPr>
          <w:p w14:paraId="73D5B5EC" w14:textId="77777777" w:rsidR="000F7299" w:rsidRDefault="00000000">
            <w:pPr>
              <w:spacing w:before="0"/>
              <w:rPr>
                <w:rFonts w:ascii="Times New Roman" w:hAnsi="Times New Roman"/>
                <w:sz w:val="22"/>
                <w:lang w:eastAsia="zh-CN"/>
              </w:rPr>
            </w:pPr>
            <w:r>
              <w:rPr>
                <w:rFonts w:ascii="Times New Roman" w:hAnsi="Times New Roman"/>
                <w:sz w:val="22"/>
                <w:lang w:eastAsia="zh-CN"/>
              </w:rPr>
              <w:t>It seems the DMRS port indication has nothing to do with the UL precoder. We think the common design could be applicable for all types of precoders.</w:t>
            </w:r>
          </w:p>
        </w:tc>
      </w:tr>
      <w:tr w:rsidR="000F7299" w14:paraId="62B37F84" w14:textId="77777777">
        <w:tc>
          <w:tcPr>
            <w:tcW w:w="1838" w:type="dxa"/>
          </w:tcPr>
          <w:p w14:paraId="6DF12F73"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8B63F9E"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Google.</w:t>
            </w:r>
          </w:p>
        </w:tc>
      </w:tr>
      <w:tr w:rsidR="000F7299" w14:paraId="039DF062" w14:textId="77777777">
        <w:tc>
          <w:tcPr>
            <w:tcW w:w="1838" w:type="dxa"/>
          </w:tcPr>
          <w:p w14:paraId="1B2FD31B" w14:textId="77777777" w:rsidR="000F7299" w:rsidRDefault="00000000">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4C278B8" w14:textId="77777777" w:rsidR="000F7299" w:rsidRDefault="00000000">
            <w:pPr>
              <w:spacing w:before="0"/>
              <w:rPr>
                <w:rFonts w:ascii="Times New Roman" w:hAnsi="Times New Roman"/>
                <w:sz w:val="22"/>
                <w:lang w:eastAsia="zh-CN"/>
              </w:rPr>
            </w:pPr>
            <w:r>
              <w:rPr>
                <w:rFonts w:ascii="Times New Roman" w:hAnsi="Times New Roman"/>
                <w:sz w:val="22"/>
                <w:lang w:eastAsia="zh-CN"/>
              </w:rPr>
              <w:t xml:space="preserve">Support in principle. But, we prefer using at most two combinations per rank. </w:t>
            </w:r>
          </w:p>
        </w:tc>
      </w:tr>
      <w:tr w:rsidR="000F7299" w14:paraId="6E602411" w14:textId="77777777">
        <w:tc>
          <w:tcPr>
            <w:tcW w:w="1838" w:type="dxa"/>
          </w:tcPr>
          <w:p w14:paraId="5D1B824B"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36254E9"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0F7299" w14:paraId="0203438E" w14:textId="77777777">
        <w:tc>
          <w:tcPr>
            <w:tcW w:w="1838" w:type="dxa"/>
          </w:tcPr>
          <w:p w14:paraId="79548D91"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3BC7FB5F"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0F7299" w14:paraId="00727880" w14:textId="77777777">
        <w:tc>
          <w:tcPr>
            <w:tcW w:w="1838" w:type="dxa"/>
          </w:tcPr>
          <w:p w14:paraId="52436278" w14:textId="77777777" w:rsidR="000F7299" w:rsidRDefault="00000000">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E258529" w14:textId="77777777" w:rsidR="000F7299" w:rsidRDefault="00000000">
            <w:pPr>
              <w:spacing w:before="0"/>
              <w:rPr>
                <w:rFonts w:ascii="Times New Roman" w:hAnsi="Times New Roman"/>
                <w:sz w:val="22"/>
                <w:lang w:eastAsia="zh-CN"/>
              </w:rPr>
            </w:pPr>
            <w:r>
              <w:rPr>
                <w:rFonts w:ascii="Times New Roman" w:hAnsi="Times New Roman"/>
                <w:sz w:val="22"/>
                <w:lang w:eastAsia="zh-CN"/>
              </w:rPr>
              <w:t>Support.</w:t>
            </w:r>
          </w:p>
        </w:tc>
      </w:tr>
      <w:tr w:rsidR="000F7299" w14:paraId="1F188DEF" w14:textId="77777777">
        <w:tc>
          <w:tcPr>
            <w:tcW w:w="1838" w:type="dxa"/>
          </w:tcPr>
          <w:p w14:paraId="42856AB1" w14:textId="77777777" w:rsidR="000F7299" w:rsidRDefault="00000000">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135AD7E1" w14:textId="77777777" w:rsidR="000F7299" w:rsidRDefault="00000000">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0F7299" w14:paraId="1670A9AF" w14:textId="77777777">
        <w:tc>
          <w:tcPr>
            <w:tcW w:w="1838" w:type="dxa"/>
          </w:tcPr>
          <w:p w14:paraId="0C09D056" w14:textId="77777777" w:rsidR="000F7299" w:rsidRDefault="00000000">
            <w:pPr>
              <w:spacing w:before="0"/>
              <w:rPr>
                <w:rFonts w:ascii="Times New Roman" w:hAnsi="Times New Roman"/>
                <w:sz w:val="22"/>
              </w:rPr>
            </w:pPr>
            <w:r>
              <w:rPr>
                <w:rFonts w:ascii="Times New Roman" w:hAnsi="Times New Roman"/>
                <w:sz w:val="22"/>
                <w:lang w:eastAsia="zh-CN"/>
              </w:rPr>
              <w:t>QC</w:t>
            </w:r>
          </w:p>
        </w:tc>
        <w:tc>
          <w:tcPr>
            <w:tcW w:w="8647" w:type="dxa"/>
          </w:tcPr>
          <w:p w14:paraId="6F8A23CB" w14:textId="77777777" w:rsidR="000F7299" w:rsidRDefault="00000000">
            <w:pPr>
              <w:spacing w:before="0"/>
              <w:rPr>
                <w:rFonts w:ascii="Times New Roman" w:hAnsi="Times New Roman"/>
                <w:sz w:val="22"/>
                <w:lang w:eastAsia="zh-CN"/>
              </w:rPr>
            </w:pPr>
            <w:r>
              <w:rPr>
                <w:rFonts w:ascii="Times New Roman" w:hAnsi="Times New Roman"/>
                <w:sz w:val="22"/>
                <w:lang w:eastAsia="zh-CN"/>
              </w:rPr>
              <w:t xml:space="preserve">One question for clarification: if we have proposals in section 3.1.2.1/2/3/4 agreed, do we still need this proposal? </w:t>
            </w:r>
          </w:p>
          <w:p w14:paraId="218C1790" w14:textId="77777777" w:rsidR="000F7299" w:rsidRDefault="00000000">
            <w:pPr>
              <w:spacing w:before="0"/>
              <w:rPr>
                <w:rFonts w:ascii="Times New Roman" w:hAnsi="Times New Roman"/>
                <w:sz w:val="22"/>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Now I added “at least”, and it is possible to add other combination(s). So, we can discuss separately.</w:t>
            </w:r>
          </w:p>
        </w:tc>
      </w:tr>
      <w:tr w:rsidR="000F7299" w14:paraId="19790C47" w14:textId="77777777">
        <w:tc>
          <w:tcPr>
            <w:tcW w:w="1838" w:type="dxa"/>
          </w:tcPr>
          <w:p w14:paraId="7B2A6527"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24778D6B"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tc>
      </w:tr>
      <w:tr w:rsidR="000F7299" w14:paraId="6ACF772D" w14:textId="77777777">
        <w:tc>
          <w:tcPr>
            <w:tcW w:w="1838" w:type="dxa"/>
          </w:tcPr>
          <w:p w14:paraId="53D8C16E" w14:textId="77777777" w:rsidR="000F7299" w:rsidRDefault="00000000">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3D81774C"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 xml:space="preserve">Don’t support. For PUSCH there’s no MU-MIMO restriction as PDSCH, only reuse the PDSCH will limit the advantage of Rel-18 DMRS design with double orthogonal ports. More ports combinations for PUSCH shall be supported to increase the MU-MIMO capacity in uplink. </w:t>
            </w:r>
          </w:p>
          <w:p w14:paraId="2ACA6C63" w14:textId="77777777" w:rsidR="000F7299" w:rsidRDefault="000F7299">
            <w:pPr>
              <w:spacing w:before="0"/>
              <w:rPr>
                <w:rFonts w:ascii="Times New Roman" w:eastAsia="DengXian" w:hAnsi="Times New Roman"/>
                <w:sz w:val="22"/>
                <w:lang w:eastAsia="zh-CN"/>
              </w:rPr>
            </w:pPr>
          </w:p>
          <w:p w14:paraId="32ACDA46" w14:textId="77777777" w:rsidR="000F7299" w:rsidRDefault="00000000">
            <w:pPr>
              <w:rPr>
                <w:rFonts w:ascii="Times New Roman" w:hAnsi="Times New Roman"/>
                <w:b/>
                <w:bCs/>
                <w:sz w:val="22"/>
                <w:lang w:eastAsia="zh-CN"/>
              </w:rPr>
            </w:pPr>
            <w:r>
              <w:rPr>
                <w:rFonts w:ascii="Times New Roman" w:hAnsi="Times New Roman"/>
                <w:b/>
                <w:bCs/>
                <w:sz w:val="22"/>
                <w:highlight w:val="yellow"/>
                <w:lang w:eastAsia="zh-CN"/>
              </w:rPr>
              <w:t>FL Proposal 3.1.2A</w:t>
            </w:r>
          </w:p>
          <w:p w14:paraId="2C3E6DC6" w14:textId="77777777" w:rsidR="000F7299" w:rsidRDefault="00000000">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 xml:space="preserve">For &gt; 4 layers PUSCH with Rel.18 eType 1/eType 2 DMRS ports, </w:t>
            </w:r>
            <w:r>
              <w:rPr>
                <w:rFonts w:ascii="Times New Roman" w:eastAsia="SimSun" w:hAnsi="Times New Roman"/>
                <w:b/>
                <w:bCs/>
                <w:strike/>
                <w:color w:val="FF0000"/>
                <w:lang w:eastAsia="zh-CN"/>
              </w:rPr>
              <w:t>reuse</w:t>
            </w:r>
            <w:r>
              <w:rPr>
                <w:rFonts w:ascii="Times New Roman" w:eastAsia="SimSun" w:hAnsi="Times New Roman"/>
                <w:b/>
                <w:bCs/>
                <w:color w:val="FF0000"/>
                <w:lang w:eastAsia="zh-CN"/>
              </w:rPr>
              <w:t xml:space="preserve"> support at least</w:t>
            </w:r>
            <w:r>
              <w:rPr>
                <w:rFonts w:ascii="Times New Roman" w:eastAsia="SimSun" w:hAnsi="Times New Roman"/>
                <w:b/>
                <w:bCs/>
                <w:lang w:eastAsia="zh-CN"/>
              </w:rPr>
              <w:t xml:space="preserve"> the same DMRS port combination(s) as that for rank = 5,6,7,8 for PDSCH with Rel.18 eType 1/eType 2 DMRS ports at least for full or non-coherent UL codebook.</w:t>
            </w:r>
          </w:p>
          <w:p w14:paraId="7205FD33" w14:textId="77777777" w:rsidR="000F7299" w:rsidRDefault="00000000">
            <w:pPr>
              <w:spacing w:before="0"/>
              <w:rPr>
                <w:rFonts w:ascii="Times New Roman" w:eastAsiaTheme="minorEastAsia" w:hAnsi="Times New Roman"/>
                <w:b/>
                <w:bCs/>
                <w:sz w:val="22"/>
                <w:lang w:eastAsia="ja-JP"/>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I reflected.</w:t>
            </w:r>
          </w:p>
        </w:tc>
      </w:tr>
      <w:tr w:rsidR="000F7299" w14:paraId="23EB7EE0" w14:textId="77777777">
        <w:tc>
          <w:tcPr>
            <w:tcW w:w="1838" w:type="dxa"/>
          </w:tcPr>
          <w:p w14:paraId="341BD7AF" w14:textId="77777777" w:rsidR="000F7299" w:rsidRDefault="00000000">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B2E226D" w14:textId="77777777" w:rsidR="000F7299" w:rsidRDefault="0000000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0F7299" w14:paraId="436E3E33" w14:textId="77777777">
        <w:tc>
          <w:tcPr>
            <w:tcW w:w="1838" w:type="dxa"/>
          </w:tcPr>
          <w:p w14:paraId="1C6F1199"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C02D33A" w14:textId="77777777" w:rsidR="000F7299" w:rsidRDefault="00000000">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0F7299" w14:paraId="58870872" w14:textId="77777777">
        <w:tc>
          <w:tcPr>
            <w:tcW w:w="1838" w:type="dxa"/>
          </w:tcPr>
          <w:p w14:paraId="7754F42E"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12877C2" w14:textId="77777777" w:rsidR="000F7299" w:rsidRDefault="00000000">
            <w:pPr>
              <w:spacing w:before="0"/>
              <w:rPr>
                <w:rFonts w:ascii="Times New Roman" w:hAnsi="Times New Roman"/>
                <w:sz w:val="22"/>
                <w:lang w:eastAsia="zh-CN"/>
              </w:rPr>
            </w:pPr>
            <w:r>
              <w:rPr>
                <w:rFonts w:ascii="Times New Roman" w:hAnsi="Times New Roman"/>
                <w:sz w:val="22"/>
                <w:lang w:eastAsia="zh-CN"/>
              </w:rPr>
              <w:t>Support</w:t>
            </w:r>
          </w:p>
        </w:tc>
      </w:tr>
      <w:tr w:rsidR="000F7299" w14:paraId="0C7A34A5" w14:textId="77777777">
        <w:trPr>
          <w:trHeight w:val="60"/>
        </w:trPr>
        <w:tc>
          <w:tcPr>
            <w:tcW w:w="1838" w:type="dxa"/>
          </w:tcPr>
          <w:p w14:paraId="4F5BD561" w14:textId="77777777" w:rsidR="000F7299" w:rsidRDefault="00000000">
            <w:pPr>
              <w:spacing w:before="0"/>
              <w:rPr>
                <w:rFonts w:ascii="Times New Roman" w:hAnsi="Times New Roman"/>
                <w:sz w:val="22"/>
              </w:rPr>
            </w:pPr>
            <w:r>
              <w:rPr>
                <w:rFonts w:ascii="Times New Roman" w:hAnsi="Times New Roman"/>
                <w:sz w:val="22"/>
              </w:rPr>
              <w:t>New H3C</w:t>
            </w:r>
          </w:p>
        </w:tc>
        <w:tc>
          <w:tcPr>
            <w:tcW w:w="8647" w:type="dxa"/>
          </w:tcPr>
          <w:p w14:paraId="1115CD85" w14:textId="77777777" w:rsidR="000F7299" w:rsidRDefault="00000000">
            <w:pPr>
              <w:spacing w:before="0"/>
              <w:rPr>
                <w:rFonts w:ascii="Times New Roman" w:hAnsi="Times New Roman"/>
                <w:sz w:val="22"/>
              </w:rPr>
            </w:pPr>
            <w:r>
              <w:rPr>
                <w:rFonts w:ascii="Times New Roman" w:hAnsi="Times New Roman"/>
                <w:sz w:val="22"/>
              </w:rPr>
              <w:t>OK</w:t>
            </w:r>
          </w:p>
        </w:tc>
      </w:tr>
      <w:tr w:rsidR="000F7299" w14:paraId="04A76F86" w14:textId="77777777">
        <w:tc>
          <w:tcPr>
            <w:tcW w:w="1838" w:type="dxa"/>
          </w:tcPr>
          <w:p w14:paraId="474262CD" w14:textId="77777777" w:rsidR="000F7299" w:rsidRDefault="00000000">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47" w:type="dxa"/>
          </w:tcPr>
          <w:p w14:paraId="58D5298A" w14:textId="77777777" w:rsidR="000F7299" w:rsidRDefault="00000000">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0F7299" w14:paraId="27F28B5C" w14:textId="77777777">
        <w:tc>
          <w:tcPr>
            <w:tcW w:w="1838" w:type="dxa"/>
          </w:tcPr>
          <w:p w14:paraId="266E19BC" w14:textId="77777777" w:rsidR="000F7299" w:rsidRDefault="00000000">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47" w:type="dxa"/>
          </w:tcPr>
          <w:p w14:paraId="68DE01A8" w14:textId="77777777" w:rsidR="000F7299" w:rsidRDefault="00000000">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0F7299" w14:paraId="0AD581D1" w14:textId="77777777">
        <w:tc>
          <w:tcPr>
            <w:tcW w:w="1838" w:type="dxa"/>
          </w:tcPr>
          <w:p w14:paraId="1ED90F88" w14:textId="77777777" w:rsidR="000F7299" w:rsidRDefault="00000000">
            <w:pPr>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08359659" w14:textId="77777777" w:rsidR="000F7299" w:rsidRDefault="00000000">
            <w:pPr>
              <w:rPr>
                <w:rFonts w:ascii="Times New Roman" w:hAnsi="Times New Roman"/>
                <w:sz w:val="22"/>
                <w:lang w:eastAsia="zh-CN"/>
              </w:rPr>
            </w:pPr>
            <w:r>
              <w:rPr>
                <w:rFonts w:ascii="Times New Roman" w:hAnsi="Times New Roman"/>
                <w:sz w:val="22"/>
                <w:lang w:eastAsia="zh-CN"/>
              </w:rPr>
              <w:t xml:space="preserve">The DMRS port combinations can be used for full, </w:t>
            </w:r>
            <w:r>
              <w:rPr>
                <w:rFonts w:ascii="Times New Roman" w:hAnsi="Times New Roman"/>
                <w:color w:val="FF0000"/>
                <w:sz w:val="22"/>
                <w:lang w:eastAsia="zh-CN"/>
              </w:rPr>
              <w:t xml:space="preserve">partial </w:t>
            </w:r>
            <w:r>
              <w:rPr>
                <w:rFonts w:ascii="Times New Roman" w:hAnsi="Times New Roman"/>
                <w:sz w:val="22"/>
                <w:lang w:eastAsia="zh-CN"/>
              </w:rPr>
              <w:t>and non-coherent UL codebook.</w:t>
            </w:r>
          </w:p>
        </w:tc>
      </w:tr>
      <w:tr w:rsidR="000F7299" w14:paraId="7A368A6B" w14:textId="77777777">
        <w:tc>
          <w:tcPr>
            <w:tcW w:w="1838" w:type="dxa"/>
          </w:tcPr>
          <w:p w14:paraId="3BE1EC38" w14:textId="77777777" w:rsidR="000F7299" w:rsidRDefault="00000000">
            <w:pPr>
              <w:rPr>
                <w:rFonts w:ascii="Times New Roman" w:hAnsi="Times New Roman"/>
                <w:sz w:val="22"/>
                <w:lang w:eastAsia="zh-CN"/>
              </w:rPr>
            </w:pPr>
            <w:r>
              <w:rPr>
                <w:rFonts w:ascii="Times New Roman" w:hAnsi="Times New Roman"/>
                <w:sz w:val="22"/>
                <w:lang w:eastAsia="zh-CN"/>
              </w:rPr>
              <w:t>LGE</w:t>
            </w:r>
          </w:p>
        </w:tc>
        <w:tc>
          <w:tcPr>
            <w:tcW w:w="8647" w:type="dxa"/>
          </w:tcPr>
          <w:p w14:paraId="652FEA25" w14:textId="77777777" w:rsidR="000F7299" w:rsidRDefault="00000000">
            <w:pPr>
              <w:rPr>
                <w:rFonts w:ascii="Times New Roman" w:hAnsi="Times New Roman"/>
                <w:sz w:val="22"/>
                <w:lang w:eastAsia="zh-CN"/>
              </w:rPr>
            </w:pPr>
            <w:r>
              <w:rPr>
                <w:rFonts w:ascii="Times New Roman" w:hAnsi="Times New Roman"/>
                <w:sz w:val="22"/>
                <w:lang w:eastAsia="zh-CN"/>
              </w:rPr>
              <w:t>Support.</w:t>
            </w:r>
          </w:p>
        </w:tc>
      </w:tr>
      <w:tr w:rsidR="000F7299" w14:paraId="45174EF9" w14:textId="77777777">
        <w:tc>
          <w:tcPr>
            <w:tcW w:w="1838" w:type="dxa"/>
          </w:tcPr>
          <w:p w14:paraId="19692A2D" w14:textId="77777777" w:rsidR="000F7299" w:rsidRDefault="00000000">
            <w:pPr>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7283CB33" w14:textId="77777777" w:rsidR="000F7299" w:rsidRDefault="00000000">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0F7299" w14:paraId="37A751DE" w14:textId="77777777">
        <w:tc>
          <w:tcPr>
            <w:tcW w:w="1838" w:type="dxa"/>
          </w:tcPr>
          <w:p w14:paraId="2A3D9295" w14:textId="77777777" w:rsidR="000F7299" w:rsidRDefault="00000000">
            <w:pPr>
              <w:rPr>
                <w:rFonts w:ascii="Times New Roman" w:hAnsi="Times New Roman"/>
                <w:b/>
                <w:bCs/>
                <w:color w:val="0000FF"/>
                <w:sz w:val="22"/>
                <w:lang w:eastAsia="ja-JP"/>
              </w:rPr>
            </w:pPr>
            <w:r>
              <w:rPr>
                <w:rFonts w:ascii="Times New Roman" w:hAnsi="Times New Roman" w:hint="eastAsia"/>
                <w:b/>
                <w:bCs/>
                <w:color w:val="0000FF"/>
                <w:sz w:val="22"/>
                <w:lang w:eastAsia="ja-JP"/>
              </w:rPr>
              <w:t>M</w:t>
            </w:r>
            <w:r>
              <w:rPr>
                <w:rFonts w:ascii="Times New Roman" w:hAnsi="Times New Roman"/>
                <w:b/>
                <w:bCs/>
                <w:color w:val="0000FF"/>
                <w:sz w:val="22"/>
                <w:lang w:eastAsia="ja-JP"/>
              </w:rPr>
              <w:t>od(v42)</w:t>
            </w:r>
          </w:p>
        </w:tc>
        <w:tc>
          <w:tcPr>
            <w:tcW w:w="8647" w:type="dxa"/>
          </w:tcPr>
          <w:p w14:paraId="172D15BB" w14:textId="77777777" w:rsidR="000F7299" w:rsidRDefault="00000000">
            <w:pPr>
              <w:rPr>
                <w:rFonts w:ascii="Times New Roman" w:hAnsi="Times New Roman"/>
                <w:b/>
                <w:bCs/>
                <w:color w:val="0000FF"/>
                <w:sz w:val="22"/>
                <w:lang w:eastAsia="ja-JP"/>
              </w:rPr>
            </w:pPr>
            <w:r>
              <w:rPr>
                <w:rFonts w:ascii="Times New Roman" w:hAnsi="Times New Roman" w:hint="eastAsia"/>
                <w:b/>
                <w:bCs/>
                <w:color w:val="0000FF"/>
                <w:sz w:val="22"/>
                <w:lang w:eastAsia="ja-JP"/>
              </w:rPr>
              <w:t>I</w:t>
            </w:r>
            <w:r>
              <w:rPr>
                <w:rFonts w:ascii="Times New Roman" w:hAnsi="Times New Roman"/>
                <w:b/>
                <w:bCs/>
                <w:color w:val="0000FF"/>
                <w:sz w:val="22"/>
                <w:lang w:eastAsia="ja-JP"/>
              </w:rPr>
              <w:t xml:space="preserve"> added “</w:t>
            </w:r>
            <w:r>
              <w:rPr>
                <w:rFonts w:ascii="Times New Roman" w:hAnsi="Times New Roman" w:cs="Times New Roman"/>
                <w:b/>
                <w:bCs/>
                <w:color w:val="0000FF"/>
                <w:lang w:eastAsia="zh-CN"/>
              </w:rPr>
              <w:t>based PUSCH and non-codebook based PUSCH</w:t>
            </w:r>
            <w:r>
              <w:rPr>
                <w:rFonts w:ascii="Times New Roman" w:hAnsi="Times New Roman"/>
                <w:b/>
                <w:bCs/>
                <w:color w:val="0000FF"/>
                <w:sz w:val="22"/>
                <w:lang w:eastAsia="ja-JP"/>
              </w:rPr>
              <w:t>” to cover NCB case.</w:t>
            </w:r>
          </w:p>
        </w:tc>
      </w:tr>
      <w:tr w:rsidR="000F7299" w14:paraId="23A3508A" w14:textId="77777777">
        <w:tc>
          <w:tcPr>
            <w:tcW w:w="1838" w:type="dxa"/>
          </w:tcPr>
          <w:p w14:paraId="28FC8E90" w14:textId="77777777" w:rsidR="000F7299" w:rsidRDefault="000F7299">
            <w:pPr>
              <w:rPr>
                <w:rFonts w:ascii="Times New Roman" w:hAnsi="Times New Roman"/>
                <w:sz w:val="22"/>
                <w:lang w:eastAsia="zh-CN"/>
              </w:rPr>
            </w:pPr>
          </w:p>
        </w:tc>
        <w:tc>
          <w:tcPr>
            <w:tcW w:w="8647" w:type="dxa"/>
          </w:tcPr>
          <w:p w14:paraId="7BF5E6C7" w14:textId="77777777" w:rsidR="000F7299" w:rsidRDefault="000F7299">
            <w:pPr>
              <w:rPr>
                <w:rFonts w:ascii="Times New Roman" w:hAnsi="Times New Roman"/>
                <w:sz w:val="22"/>
                <w:lang w:eastAsia="zh-CN"/>
              </w:rPr>
            </w:pPr>
          </w:p>
        </w:tc>
      </w:tr>
    </w:tbl>
    <w:p w14:paraId="4B557581" w14:textId="77777777" w:rsidR="000F7299" w:rsidRDefault="000F7299">
      <w:pPr>
        <w:rPr>
          <w:rFonts w:ascii="Times New Roman" w:hAnsi="Times New Roman" w:cs="Times New Roman"/>
          <w:sz w:val="22"/>
        </w:rPr>
      </w:pPr>
    </w:p>
    <w:p w14:paraId="2889B89F" w14:textId="77777777" w:rsidR="000F7299" w:rsidRDefault="000F7299">
      <w:pPr>
        <w:rPr>
          <w:rFonts w:ascii="Times New Roman" w:eastAsia="DengXian" w:hAnsi="Times New Roman" w:cs="Times New Roman"/>
          <w:b/>
          <w:bCs/>
          <w:sz w:val="22"/>
          <w:lang w:eastAsia="zh-CN"/>
        </w:rPr>
      </w:pPr>
    </w:p>
    <w:p w14:paraId="467C6EAC" w14:textId="77777777" w:rsidR="000F7299" w:rsidRDefault="00000000">
      <w:pPr>
        <w:pStyle w:val="Heading3"/>
        <w:ind w:left="840"/>
        <w:rPr>
          <w:rFonts w:ascii="Arial" w:eastAsiaTheme="minorEastAsia" w:hAnsi="Arial" w:cs="Arial"/>
          <w:sz w:val="28"/>
          <w:szCs w:val="28"/>
        </w:rPr>
      </w:pPr>
      <w:r>
        <w:rPr>
          <w:rFonts w:ascii="Arial" w:eastAsiaTheme="minorEastAsia" w:hAnsi="Arial" w:cs="Arial"/>
          <w:sz w:val="28"/>
          <w:szCs w:val="28"/>
        </w:rPr>
        <w:lastRenderedPageBreak/>
        <w:t xml:space="preserve">3.1.2.1 </w:t>
      </w:r>
      <w:r>
        <w:rPr>
          <w:rFonts w:ascii="Arial" w:hAnsi="Arial" w:cs="Arial"/>
          <w:sz w:val="28"/>
          <w:szCs w:val="28"/>
        </w:rPr>
        <w:t>eType1, maxLength1</w:t>
      </w:r>
    </w:p>
    <w:p w14:paraId="2EAE9E31" w14:textId="77777777" w:rsidR="000F7299" w:rsidRDefault="00000000">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7BF7923E" w14:textId="77777777" w:rsidR="000F7299"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63B2498F" w14:textId="77777777" w:rsidR="000F7299" w:rsidRDefault="00000000">
      <w:pPr>
        <w:pStyle w:val="ListParagraph"/>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49BCE8A9" w14:textId="77777777" w:rsidR="000F7299" w:rsidRDefault="00000000">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6F3682F1" w14:textId="77777777" w:rsidR="000F7299" w:rsidRDefault="000F7299">
      <w:pPr>
        <w:rPr>
          <w:rFonts w:ascii="Times New Roman" w:eastAsia="SimSun" w:hAnsi="Times New Roman" w:cs="Times New Roman"/>
          <w:b/>
          <w:bCs/>
          <w:lang w:eastAsia="zh-CN"/>
        </w:rPr>
      </w:pPr>
    </w:p>
    <w:p w14:paraId="194A58CE" w14:textId="77777777" w:rsidR="000F7299" w:rsidRDefault="0000000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088"/>
        <w:gridCol w:w="1371"/>
      </w:tblGrid>
      <w:tr w:rsidR="000F7299" w14:paraId="000CB1A3" w14:textId="77777777">
        <w:trPr>
          <w:jc w:val="center"/>
        </w:trPr>
        <w:tc>
          <w:tcPr>
            <w:tcW w:w="0" w:type="auto"/>
            <w:shd w:val="clear" w:color="auto" w:fill="D9D9D9"/>
            <w:vAlign w:val="center"/>
          </w:tcPr>
          <w:p w14:paraId="543D970C"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9D89ABF"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5B58719" w14:textId="77777777" w:rsidR="000F7299" w:rsidRDefault="00000000">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0F7299" w14:paraId="131FEB76" w14:textId="77777777">
        <w:trPr>
          <w:jc w:val="center"/>
        </w:trPr>
        <w:tc>
          <w:tcPr>
            <w:tcW w:w="0" w:type="auto"/>
            <w:shd w:val="clear" w:color="auto" w:fill="auto"/>
          </w:tcPr>
          <w:p w14:paraId="02076EBE" w14:textId="77777777" w:rsidR="000F7299" w:rsidRDefault="00000000">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72302F29" w14:textId="77777777" w:rsidR="000F7299" w:rsidRDefault="00000000">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D8E31F9" w14:textId="77777777" w:rsidR="000F7299" w:rsidRDefault="00000000">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0F7299" w14:paraId="3227DB72" w14:textId="77777777">
        <w:trPr>
          <w:jc w:val="center"/>
        </w:trPr>
        <w:tc>
          <w:tcPr>
            <w:tcW w:w="0" w:type="auto"/>
            <w:shd w:val="clear" w:color="auto" w:fill="auto"/>
          </w:tcPr>
          <w:p w14:paraId="4A98C4B7" w14:textId="77777777" w:rsidR="000F7299" w:rsidRDefault="00000000">
            <w:pPr>
              <w:keepLines/>
              <w:jc w:val="center"/>
              <w:rPr>
                <w:rFonts w:ascii="Times" w:hAnsi="Times" w:cs="Times"/>
                <w:color w:val="FF0000"/>
                <w:sz w:val="20"/>
              </w:rPr>
            </w:pPr>
            <w:ins w:id="518" w:author="Yuki Matsumura" w:date="2023-04-17T18:50:00Z">
              <w:r>
                <w:rPr>
                  <w:rFonts w:ascii="Times" w:hAnsi="Times" w:cs="Times"/>
                  <w:color w:val="FF0000"/>
                  <w:sz w:val="20"/>
                </w:rPr>
                <w:t>[</w:t>
              </w:r>
            </w:ins>
            <w:ins w:id="519" w:author="Yuki Matsumura" w:date="2023-04-17T18:48:00Z">
              <w:r>
                <w:rPr>
                  <w:rFonts w:ascii="Times" w:hAnsi="Times" w:cs="Times" w:hint="eastAsia"/>
                  <w:color w:val="FF0000"/>
                  <w:sz w:val="20"/>
                </w:rPr>
                <w:t>1</w:t>
              </w:r>
            </w:ins>
          </w:p>
        </w:tc>
        <w:tc>
          <w:tcPr>
            <w:tcW w:w="0" w:type="auto"/>
            <w:shd w:val="clear" w:color="auto" w:fill="auto"/>
          </w:tcPr>
          <w:p w14:paraId="61BF78D2" w14:textId="77777777" w:rsidR="000F7299" w:rsidRDefault="00000000">
            <w:pPr>
              <w:keepLines/>
              <w:jc w:val="center"/>
              <w:rPr>
                <w:rFonts w:ascii="Times" w:hAnsi="Times" w:cs="Times"/>
                <w:color w:val="FF0000"/>
                <w:sz w:val="20"/>
              </w:rPr>
            </w:pPr>
            <w:ins w:id="520" w:author="Yuki Matsumura" w:date="2023-04-17T18:48:00Z">
              <w:r>
                <w:rPr>
                  <w:rFonts w:ascii="Times" w:hAnsi="Times" w:cs="Times" w:hint="eastAsia"/>
                  <w:color w:val="FF0000"/>
                  <w:sz w:val="20"/>
                </w:rPr>
                <w:t>2</w:t>
              </w:r>
            </w:ins>
          </w:p>
        </w:tc>
        <w:tc>
          <w:tcPr>
            <w:tcW w:w="0" w:type="auto"/>
            <w:shd w:val="clear" w:color="auto" w:fill="auto"/>
          </w:tcPr>
          <w:p w14:paraId="098AF00D" w14:textId="77777777" w:rsidR="000F7299" w:rsidRDefault="00000000">
            <w:pPr>
              <w:keepLines/>
              <w:jc w:val="center"/>
              <w:rPr>
                <w:rFonts w:ascii="Times" w:eastAsia="SimSun" w:hAnsi="Times" w:cs="Times"/>
                <w:color w:val="FF0000"/>
                <w:sz w:val="20"/>
                <w:lang w:eastAsia="zh-CN"/>
              </w:rPr>
            </w:pPr>
            <w:ins w:id="521" w:author="Yuki Matsumura" w:date="2023-04-17T18:47:00Z">
              <w:r>
                <w:rPr>
                  <w:rFonts w:ascii="Times" w:eastAsia="SimSun" w:hAnsi="Times" w:cs="Times"/>
                  <w:color w:val="FF0000"/>
                  <w:sz w:val="20"/>
                  <w:lang w:eastAsia="zh-CN"/>
                </w:rPr>
                <w:t>3,8,9,10,11</w:t>
              </w:r>
            </w:ins>
            <w:ins w:id="522" w:author="Yuki Matsumura" w:date="2023-04-17T18:50:00Z">
              <w:r>
                <w:rPr>
                  <w:rFonts w:ascii="Times" w:eastAsia="SimSun" w:hAnsi="Times" w:cs="Times"/>
                  <w:color w:val="FF0000"/>
                  <w:sz w:val="20"/>
                  <w:lang w:eastAsia="zh-CN"/>
                </w:rPr>
                <w:t>]</w:t>
              </w:r>
            </w:ins>
          </w:p>
        </w:tc>
      </w:tr>
      <w:tr w:rsidR="000F7299" w14:paraId="11E3972B" w14:textId="77777777">
        <w:trPr>
          <w:jc w:val="center"/>
        </w:trPr>
        <w:tc>
          <w:tcPr>
            <w:tcW w:w="0" w:type="auto"/>
            <w:shd w:val="clear" w:color="auto" w:fill="auto"/>
          </w:tcPr>
          <w:p w14:paraId="3E1A6B26" w14:textId="77777777" w:rsidR="000F7299" w:rsidRDefault="00000000">
            <w:pPr>
              <w:keepLines/>
              <w:jc w:val="center"/>
              <w:rPr>
                <w:rFonts w:ascii="Times" w:hAnsi="Times" w:cs="Times"/>
                <w:color w:val="FF0000"/>
                <w:sz w:val="20"/>
              </w:rPr>
            </w:pPr>
            <w:ins w:id="523" w:author="Yuki Matsumura" w:date="2023-04-17T18:50:00Z">
              <w:r>
                <w:rPr>
                  <w:rFonts w:ascii="Times" w:hAnsi="Times" w:cs="Times"/>
                  <w:color w:val="FF0000"/>
                  <w:sz w:val="20"/>
                </w:rPr>
                <w:t>[</w:t>
              </w:r>
            </w:ins>
            <w:ins w:id="524" w:author="Yuki Matsumura" w:date="2023-04-17T18:48:00Z">
              <w:r>
                <w:rPr>
                  <w:rFonts w:ascii="Times" w:hAnsi="Times" w:cs="Times" w:hint="eastAsia"/>
                  <w:color w:val="FF0000"/>
                  <w:sz w:val="20"/>
                </w:rPr>
                <w:t>2</w:t>
              </w:r>
            </w:ins>
          </w:p>
        </w:tc>
        <w:tc>
          <w:tcPr>
            <w:tcW w:w="0" w:type="auto"/>
            <w:shd w:val="clear" w:color="auto" w:fill="auto"/>
          </w:tcPr>
          <w:p w14:paraId="168D5644" w14:textId="77777777" w:rsidR="000F7299" w:rsidRDefault="00000000">
            <w:pPr>
              <w:keepLines/>
              <w:jc w:val="center"/>
              <w:rPr>
                <w:rFonts w:ascii="Times" w:hAnsi="Times" w:cs="Times"/>
                <w:color w:val="FF0000"/>
                <w:sz w:val="20"/>
              </w:rPr>
            </w:pPr>
            <w:ins w:id="525" w:author="Yuki Matsumura" w:date="2023-04-17T18:47:00Z">
              <w:r>
                <w:rPr>
                  <w:rFonts w:ascii="Times" w:hAnsi="Times" w:cs="Times" w:hint="eastAsia"/>
                  <w:color w:val="FF0000"/>
                  <w:sz w:val="20"/>
                </w:rPr>
                <w:t>2</w:t>
              </w:r>
            </w:ins>
          </w:p>
        </w:tc>
        <w:tc>
          <w:tcPr>
            <w:tcW w:w="0" w:type="auto"/>
            <w:shd w:val="clear" w:color="auto" w:fill="auto"/>
          </w:tcPr>
          <w:p w14:paraId="473330CA" w14:textId="77777777" w:rsidR="000F7299" w:rsidRDefault="00000000">
            <w:pPr>
              <w:keepLines/>
              <w:jc w:val="center"/>
              <w:rPr>
                <w:rFonts w:ascii="Times" w:eastAsia="SimSun" w:hAnsi="Times" w:cs="Times"/>
                <w:color w:val="FF0000"/>
                <w:sz w:val="20"/>
                <w:lang w:eastAsia="zh-CN"/>
              </w:rPr>
            </w:pPr>
            <w:ins w:id="526" w:author="Yuki Matsumura" w:date="2023-04-17T18:47:00Z">
              <w:r>
                <w:rPr>
                  <w:rFonts w:ascii="Times" w:eastAsia="SimSun" w:hAnsi="Times" w:cs="Times"/>
                  <w:color w:val="FF0000"/>
                  <w:sz w:val="20"/>
                  <w:lang w:eastAsia="zh-CN"/>
                </w:rPr>
                <w:t>0,1,8,10,11</w:t>
              </w:r>
            </w:ins>
            <w:ins w:id="527" w:author="Yuki Matsumura" w:date="2023-04-17T18:50:00Z">
              <w:r>
                <w:rPr>
                  <w:rFonts w:ascii="Times" w:eastAsia="SimSun" w:hAnsi="Times" w:cs="Times"/>
                  <w:color w:val="FF0000"/>
                  <w:sz w:val="20"/>
                  <w:lang w:eastAsia="zh-CN"/>
                </w:rPr>
                <w:t>]</w:t>
              </w:r>
            </w:ins>
          </w:p>
        </w:tc>
      </w:tr>
      <w:tr w:rsidR="000F7299" w14:paraId="63F55858" w14:textId="77777777">
        <w:trPr>
          <w:jc w:val="center"/>
        </w:trPr>
        <w:tc>
          <w:tcPr>
            <w:tcW w:w="0" w:type="auto"/>
            <w:shd w:val="clear" w:color="auto" w:fill="auto"/>
          </w:tcPr>
          <w:p w14:paraId="632B01AB" w14:textId="77777777" w:rsidR="000F7299" w:rsidRDefault="00000000">
            <w:pPr>
              <w:keepLines/>
              <w:jc w:val="center"/>
              <w:rPr>
                <w:rFonts w:ascii="Times" w:eastAsia="SimSun" w:hAnsi="Times" w:cs="Times"/>
                <w:sz w:val="20"/>
              </w:rPr>
            </w:pPr>
            <w:del w:id="528" w:author="Yuki Matsumura" w:date="2023-04-17T18:48:00Z">
              <w:r>
                <w:rPr>
                  <w:rFonts w:ascii="Times" w:eastAsia="SimSun" w:hAnsi="Times" w:cs="Times"/>
                  <w:sz w:val="20"/>
                </w:rPr>
                <w:delText>1</w:delText>
              </w:r>
            </w:del>
            <w:ins w:id="529" w:author="Yuki Matsumura" w:date="2023-04-17T18:48:00Z">
              <w:r>
                <w:rPr>
                  <w:rFonts w:ascii="Times" w:eastAsia="SimSun" w:hAnsi="Times" w:cs="Times"/>
                  <w:sz w:val="20"/>
                </w:rPr>
                <w:t>3</w:t>
              </w:r>
            </w:ins>
            <w:r>
              <w:rPr>
                <w:rFonts w:ascii="Times" w:eastAsia="SimSun" w:hAnsi="Times" w:cs="Times"/>
                <w:sz w:val="20"/>
              </w:rPr>
              <w:t>-15</w:t>
            </w:r>
          </w:p>
        </w:tc>
        <w:tc>
          <w:tcPr>
            <w:tcW w:w="0" w:type="auto"/>
          </w:tcPr>
          <w:p w14:paraId="03EBEE0B" w14:textId="77777777" w:rsidR="000F7299" w:rsidRDefault="00000000">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0D17C536" w14:textId="77777777" w:rsidR="000F7299" w:rsidRDefault="00000000">
            <w:pPr>
              <w:keepLines/>
              <w:jc w:val="center"/>
              <w:rPr>
                <w:rFonts w:ascii="Times" w:eastAsia="SimSun" w:hAnsi="Times" w:cs="Times"/>
                <w:sz w:val="20"/>
              </w:rPr>
            </w:pPr>
            <w:r>
              <w:rPr>
                <w:rFonts w:ascii="Times" w:eastAsia="SimSun" w:hAnsi="Times" w:cs="Times"/>
                <w:sz w:val="20"/>
              </w:rPr>
              <w:t>Reserved</w:t>
            </w:r>
          </w:p>
        </w:tc>
      </w:tr>
    </w:tbl>
    <w:p w14:paraId="564B1CDB" w14:textId="77777777" w:rsidR="000F7299" w:rsidRDefault="000F7299">
      <w:pPr>
        <w:keepNext/>
        <w:keepLines/>
        <w:overflowPunct w:val="0"/>
        <w:autoSpaceDE w:val="0"/>
        <w:autoSpaceDN w:val="0"/>
        <w:adjustRightInd w:val="0"/>
        <w:textAlignment w:val="baseline"/>
        <w:rPr>
          <w:rFonts w:ascii="Times" w:eastAsia="Times New Roman" w:hAnsi="Times" w:cs="Times"/>
          <w:b/>
          <w:sz w:val="20"/>
          <w:lang w:eastAsia="en-GB"/>
        </w:rPr>
      </w:pPr>
    </w:p>
    <w:p w14:paraId="1A9EE530" w14:textId="77777777" w:rsidR="000F7299" w:rsidRDefault="0000000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088"/>
        <w:gridCol w:w="1371"/>
      </w:tblGrid>
      <w:tr w:rsidR="000F7299" w14:paraId="3806FEDE" w14:textId="77777777">
        <w:trPr>
          <w:jc w:val="center"/>
        </w:trPr>
        <w:tc>
          <w:tcPr>
            <w:tcW w:w="0" w:type="auto"/>
            <w:shd w:val="clear" w:color="auto" w:fill="D9D9D9"/>
            <w:vAlign w:val="center"/>
          </w:tcPr>
          <w:p w14:paraId="5CCB1DEE"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74815D7"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37AC5E7" w14:textId="77777777" w:rsidR="000F7299" w:rsidRDefault="00000000">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0F7299" w14:paraId="70EC5651" w14:textId="77777777">
        <w:trPr>
          <w:jc w:val="center"/>
        </w:trPr>
        <w:tc>
          <w:tcPr>
            <w:tcW w:w="0" w:type="auto"/>
            <w:shd w:val="clear" w:color="auto" w:fill="auto"/>
          </w:tcPr>
          <w:p w14:paraId="7F6C5D37" w14:textId="77777777" w:rsidR="000F7299" w:rsidRDefault="00000000">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7B410DA0" w14:textId="77777777" w:rsidR="000F7299" w:rsidRDefault="00000000">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09B49CB4" w14:textId="77777777" w:rsidR="000F7299" w:rsidRDefault="00000000">
            <w:pPr>
              <w:keepLines/>
              <w:jc w:val="center"/>
              <w:rPr>
                <w:rFonts w:ascii="Times" w:eastAsia="SimSun" w:hAnsi="Times" w:cs="Times"/>
                <w:color w:val="FF0000"/>
                <w:sz w:val="20"/>
                <w:lang w:eastAsia="zh-CN"/>
              </w:rPr>
            </w:pPr>
            <w:r>
              <w:rPr>
                <w:rFonts w:eastAsia="SimSun"/>
                <w:color w:val="FF0000"/>
                <w:sz w:val="20"/>
              </w:rPr>
              <w:t>0,1,2,3,8,10</w:t>
            </w:r>
          </w:p>
        </w:tc>
      </w:tr>
      <w:tr w:rsidR="000F7299" w14:paraId="626D938B" w14:textId="77777777">
        <w:trPr>
          <w:jc w:val="center"/>
        </w:trPr>
        <w:tc>
          <w:tcPr>
            <w:tcW w:w="0" w:type="auto"/>
            <w:shd w:val="clear" w:color="auto" w:fill="auto"/>
          </w:tcPr>
          <w:p w14:paraId="35B852B8" w14:textId="77777777" w:rsidR="000F7299" w:rsidRDefault="00000000">
            <w:pPr>
              <w:keepLines/>
              <w:jc w:val="center"/>
              <w:rPr>
                <w:rFonts w:ascii="Times" w:hAnsi="Times" w:cs="Times"/>
                <w:color w:val="FF0000"/>
                <w:sz w:val="20"/>
              </w:rPr>
            </w:pPr>
            <w:ins w:id="530" w:author="Yuki Matsumura" w:date="2023-04-17T18:50:00Z">
              <w:r>
                <w:rPr>
                  <w:rFonts w:ascii="Times" w:hAnsi="Times" w:cs="Times"/>
                  <w:color w:val="FF0000"/>
                  <w:sz w:val="20"/>
                </w:rPr>
                <w:t>[</w:t>
              </w:r>
            </w:ins>
            <w:ins w:id="531" w:author="Yuki Matsumura" w:date="2023-04-17T18:49:00Z">
              <w:r>
                <w:rPr>
                  <w:rFonts w:ascii="Times" w:hAnsi="Times" w:cs="Times" w:hint="eastAsia"/>
                  <w:color w:val="FF0000"/>
                  <w:sz w:val="20"/>
                </w:rPr>
                <w:t>1</w:t>
              </w:r>
            </w:ins>
          </w:p>
        </w:tc>
        <w:tc>
          <w:tcPr>
            <w:tcW w:w="0" w:type="auto"/>
            <w:shd w:val="clear" w:color="auto" w:fill="auto"/>
          </w:tcPr>
          <w:p w14:paraId="7B4A28E5" w14:textId="77777777" w:rsidR="000F7299" w:rsidRDefault="00000000">
            <w:pPr>
              <w:keepLines/>
              <w:jc w:val="center"/>
              <w:rPr>
                <w:rFonts w:ascii="Times" w:hAnsi="Times" w:cs="Times"/>
                <w:color w:val="FF0000"/>
                <w:sz w:val="20"/>
              </w:rPr>
            </w:pPr>
            <w:ins w:id="532" w:author="Yuki Matsumura" w:date="2023-04-17T18:49:00Z">
              <w:r>
                <w:rPr>
                  <w:rFonts w:ascii="Times" w:hAnsi="Times" w:cs="Times" w:hint="eastAsia"/>
                  <w:color w:val="FF0000"/>
                  <w:sz w:val="20"/>
                </w:rPr>
                <w:t>2</w:t>
              </w:r>
            </w:ins>
          </w:p>
        </w:tc>
        <w:tc>
          <w:tcPr>
            <w:tcW w:w="0" w:type="auto"/>
            <w:shd w:val="clear" w:color="auto" w:fill="auto"/>
          </w:tcPr>
          <w:p w14:paraId="670FC10A" w14:textId="77777777" w:rsidR="000F7299" w:rsidRDefault="00000000">
            <w:pPr>
              <w:keepLines/>
              <w:jc w:val="center"/>
              <w:rPr>
                <w:rFonts w:eastAsia="SimSun"/>
                <w:color w:val="FF0000"/>
                <w:sz w:val="20"/>
              </w:rPr>
            </w:pPr>
            <w:ins w:id="533" w:author="Yuki Matsumura" w:date="2023-04-17T18:48:00Z">
              <w:r>
                <w:rPr>
                  <w:rFonts w:eastAsia="SimSun"/>
                  <w:color w:val="FF0000"/>
                  <w:sz w:val="20"/>
                </w:rPr>
                <w:t>2,3,8,9,10,11</w:t>
              </w:r>
            </w:ins>
            <w:ins w:id="534" w:author="Yuki Matsumura" w:date="2023-04-17T18:50:00Z">
              <w:r>
                <w:rPr>
                  <w:rFonts w:eastAsia="SimSun"/>
                  <w:color w:val="FF0000"/>
                  <w:sz w:val="20"/>
                </w:rPr>
                <w:t>]</w:t>
              </w:r>
            </w:ins>
          </w:p>
        </w:tc>
      </w:tr>
      <w:tr w:rsidR="000F7299" w14:paraId="75C321A6" w14:textId="77777777">
        <w:trPr>
          <w:jc w:val="center"/>
        </w:trPr>
        <w:tc>
          <w:tcPr>
            <w:tcW w:w="0" w:type="auto"/>
            <w:shd w:val="clear" w:color="auto" w:fill="auto"/>
          </w:tcPr>
          <w:p w14:paraId="20C21F74" w14:textId="77777777" w:rsidR="000F7299" w:rsidRDefault="00000000">
            <w:pPr>
              <w:keepLines/>
              <w:jc w:val="center"/>
              <w:rPr>
                <w:rFonts w:ascii="Times" w:eastAsia="SimSun" w:hAnsi="Times" w:cs="Times"/>
                <w:sz w:val="20"/>
              </w:rPr>
            </w:pPr>
            <w:ins w:id="535" w:author="Yuki Matsumura" w:date="2023-04-17T18:49:00Z">
              <w:r>
                <w:rPr>
                  <w:rFonts w:ascii="Times" w:eastAsia="SimSun" w:hAnsi="Times" w:cs="Times"/>
                  <w:sz w:val="20"/>
                </w:rPr>
                <w:t>2</w:t>
              </w:r>
            </w:ins>
            <w:del w:id="536"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523D6474" w14:textId="77777777" w:rsidR="000F7299" w:rsidRDefault="00000000">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1843A2A4" w14:textId="77777777" w:rsidR="000F7299" w:rsidRDefault="00000000">
            <w:pPr>
              <w:keepLines/>
              <w:jc w:val="center"/>
              <w:rPr>
                <w:rFonts w:ascii="Times" w:eastAsia="SimSun" w:hAnsi="Times" w:cs="Times"/>
                <w:sz w:val="20"/>
              </w:rPr>
            </w:pPr>
            <w:r>
              <w:rPr>
                <w:rFonts w:ascii="Times" w:eastAsia="SimSun" w:hAnsi="Times" w:cs="Times"/>
                <w:sz w:val="20"/>
              </w:rPr>
              <w:t>Reserved</w:t>
            </w:r>
          </w:p>
        </w:tc>
      </w:tr>
    </w:tbl>
    <w:p w14:paraId="59EEE6B9"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3D162624" w14:textId="77777777" w:rsidR="000F7299" w:rsidRDefault="0000000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088"/>
        <w:gridCol w:w="1490"/>
      </w:tblGrid>
      <w:tr w:rsidR="000F7299" w14:paraId="70EA5295" w14:textId="77777777">
        <w:trPr>
          <w:jc w:val="center"/>
        </w:trPr>
        <w:tc>
          <w:tcPr>
            <w:tcW w:w="0" w:type="auto"/>
            <w:shd w:val="clear" w:color="auto" w:fill="D9D9D9"/>
            <w:vAlign w:val="center"/>
          </w:tcPr>
          <w:p w14:paraId="15C2123D"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1427BDC"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7E968E9E" w14:textId="77777777" w:rsidR="000F7299" w:rsidRDefault="00000000">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0F7299" w14:paraId="60437151" w14:textId="77777777">
        <w:trPr>
          <w:jc w:val="center"/>
        </w:trPr>
        <w:tc>
          <w:tcPr>
            <w:tcW w:w="0" w:type="auto"/>
            <w:shd w:val="clear" w:color="auto" w:fill="auto"/>
          </w:tcPr>
          <w:p w14:paraId="686F22D3" w14:textId="77777777" w:rsidR="000F7299" w:rsidRDefault="00000000">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0A97ECDF" w14:textId="77777777" w:rsidR="000F7299" w:rsidRDefault="00000000">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0166CFED" w14:textId="77777777" w:rsidR="000F7299" w:rsidRDefault="00000000">
            <w:pPr>
              <w:keepLines/>
              <w:jc w:val="center"/>
              <w:rPr>
                <w:rFonts w:ascii="Times" w:eastAsia="SimSun" w:hAnsi="Times" w:cs="Times"/>
                <w:color w:val="FF0000"/>
                <w:sz w:val="20"/>
                <w:lang w:eastAsia="zh-CN"/>
              </w:rPr>
            </w:pPr>
            <w:r>
              <w:rPr>
                <w:rFonts w:eastAsia="SimSun"/>
                <w:color w:val="FF0000"/>
                <w:sz w:val="20"/>
                <w:lang w:eastAsia="zh-CN"/>
              </w:rPr>
              <w:t>0,1,2,3,8,9,10</w:t>
            </w:r>
          </w:p>
        </w:tc>
      </w:tr>
      <w:tr w:rsidR="000F7299" w14:paraId="77C07630" w14:textId="77777777">
        <w:trPr>
          <w:jc w:val="center"/>
        </w:trPr>
        <w:tc>
          <w:tcPr>
            <w:tcW w:w="0" w:type="auto"/>
            <w:shd w:val="clear" w:color="auto" w:fill="auto"/>
          </w:tcPr>
          <w:p w14:paraId="165F0F70" w14:textId="77777777" w:rsidR="000F7299" w:rsidRDefault="00000000">
            <w:pPr>
              <w:keepLines/>
              <w:jc w:val="center"/>
              <w:rPr>
                <w:rFonts w:ascii="Times" w:hAnsi="Times" w:cs="Times"/>
                <w:color w:val="FF0000"/>
                <w:sz w:val="20"/>
              </w:rPr>
            </w:pPr>
            <w:ins w:id="537" w:author="Yuki Matsumura" w:date="2023-04-17T18:50:00Z">
              <w:r>
                <w:rPr>
                  <w:rFonts w:ascii="Times" w:hAnsi="Times" w:cs="Times"/>
                  <w:color w:val="FF0000"/>
                  <w:sz w:val="20"/>
                </w:rPr>
                <w:t>[</w:t>
              </w:r>
            </w:ins>
            <w:ins w:id="538" w:author="Yuki Matsumura" w:date="2023-04-17T18:49:00Z">
              <w:r>
                <w:rPr>
                  <w:rFonts w:ascii="Times" w:hAnsi="Times" w:cs="Times" w:hint="eastAsia"/>
                  <w:color w:val="FF0000"/>
                  <w:sz w:val="20"/>
                </w:rPr>
                <w:t>1</w:t>
              </w:r>
            </w:ins>
          </w:p>
        </w:tc>
        <w:tc>
          <w:tcPr>
            <w:tcW w:w="0" w:type="auto"/>
            <w:shd w:val="clear" w:color="auto" w:fill="auto"/>
          </w:tcPr>
          <w:p w14:paraId="57E006EA" w14:textId="77777777" w:rsidR="000F7299" w:rsidRDefault="00000000">
            <w:pPr>
              <w:keepLines/>
              <w:jc w:val="center"/>
              <w:rPr>
                <w:rFonts w:ascii="Times" w:hAnsi="Times" w:cs="Times"/>
                <w:color w:val="FF0000"/>
                <w:sz w:val="20"/>
              </w:rPr>
            </w:pPr>
            <w:ins w:id="539" w:author="Yuki Matsumura" w:date="2023-04-17T18:49:00Z">
              <w:r>
                <w:rPr>
                  <w:rFonts w:ascii="Times" w:hAnsi="Times" w:cs="Times" w:hint="eastAsia"/>
                  <w:color w:val="FF0000"/>
                  <w:sz w:val="20"/>
                </w:rPr>
                <w:t>2</w:t>
              </w:r>
            </w:ins>
          </w:p>
        </w:tc>
        <w:tc>
          <w:tcPr>
            <w:tcW w:w="0" w:type="auto"/>
            <w:shd w:val="clear" w:color="auto" w:fill="auto"/>
          </w:tcPr>
          <w:p w14:paraId="487626EF" w14:textId="77777777" w:rsidR="000F7299" w:rsidRDefault="00000000">
            <w:pPr>
              <w:keepLines/>
              <w:jc w:val="center"/>
              <w:rPr>
                <w:rFonts w:eastAsia="SimSun"/>
                <w:color w:val="FF0000"/>
                <w:sz w:val="20"/>
                <w:lang w:eastAsia="zh-CN"/>
              </w:rPr>
            </w:pPr>
            <w:ins w:id="540" w:author="Yuki Matsumura" w:date="2023-04-17T18:49:00Z">
              <w:r>
                <w:rPr>
                  <w:rFonts w:eastAsia="SimSun"/>
                  <w:color w:val="FF0000"/>
                  <w:sz w:val="20"/>
                  <w:lang w:eastAsia="zh-CN"/>
                </w:rPr>
                <w:t>1,2,3,8,9,10,11</w:t>
              </w:r>
            </w:ins>
            <w:ins w:id="541" w:author="Yuki Matsumura" w:date="2023-04-17T18:50:00Z">
              <w:r>
                <w:rPr>
                  <w:rFonts w:eastAsia="SimSun"/>
                  <w:color w:val="FF0000"/>
                  <w:sz w:val="20"/>
                  <w:lang w:eastAsia="zh-CN"/>
                </w:rPr>
                <w:t>]</w:t>
              </w:r>
            </w:ins>
          </w:p>
        </w:tc>
      </w:tr>
      <w:tr w:rsidR="000F7299" w14:paraId="42CDDE33" w14:textId="77777777">
        <w:trPr>
          <w:jc w:val="center"/>
        </w:trPr>
        <w:tc>
          <w:tcPr>
            <w:tcW w:w="0" w:type="auto"/>
            <w:shd w:val="clear" w:color="auto" w:fill="auto"/>
          </w:tcPr>
          <w:p w14:paraId="2D8307B3" w14:textId="77777777" w:rsidR="000F7299" w:rsidRDefault="00000000">
            <w:pPr>
              <w:keepLines/>
              <w:jc w:val="center"/>
              <w:rPr>
                <w:rFonts w:ascii="Times" w:eastAsia="SimSun" w:hAnsi="Times" w:cs="Times"/>
                <w:sz w:val="20"/>
              </w:rPr>
            </w:pPr>
            <w:ins w:id="542" w:author="Yuki Matsumura" w:date="2023-04-17T18:49:00Z">
              <w:r>
                <w:rPr>
                  <w:rFonts w:ascii="Times" w:eastAsia="SimSun" w:hAnsi="Times" w:cs="Times"/>
                  <w:sz w:val="20"/>
                </w:rPr>
                <w:t>2</w:t>
              </w:r>
            </w:ins>
            <w:del w:id="543"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16CB2609" w14:textId="77777777" w:rsidR="000F7299" w:rsidRDefault="00000000">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0A7EF01A" w14:textId="77777777" w:rsidR="000F7299" w:rsidRDefault="00000000">
            <w:pPr>
              <w:keepLines/>
              <w:jc w:val="center"/>
              <w:rPr>
                <w:rFonts w:ascii="Times" w:eastAsia="SimSun" w:hAnsi="Times" w:cs="Times"/>
                <w:sz w:val="20"/>
              </w:rPr>
            </w:pPr>
            <w:r>
              <w:rPr>
                <w:rFonts w:ascii="Times" w:eastAsia="SimSun" w:hAnsi="Times" w:cs="Times"/>
                <w:sz w:val="20"/>
              </w:rPr>
              <w:t>Reserved</w:t>
            </w:r>
          </w:p>
        </w:tc>
      </w:tr>
    </w:tbl>
    <w:p w14:paraId="6ED232AD"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10EF031F" w14:textId="77777777" w:rsidR="000F7299" w:rsidRDefault="0000000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088"/>
        <w:gridCol w:w="1579"/>
      </w:tblGrid>
      <w:tr w:rsidR="000F7299" w14:paraId="6618E35C" w14:textId="77777777">
        <w:trPr>
          <w:jc w:val="center"/>
        </w:trPr>
        <w:tc>
          <w:tcPr>
            <w:tcW w:w="0" w:type="auto"/>
            <w:shd w:val="clear" w:color="auto" w:fill="D9D9D9"/>
            <w:vAlign w:val="center"/>
          </w:tcPr>
          <w:p w14:paraId="3C5781DF"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41E180A"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18CEAD0" w14:textId="77777777" w:rsidR="000F7299" w:rsidRDefault="00000000">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0F7299" w14:paraId="60E9224D" w14:textId="77777777">
        <w:trPr>
          <w:jc w:val="center"/>
        </w:trPr>
        <w:tc>
          <w:tcPr>
            <w:tcW w:w="0" w:type="auto"/>
            <w:shd w:val="clear" w:color="auto" w:fill="auto"/>
          </w:tcPr>
          <w:p w14:paraId="63D72A4B" w14:textId="77777777" w:rsidR="000F7299" w:rsidRDefault="00000000">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507E7256" w14:textId="77777777" w:rsidR="000F7299" w:rsidRDefault="00000000">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1DF52715" w14:textId="77777777" w:rsidR="000F7299" w:rsidRDefault="00000000">
            <w:pPr>
              <w:keepLines/>
              <w:jc w:val="center"/>
              <w:rPr>
                <w:rFonts w:ascii="Times" w:eastAsia="SimSun" w:hAnsi="Times" w:cs="Times"/>
                <w:color w:val="FF0000"/>
                <w:sz w:val="20"/>
                <w:lang w:eastAsia="zh-CN"/>
              </w:rPr>
            </w:pPr>
            <w:r>
              <w:rPr>
                <w:rFonts w:eastAsia="SimSun"/>
                <w:color w:val="FF0000"/>
                <w:sz w:val="20"/>
              </w:rPr>
              <w:t>0,1,2,3,8,9,10,11</w:t>
            </w:r>
          </w:p>
        </w:tc>
      </w:tr>
      <w:tr w:rsidR="000F7299" w14:paraId="074A8F73" w14:textId="77777777">
        <w:trPr>
          <w:jc w:val="center"/>
        </w:trPr>
        <w:tc>
          <w:tcPr>
            <w:tcW w:w="0" w:type="auto"/>
            <w:shd w:val="clear" w:color="auto" w:fill="auto"/>
          </w:tcPr>
          <w:p w14:paraId="6AD5BD5C" w14:textId="77777777" w:rsidR="000F7299" w:rsidRDefault="00000000">
            <w:pPr>
              <w:keepLines/>
              <w:jc w:val="center"/>
              <w:rPr>
                <w:rFonts w:ascii="Times" w:eastAsia="SimSun" w:hAnsi="Times" w:cs="Times"/>
                <w:sz w:val="20"/>
              </w:rPr>
            </w:pPr>
            <w:r>
              <w:rPr>
                <w:rFonts w:ascii="Times" w:eastAsia="SimSun" w:hAnsi="Times" w:cs="Times"/>
                <w:sz w:val="20"/>
              </w:rPr>
              <w:t>1-15</w:t>
            </w:r>
          </w:p>
        </w:tc>
        <w:tc>
          <w:tcPr>
            <w:tcW w:w="0" w:type="auto"/>
          </w:tcPr>
          <w:p w14:paraId="24CE6703" w14:textId="77777777" w:rsidR="000F7299" w:rsidRDefault="00000000">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1D52A9D8" w14:textId="77777777" w:rsidR="000F7299" w:rsidRDefault="00000000">
            <w:pPr>
              <w:keepLines/>
              <w:jc w:val="center"/>
              <w:rPr>
                <w:rFonts w:ascii="Times" w:eastAsia="SimSun" w:hAnsi="Times" w:cs="Times"/>
                <w:sz w:val="20"/>
              </w:rPr>
            </w:pPr>
            <w:r>
              <w:rPr>
                <w:rFonts w:ascii="Times" w:eastAsia="SimSun" w:hAnsi="Times" w:cs="Times"/>
                <w:sz w:val="20"/>
              </w:rPr>
              <w:t>Reserved</w:t>
            </w:r>
          </w:p>
        </w:tc>
      </w:tr>
    </w:tbl>
    <w:p w14:paraId="526DE94C" w14:textId="77777777" w:rsidR="000F7299" w:rsidRDefault="000F7299">
      <w:pPr>
        <w:rPr>
          <w:rFonts w:ascii="Times New Roman" w:eastAsia="SimSun" w:hAnsi="Times New Roman" w:cs="Times New Roman"/>
          <w:b/>
          <w:bCs/>
          <w:lang w:eastAsia="zh-CN"/>
        </w:rPr>
      </w:pPr>
    </w:p>
    <w:p w14:paraId="5D9BDD21" w14:textId="77777777" w:rsidR="000F7299" w:rsidRDefault="000F7299">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43"/>
        <w:gridCol w:w="8647"/>
      </w:tblGrid>
      <w:tr w:rsidR="000F7299" w14:paraId="11C14174" w14:textId="77777777">
        <w:tc>
          <w:tcPr>
            <w:tcW w:w="1795" w:type="dxa"/>
          </w:tcPr>
          <w:p w14:paraId="3F7F10A2"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08ADE1EF"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1F074A83" w14:textId="77777777">
        <w:tc>
          <w:tcPr>
            <w:tcW w:w="1795" w:type="dxa"/>
          </w:tcPr>
          <w:p w14:paraId="3DF8B863" w14:textId="77777777" w:rsidR="000F7299" w:rsidRDefault="00000000">
            <w:pPr>
              <w:spacing w:before="0"/>
              <w:rPr>
                <w:rFonts w:ascii="Times New Roman" w:hAnsi="Times New Roman"/>
                <w:sz w:val="22"/>
              </w:rPr>
            </w:pPr>
            <w:r>
              <w:rPr>
                <w:rFonts w:ascii="Times New Roman" w:hAnsi="Times New Roman"/>
                <w:sz w:val="22"/>
              </w:rPr>
              <w:t>Docomo</w:t>
            </w:r>
          </w:p>
        </w:tc>
        <w:tc>
          <w:tcPr>
            <w:tcW w:w="8690" w:type="dxa"/>
            <w:gridSpan w:val="2"/>
          </w:tcPr>
          <w:p w14:paraId="09C67F1E" w14:textId="77777777" w:rsidR="000F7299" w:rsidRDefault="00000000">
            <w:pPr>
              <w:spacing w:before="0"/>
              <w:rPr>
                <w:rFonts w:ascii="Times New Roman" w:hAnsi="Times New Roman"/>
                <w:sz w:val="22"/>
              </w:rPr>
            </w:pPr>
            <w:r>
              <w:rPr>
                <w:rFonts w:ascii="Times New Roman" w:hAnsi="Times New Roman"/>
                <w:sz w:val="22"/>
              </w:rPr>
              <w:t xml:space="preserve">Support. </w:t>
            </w:r>
          </w:p>
        </w:tc>
      </w:tr>
      <w:tr w:rsidR="000F7299" w14:paraId="2BEB7913" w14:textId="77777777">
        <w:tc>
          <w:tcPr>
            <w:tcW w:w="1795" w:type="dxa"/>
          </w:tcPr>
          <w:p w14:paraId="75C2484C" w14:textId="77777777" w:rsidR="000F7299" w:rsidRDefault="00000000">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395C7B1A" w14:textId="77777777" w:rsidR="000F7299" w:rsidRDefault="00000000">
            <w:pPr>
              <w:spacing w:before="0"/>
              <w:rPr>
                <w:rFonts w:ascii="Times New Roman" w:hAnsi="Times New Roman"/>
                <w:sz w:val="22"/>
                <w:lang w:eastAsia="zh-CN"/>
              </w:rPr>
            </w:pPr>
            <w:r>
              <w:rPr>
                <w:rFonts w:ascii="Times New Roman" w:hAnsi="Times New Roman"/>
                <w:sz w:val="22"/>
                <w:lang w:eastAsia="zh-CN"/>
              </w:rPr>
              <w:t>Support in principle</w:t>
            </w:r>
          </w:p>
        </w:tc>
      </w:tr>
      <w:tr w:rsidR="000F7299" w14:paraId="4D078839" w14:textId="77777777">
        <w:tc>
          <w:tcPr>
            <w:tcW w:w="1795" w:type="dxa"/>
          </w:tcPr>
          <w:p w14:paraId="0390A593"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5F2C9972" w14:textId="77777777" w:rsidR="000F7299" w:rsidRDefault="00000000">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0F7299" w14:paraId="7305339D" w14:textId="77777777">
        <w:tc>
          <w:tcPr>
            <w:tcW w:w="1795" w:type="dxa"/>
          </w:tcPr>
          <w:p w14:paraId="3501DC6F"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23724D1E" w14:textId="77777777" w:rsidR="000F7299" w:rsidRDefault="00000000">
            <w:pPr>
              <w:spacing w:before="0"/>
              <w:rPr>
                <w:rFonts w:ascii="Times New Roman" w:hAnsi="Times New Roman"/>
                <w:sz w:val="22"/>
                <w:lang w:eastAsia="zh-CN"/>
              </w:rPr>
            </w:pPr>
            <w:r>
              <w:rPr>
                <w:rFonts w:ascii="Times New Roman" w:hAnsi="Times New Roman"/>
                <w:sz w:val="22"/>
                <w:lang w:eastAsia="zh-CN"/>
              </w:rPr>
              <w:t>Fine with the proposal</w:t>
            </w:r>
          </w:p>
        </w:tc>
      </w:tr>
      <w:tr w:rsidR="000F7299" w14:paraId="4A148AC7" w14:textId="77777777">
        <w:tc>
          <w:tcPr>
            <w:tcW w:w="1838" w:type="dxa"/>
            <w:gridSpan w:val="2"/>
          </w:tcPr>
          <w:p w14:paraId="299A0553"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14CAFB3A"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0F7299" w14:paraId="065CD59D" w14:textId="77777777">
        <w:tc>
          <w:tcPr>
            <w:tcW w:w="1795" w:type="dxa"/>
          </w:tcPr>
          <w:p w14:paraId="111CE2AA"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H</w:t>
            </w:r>
            <w:r>
              <w:rPr>
                <w:rFonts w:ascii="Times New Roman" w:eastAsia="DengXian" w:hAnsi="Times New Roman"/>
                <w:sz w:val="22"/>
                <w:lang w:eastAsia="zh-CN"/>
              </w:rPr>
              <w:t>uawei, HiSilicon</w:t>
            </w:r>
          </w:p>
        </w:tc>
        <w:tc>
          <w:tcPr>
            <w:tcW w:w="8690" w:type="dxa"/>
            <w:gridSpan w:val="2"/>
          </w:tcPr>
          <w:p w14:paraId="1C305C97" w14:textId="77777777" w:rsidR="000F7299" w:rsidRDefault="00000000">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0F7299" w14:paraId="16F75ED9" w14:textId="77777777">
        <w:tc>
          <w:tcPr>
            <w:tcW w:w="1795" w:type="dxa"/>
          </w:tcPr>
          <w:p w14:paraId="327BA9D3" w14:textId="77777777" w:rsidR="000F7299" w:rsidRDefault="00000000">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4D2EC98F" w14:textId="77777777" w:rsidR="000F7299" w:rsidRDefault="00000000">
            <w:pPr>
              <w:spacing w:before="0"/>
              <w:rPr>
                <w:rFonts w:ascii="Times New Roman" w:hAnsi="Times New Roman"/>
                <w:sz w:val="22"/>
                <w:lang w:eastAsia="zh-CN"/>
              </w:rPr>
            </w:pPr>
            <w:r>
              <w:rPr>
                <w:rFonts w:ascii="Times New Roman" w:hAnsi="Times New Roman"/>
                <w:sz w:val="22"/>
                <w:lang w:eastAsia="zh-CN"/>
              </w:rPr>
              <w:t>Support.</w:t>
            </w:r>
          </w:p>
        </w:tc>
      </w:tr>
      <w:tr w:rsidR="000F7299" w14:paraId="5A550C69" w14:textId="77777777">
        <w:tc>
          <w:tcPr>
            <w:tcW w:w="1795" w:type="dxa"/>
          </w:tcPr>
          <w:p w14:paraId="2AFE73E4"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7EB0A91F"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0F7299" w14:paraId="021EF717" w14:textId="77777777">
        <w:tc>
          <w:tcPr>
            <w:tcW w:w="1795" w:type="dxa"/>
          </w:tcPr>
          <w:p w14:paraId="0BCA059E" w14:textId="77777777" w:rsidR="000F7299" w:rsidRDefault="00000000">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60464055" w14:textId="77777777" w:rsidR="000F7299" w:rsidRDefault="00000000">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0F7299" w14:paraId="69C38A9E" w14:textId="77777777">
        <w:tc>
          <w:tcPr>
            <w:tcW w:w="1838" w:type="dxa"/>
            <w:gridSpan w:val="2"/>
          </w:tcPr>
          <w:p w14:paraId="78F9EAA5"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26ABAC1D"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22F69BCB"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0F7299" w14:paraId="17D9656E" w14:textId="77777777">
        <w:tc>
          <w:tcPr>
            <w:tcW w:w="1795" w:type="dxa"/>
          </w:tcPr>
          <w:p w14:paraId="0DA9C15E" w14:textId="77777777" w:rsidR="000F7299" w:rsidRDefault="00000000">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446BF130"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7C10A78F"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25F91316"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5F5DE977" w14:textId="77777777" w:rsidR="000F7299" w:rsidRDefault="00000000">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30D25618" w14:textId="77777777" w:rsidR="000F7299" w:rsidRDefault="00000000">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103DA4B9" w14:textId="77777777" w:rsidR="000F7299" w:rsidRDefault="00000000">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27E5040E" w14:textId="77777777" w:rsidR="000F7299" w:rsidRDefault="000F7299">
            <w:pPr>
              <w:spacing w:before="0"/>
              <w:rPr>
                <w:rFonts w:ascii="Times New Roman" w:eastAsia="DengXian" w:hAnsi="Times New Roman"/>
                <w:sz w:val="22"/>
                <w:lang w:eastAsia="zh-CN"/>
              </w:rPr>
            </w:pPr>
          </w:p>
        </w:tc>
      </w:tr>
      <w:tr w:rsidR="000F7299" w14:paraId="5536222C" w14:textId="77777777">
        <w:tc>
          <w:tcPr>
            <w:tcW w:w="1795" w:type="dxa"/>
          </w:tcPr>
          <w:p w14:paraId="0A14E65C" w14:textId="77777777" w:rsidR="000F7299" w:rsidRDefault="0000000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5ED61024" w14:textId="77777777" w:rsidR="000F7299" w:rsidRDefault="0000000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0F7299" w14:paraId="5B30A24D" w14:textId="77777777">
        <w:tc>
          <w:tcPr>
            <w:tcW w:w="1795" w:type="dxa"/>
          </w:tcPr>
          <w:p w14:paraId="18C9DDCF" w14:textId="77777777" w:rsidR="000F7299" w:rsidRDefault="00000000">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134F104A" w14:textId="77777777" w:rsidR="000F7299" w:rsidRDefault="00000000">
            <w:pPr>
              <w:spacing w:before="0"/>
              <w:rPr>
                <w:rFonts w:ascii="Times New Roman" w:hAnsi="Times New Roman"/>
                <w:sz w:val="22"/>
                <w:lang w:eastAsia="zh-CN"/>
              </w:rPr>
            </w:pPr>
            <w:r>
              <w:rPr>
                <w:rFonts w:ascii="Times New Roman" w:hAnsi="Times New Roman"/>
                <w:sz w:val="22"/>
                <w:lang w:eastAsia="zh-CN"/>
              </w:rPr>
              <w:t>Fine</w:t>
            </w:r>
          </w:p>
        </w:tc>
      </w:tr>
      <w:tr w:rsidR="000F7299" w14:paraId="7E2554F6" w14:textId="77777777">
        <w:tc>
          <w:tcPr>
            <w:tcW w:w="1795" w:type="dxa"/>
          </w:tcPr>
          <w:p w14:paraId="73CF3F62" w14:textId="77777777" w:rsidR="000F7299" w:rsidRDefault="00000000">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70BF8384" w14:textId="77777777" w:rsidR="000F7299" w:rsidRDefault="00000000">
            <w:pPr>
              <w:spacing w:before="0"/>
              <w:rPr>
                <w:rFonts w:ascii="Times New Roman" w:hAnsi="Times New Roman"/>
                <w:sz w:val="22"/>
                <w:lang w:eastAsia="zh-CN"/>
              </w:rPr>
            </w:pPr>
            <w:r>
              <w:rPr>
                <w:rFonts w:ascii="Times New Roman" w:hAnsi="Times New Roman"/>
                <w:sz w:val="22"/>
              </w:rPr>
              <w:t>OK</w:t>
            </w:r>
          </w:p>
        </w:tc>
      </w:tr>
      <w:tr w:rsidR="000F7299" w14:paraId="7AF605A3" w14:textId="77777777">
        <w:tc>
          <w:tcPr>
            <w:tcW w:w="1795" w:type="dxa"/>
          </w:tcPr>
          <w:p w14:paraId="793964DD" w14:textId="77777777" w:rsidR="000F7299" w:rsidRDefault="00000000">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29DF6A19" w14:textId="77777777" w:rsidR="000F7299" w:rsidRDefault="00000000">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0F7299" w14:paraId="19E4E85E" w14:textId="77777777">
        <w:tc>
          <w:tcPr>
            <w:tcW w:w="1795" w:type="dxa"/>
          </w:tcPr>
          <w:p w14:paraId="4B434622" w14:textId="77777777" w:rsidR="000F7299" w:rsidRDefault="00000000">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6EE6735F" w14:textId="77777777" w:rsidR="000F7299" w:rsidRDefault="00000000">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0F7299" w14:paraId="0F20C019" w14:textId="77777777">
        <w:trPr>
          <w:trHeight w:val="60"/>
        </w:trPr>
        <w:tc>
          <w:tcPr>
            <w:tcW w:w="1795" w:type="dxa"/>
          </w:tcPr>
          <w:p w14:paraId="7DB32481" w14:textId="77777777" w:rsidR="000F7299" w:rsidRDefault="00000000">
            <w:pPr>
              <w:spacing w:before="0"/>
              <w:rPr>
                <w:rFonts w:ascii="Times New Roman" w:eastAsia="DengXian" w:hAnsi="Times New Roman"/>
                <w:sz w:val="22"/>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90" w:type="dxa"/>
            <w:gridSpan w:val="2"/>
          </w:tcPr>
          <w:p w14:paraId="5C8C5835"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0F7299" w14:paraId="23174309" w14:textId="77777777">
        <w:trPr>
          <w:trHeight w:val="60"/>
        </w:trPr>
        <w:tc>
          <w:tcPr>
            <w:tcW w:w="1795" w:type="dxa"/>
          </w:tcPr>
          <w:p w14:paraId="76764690" w14:textId="77777777" w:rsidR="000F7299" w:rsidRDefault="00000000">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327DE718" w14:textId="77777777" w:rsidR="000F7299" w:rsidRDefault="00000000">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0F7299" w14:paraId="080FDF9E" w14:textId="77777777">
        <w:trPr>
          <w:trHeight w:val="60"/>
        </w:trPr>
        <w:tc>
          <w:tcPr>
            <w:tcW w:w="1795" w:type="dxa"/>
          </w:tcPr>
          <w:p w14:paraId="4E737667" w14:textId="77777777" w:rsidR="000F7299" w:rsidRDefault="00000000">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3E9227DB" w14:textId="77777777" w:rsidR="000F7299" w:rsidRDefault="00000000">
            <w:pPr>
              <w:spacing w:before="0"/>
              <w:rPr>
                <w:rFonts w:ascii="Times New Roman" w:hAnsi="Times New Roman"/>
                <w:sz w:val="22"/>
                <w:lang w:eastAsia="zh-CN"/>
              </w:rPr>
            </w:pPr>
            <w:r>
              <w:rPr>
                <w:rFonts w:ascii="Times New Roman" w:hAnsi="Times New Roman"/>
                <w:sz w:val="22"/>
                <w:lang w:eastAsia="zh-CN"/>
              </w:rPr>
              <w:t>Support.</w:t>
            </w:r>
          </w:p>
        </w:tc>
      </w:tr>
      <w:tr w:rsidR="000F7299" w14:paraId="71B8A488" w14:textId="77777777">
        <w:trPr>
          <w:trHeight w:val="60"/>
        </w:trPr>
        <w:tc>
          <w:tcPr>
            <w:tcW w:w="1795" w:type="dxa"/>
          </w:tcPr>
          <w:p w14:paraId="640268D1"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4B7C1183"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0F7299" w14:paraId="218DEAF3" w14:textId="77777777">
        <w:trPr>
          <w:trHeight w:val="60"/>
        </w:trPr>
        <w:tc>
          <w:tcPr>
            <w:tcW w:w="1795" w:type="dxa"/>
          </w:tcPr>
          <w:p w14:paraId="538CDC5B" w14:textId="77777777" w:rsidR="000F7299" w:rsidRDefault="000F7299">
            <w:pPr>
              <w:spacing w:before="0"/>
              <w:jc w:val="left"/>
              <w:rPr>
                <w:rFonts w:ascii="Times New Roman" w:hAnsi="Times New Roman"/>
                <w:sz w:val="22"/>
                <w:lang w:eastAsia="zh-CN"/>
              </w:rPr>
            </w:pPr>
          </w:p>
        </w:tc>
        <w:tc>
          <w:tcPr>
            <w:tcW w:w="8690" w:type="dxa"/>
            <w:gridSpan w:val="2"/>
          </w:tcPr>
          <w:p w14:paraId="5DEE7F13" w14:textId="77777777" w:rsidR="000F7299" w:rsidRDefault="000F7299">
            <w:pPr>
              <w:spacing w:before="0"/>
              <w:rPr>
                <w:rFonts w:ascii="Times New Roman" w:hAnsi="Times New Roman"/>
                <w:sz w:val="22"/>
                <w:lang w:eastAsia="zh-CN"/>
              </w:rPr>
            </w:pPr>
          </w:p>
        </w:tc>
      </w:tr>
      <w:tr w:rsidR="000F7299" w14:paraId="05E581B3" w14:textId="77777777">
        <w:trPr>
          <w:trHeight w:val="60"/>
        </w:trPr>
        <w:tc>
          <w:tcPr>
            <w:tcW w:w="1795" w:type="dxa"/>
          </w:tcPr>
          <w:p w14:paraId="5C7B2718" w14:textId="77777777" w:rsidR="000F7299" w:rsidRDefault="000F7299">
            <w:pPr>
              <w:spacing w:before="0"/>
              <w:rPr>
                <w:rFonts w:ascii="Times New Roman" w:hAnsi="Times New Roman"/>
                <w:sz w:val="22"/>
                <w:lang w:eastAsia="zh-CN"/>
              </w:rPr>
            </w:pPr>
          </w:p>
        </w:tc>
        <w:tc>
          <w:tcPr>
            <w:tcW w:w="8690" w:type="dxa"/>
            <w:gridSpan w:val="2"/>
          </w:tcPr>
          <w:p w14:paraId="7B97B41C" w14:textId="77777777" w:rsidR="000F7299" w:rsidRDefault="000F7299">
            <w:pPr>
              <w:spacing w:before="0"/>
              <w:rPr>
                <w:rFonts w:ascii="Times New Roman" w:hAnsi="Times New Roman"/>
                <w:sz w:val="22"/>
                <w:lang w:eastAsia="zh-CN"/>
              </w:rPr>
            </w:pPr>
          </w:p>
        </w:tc>
      </w:tr>
      <w:tr w:rsidR="000F7299" w14:paraId="22441D68" w14:textId="77777777">
        <w:trPr>
          <w:trHeight w:val="60"/>
        </w:trPr>
        <w:tc>
          <w:tcPr>
            <w:tcW w:w="1795" w:type="dxa"/>
          </w:tcPr>
          <w:p w14:paraId="50AD5651" w14:textId="77777777" w:rsidR="000F7299" w:rsidRDefault="000F7299">
            <w:pPr>
              <w:spacing w:before="0"/>
              <w:rPr>
                <w:rFonts w:ascii="Times New Roman" w:hAnsi="Times New Roman"/>
                <w:sz w:val="22"/>
                <w:lang w:eastAsia="zh-CN"/>
              </w:rPr>
            </w:pPr>
          </w:p>
        </w:tc>
        <w:tc>
          <w:tcPr>
            <w:tcW w:w="8690" w:type="dxa"/>
            <w:gridSpan w:val="2"/>
          </w:tcPr>
          <w:p w14:paraId="24D5344C" w14:textId="77777777" w:rsidR="000F7299" w:rsidRDefault="000F7299">
            <w:pPr>
              <w:spacing w:before="0"/>
              <w:rPr>
                <w:rFonts w:ascii="Times New Roman" w:hAnsi="Times New Roman"/>
                <w:sz w:val="22"/>
                <w:lang w:eastAsia="zh-CN"/>
              </w:rPr>
            </w:pPr>
          </w:p>
        </w:tc>
      </w:tr>
      <w:tr w:rsidR="000F7299" w14:paraId="7F53CFE5" w14:textId="77777777">
        <w:trPr>
          <w:trHeight w:val="60"/>
        </w:trPr>
        <w:tc>
          <w:tcPr>
            <w:tcW w:w="1795" w:type="dxa"/>
          </w:tcPr>
          <w:p w14:paraId="2A28D16F" w14:textId="77777777" w:rsidR="000F7299" w:rsidRDefault="000F7299">
            <w:pPr>
              <w:spacing w:before="0"/>
              <w:rPr>
                <w:rFonts w:ascii="Times New Roman" w:hAnsi="Times New Roman"/>
                <w:sz w:val="22"/>
                <w:lang w:eastAsia="zh-CN"/>
              </w:rPr>
            </w:pPr>
          </w:p>
        </w:tc>
        <w:tc>
          <w:tcPr>
            <w:tcW w:w="8690" w:type="dxa"/>
            <w:gridSpan w:val="2"/>
          </w:tcPr>
          <w:p w14:paraId="7AF76111" w14:textId="77777777" w:rsidR="000F7299" w:rsidRDefault="000F7299">
            <w:pPr>
              <w:spacing w:before="0"/>
              <w:rPr>
                <w:rFonts w:ascii="Times New Roman" w:hAnsi="Times New Roman"/>
                <w:sz w:val="22"/>
                <w:lang w:eastAsia="zh-CN"/>
              </w:rPr>
            </w:pPr>
          </w:p>
        </w:tc>
      </w:tr>
    </w:tbl>
    <w:p w14:paraId="4D5B74CF" w14:textId="77777777" w:rsidR="000F7299" w:rsidRDefault="000F7299">
      <w:pPr>
        <w:rPr>
          <w:rFonts w:ascii="Times New Roman" w:hAnsi="Times New Roman" w:cs="Times New Roman"/>
          <w:sz w:val="22"/>
        </w:rPr>
      </w:pPr>
    </w:p>
    <w:p w14:paraId="489D0356" w14:textId="77777777" w:rsidR="000F7299" w:rsidRDefault="00000000">
      <w:pPr>
        <w:pStyle w:val="Heading3"/>
        <w:ind w:left="840"/>
        <w:rPr>
          <w:rFonts w:ascii="Arial" w:eastAsiaTheme="minorEastAsia" w:hAnsi="Arial" w:cs="Arial"/>
          <w:sz w:val="28"/>
          <w:szCs w:val="28"/>
        </w:rPr>
      </w:pPr>
      <w:r>
        <w:rPr>
          <w:rFonts w:ascii="Arial" w:eastAsiaTheme="minorEastAsia" w:hAnsi="Arial" w:cs="Arial"/>
          <w:sz w:val="28"/>
          <w:szCs w:val="28"/>
        </w:rPr>
        <w:t xml:space="preserve">3.1.2.2 </w:t>
      </w:r>
      <w:r>
        <w:rPr>
          <w:rFonts w:ascii="Arial" w:hAnsi="Arial" w:cs="Arial"/>
          <w:sz w:val="28"/>
          <w:szCs w:val="28"/>
        </w:rPr>
        <w:t>eType1, maxLength2 (discuss later)</w:t>
      </w:r>
    </w:p>
    <w:p w14:paraId="4A95E7C9" w14:textId="77777777" w:rsidR="000F7299" w:rsidRDefault="00000000">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3E9F949" w14:textId="77777777" w:rsidR="000F7299" w:rsidRDefault="000F7299">
      <w:pPr>
        <w:rPr>
          <w:rFonts w:ascii="Times New Roman" w:hAnsi="Times New Roman" w:cs="Times New Roman"/>
          <w:sz w:val="22"/>
        </w:rPr>
      </w:pPr>
    </w:p>
    <w:p w14:paraId="720D5B9B" w14:textId="77777777" w:rsidR="000F7299" w:rsidRDefault="0000000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088"/>
        <w:gridCol w:w="1371"/>
        <w:gridCol w:w="1710"/>
      </w:tblGrid>
      <w:tr w:rsidR="000F7299" w14:paraId="3C94051C" w14:textId="77777777">
        <w:trPr>
          <w:jc w:val="center"/>
        </w:trPr>
        <w:tc>
          <w:tcPr>
            <w:tcW w:w="0" w:type="auto"/>
            <w:shd w:val="clear" w:color="auto" w:fill="D9D9D9"/>
            <w:vAlign w:val="center"/>
          </w:tcPr>
          <w:p w14:paraId="05802D57"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15828F7"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E2854B6" w14:textId="77777777" w:rsidR="000F7299" w:rsidRDefault="00000000">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C46A0CE" w14:textId="77777777" w:rsidR="000F7299" w:rsidRDefault="00000000">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0F7299" w14:paraId="6CD194AF" w14:textId="77777777">
        <w:trPr>
          <w:jc w:val="center"/>
        </w:trPr>
        <w:tc>
          <w:tcPr>
            <w:tcW w:w="0" w:type="auto"/>
            <w:shd w:val="clear" w:color="auto" w:fill="auto"/>
          </w:tcPr>
          <w:p w14:paraId="1594C9D5" w14:textId="77777777" w:rsidR="000F7299" w:rsidRDefault="00000000">
            <w:pPr>
              <w:keepLines/>
              <w:jc w:val="center"/>
              <w:rPr>
                <w:rFonts w:ascii="Times" w:eastAsia="SimSun" w:hAnsi="Times" w:cs="Times"/>
                <w:sz w:val="20"/>
                <w:lang w:eastAsia="zh-CN"/>
              </w:rPr>
            </w:pPr>
            <w:r>
              <w:rPr>
                <w:rFonts w:ascii="Times" w:eastAsia="SimSun" w:hAnsi="Times" w:cs="Times"/>
                <w:sz w:val="20"/>
                <w:lang w:eastAsia="zh-CN"/>
              </w:rPr>
              <w:lastRenderedPageBreak/>
              <w:t>0</w:t>
            </w:r>
          </w:p>
        </w:tc>
        <w:tc>
          <w:tcPr>
            <w:tcW w:w="0" w:type="auto"/>
            <w:shd w:val="clear" w:color="auto" w:fill="auto"/>
            <w:vAlign w:val="center"/>
          </w:tcPr>
          <w:p w14:paraId="080FAEDF" w14:textId="77777777" w:rsidR="000F7299" w:rsidRDefault="00000000">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5CB46738" w14:textId="77777777" w:rsidR="000F7299" w:rsidRDefault="00000000">
            <w:pPr>
              <w:keepLines/>
              <w:jc w:val="center"/>
              <w:rPr>
                <w:rFonts w:ascii="Times" w:eastAsia="SimSun" w:hAnsi="Times" w:cs="Times"/>
                <w:sz w:val="20"/>
                <w:lang w:eastAsia="zh-CN"/>
              </w:rPr>
            </w:pPr>
            <w:r>
              <w:rPr>
                <w:sz w:val="20"/>
                <w:lang w:eastAsia="zh-CN"/>
              </w:rPr>
              <w:t>0-4</w:t>
            </w:r>
          </w:p>
        </w:tc>
        <w:tc>
          <w:tcPr>
            <w:tcW w:w="1710" w:type="dxa"/>
            <w:vAlign w:val="center"/>
          </w:tcPr>
          <w:p w14:paraId="0FE8B0C1" w14:textId="77777777" w:rsidR="000F7299" w:rsidRDefault="00000000">
            <w:pPr>
              <w:keepLines/>
              <w:jc w:val="center"/>
              <w:rPr>
                <w:rFonts w:ascii="Times" w:eastAsia="SimSun" w:hAnsi="Times" w:cs="Times"/>
                <w:sz w:val="20"/>
                <w:lang w:eastAsia="zh-CN"/>
              </w:rPr>
            </w:pPr>
            <w:r>
              <w:rPr>
                <w:sz w:val="20"/>
                <w:lang w:eastAsia="zh-CN"/>
              </w:rPr>
              <w:t>2</w:t>
            </w:r>
          </w:p>
        </w:tc>
      </w:tr>
      <w:tr w:rsidR="000F7299" w14:paraId="32352DEB" w14:textId="77777777">
        <w:trPr>
          <w:jc w:val="center"/>
        </w:trPr>
        <w:tc>
          <w:tcPr>
            <w:tcW w:w="0" w:type="auto"/>
            <w:shd w:val="clear" w:color="auto" w:fill="auto"/>
          </w:tcPr>
          <w:p w14:paraId="3F41DCBC" w14:textId="77777777" w:rsidR="000F7299" w:rsidRDefault="0000000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CBDE625" w14:textId="77777777" w:rsidR="000F7299" w:rsidRDefault="00000000">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7C330F13" w14:textId="77777777" w:rsidR="000F7299" w:rsidRDefault="00000000">
            <w:pPr>
              <w:keepLines/>
              <w:jc w:val="center"/>
              <w:rPr>
                <w:rFonts w:ascii="Times" w:eastAsia="SimSun" w:hAnsi="Times" w:cs="Times"/>
                <w:sz w:val="20"/>
                <w:lang w:eastAsia="zh-CN"/>
              </w:rPr>
            </w:pPr>
            <w:r>
              <w:rPr>
                <w:rFonts w:eastAsia="SimSun"/>
                <w:color w:val="FF0000"/>
                <w:sz w:val="20"/>
              </w:rPr>
              <w:t>0,1,2,3,8</w:t>
            </w:r>
          </w:p>
        </w:tc>
        <w:tc>
          <w:tcPr>
            <w:tcW w:w="1710" w:type="dxa"/>
            <w:vAlign w:val="center"/>
          </w:tcPr>
          <w:p w14:paraId="4DD652D9" w14:textId="77777777" w:rsidR="000F7299" w:rsidRDefault="00000000">
            <w:pPr>
              <w:keepLines/>
              <w:jc w:val="center"/>
              <w:rPr>
                <w:rFonts w:ascii="Times" w:eastAsia="SimSun" w:hAnsi="Times" w:cs="Times"/>
                <w:sz w:val="20"/>
                <w:lang w:eastAsia="zh-CN"/>
              </w:rPr>
            </w:pPr>
            <w:r>
              <w:rPr>
                <w:color w:val="FF0000"/>
                <w:sz w:val="20"/>
                <w:lang w:eastAsia="zh-CN"/>
              </w:rPr>
              <w:t>1</w:t>
            </w:r>
          </w:p>
        </w:tc>
      </w:tr>
      <w:tr w:rsidR="000F7299" w14:paraId="7F4F37B0" w14:textId="77777777">
        <w:trPr>
          <w:jc w:val="center"/>
        </w:trPr>
        <w:tc>
          <w:tcPr>
            <w:tcW w:w="0" w:type="auto"/>
            <w:shd w:val="clear" w:color="auto" w:fill="auto"/>
          </w:tcPr>
          <w:p w14:paraId="3D2F571B" w14:textId="77777777" w:rsidR="000F7299" w:rsidRDefault="00000000">
            <w:pPr>
              <w:keepLines/>
              <w:jc w:val="center"/>
              <w:rPr>
                <w:rFonts w:ascii="Times" w:eastAsia="SimSun" w:hAnsi="Times" w:cs="Times"/>
                <w:sz w:val="20"/>
              </w:rPr>
            </w:pPr>
            <w:r>
              <w:rPr>
                <w:rFonts w:ascii="Times" w:eastAsia="SimSun" w:hAnsi="Times" w:cs="Times"/>
                <w:sz w:val="20"/>
              </w:rPr>
              <w:t>2</w:t>
            </w:r>
          </w:p>
        </w:tc>
        <w:tc>
          <w:tcPr>
            <w:tcW w:w="0" w:type="auto"/>
            <w:vAlign w:val="center"/>
          </w:tcPr>
          <w:p w14:paraId="5C2D6C44" w14:textId="77777777" w:rsidR="000F7299" w:rsidRDefault="00000000">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559F5527" w14:textId="77777777" w:rsidR="000F7299" w:rsidRDefault="00000000">
            <w:pPr>
              <w:keepLines/>
              <w:jc w:val="center"/>
              <w:rPr>
                <w:rFonts w:ascii="Times" w:eastAsia="SimSun" w:hAnsi="Times" w:cs="Times"/>
                <w:sz w:val="20"/>
                <w:lang w:eastAsia="zh-CN"/>
              </w:rPr>
            </w:pPr>
            <w:r>
              <w:rPr>
                <w:color w:val="00B050"/>
                <w:sz w:val="20"/>
                <w:lang w:eastAsia="zh-CN"/>
              </w:rPr>
              <w:t>0,1,4,5,8</w:t>
            </w:r>
          </w:p>
        </w:tc>
        <w:tc>
          <w:tcPr>
            <w:tcW w:w="1710" w:type="dxa"/>
            <w:vAlign w:val="center"/>
          </w:tcPr>
          <w:p w14:paraId="5C929AF3" w14:textId="77777777" w:rsidR="000F7299" w:rsidRDefault="00000000">
            <w:pPr>
              <w:keepLines/>
              <w:jc w:val="center"/>
              <w:rPr>
                <w:rFonts w:ascii="Times" w:eastAsia="SimSun" w:hAnsi="Times" w:cs="Times"/>
                <w:sz w:val="20"/>
                <w:lang w:eastAsia="zh-CN"/>
              </w:rPr>
            </w:pPr>
            <w:r>
              <w:rPr>
                <w:color w:val="00B050"/>
                <w:sz w:val="20"/>
                <w:lang w:eastAsia="zh-CN"/>
              </w:rPr>
              <w:t>2</w:t>
            </w:r>
          </w:p>
        </w:tc>
      </w:tr>
      <w:tr w:rsidR="000F7299" w14:paraId="3F82E417" w14:textId="77777777">
        <w:trPr>
          <w:jc w:val="center"/>
        </w:trPr>
        <w:tc>
          <w:tcPr>
            <w:tcW w:w="0" w:type="auto"/>
            <w:shd w:val="clear" w:color="auto" w:fill="auto"/>
          </w:tcPr>
          <w:p w14:paraId="1D184BDB" w14:textId="77777777" w:rsidR="000F7299" w:rsidRDefault="00000000">
            <w:pPr>
              <w:keepLines/>
              <w:jc w:val="center"/>
              <w:rPr>
                <w:rFonts w:ascii="Times" w:eastAsia="SimSun" w:hAnsi="Times" w:cs="Times"/>
                <w:sz w:val="20"/>
              </w:rPr>
            </w:pPr>
            <w:r>
              <w:rPr>
                <w:rFonts w:ascii="Times" w:eastAsia="SimSun" w:hAnsi="Times" w:cs="Times"/>
                <w:sz w:val="20"/>
              </w:rPr>
              <w:t>3</w:t>
            </w:r>
          </w:p>
        </w:tc>
        <w:tc>
          <w:tcPr>
            <w:tcW w:w="0" w:type="auto"/>
            <w:vAlign w:val="center"/>
          </w:tcPr>
          <w:p w14:paraId="4822E035" w14:textId="77777777" w:rsidR="000F7299" w:rsidRDefault="00000000">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7D002E50" w14:textId="77777777" w:rsidR="000F7299" w:rsidRDefault="00000000">
            <w:pPr>
              <w:keepLines/>
              <w:jc w:val="center"/>
              <w:rPr>
                <w:rFonts w:ascii="Times" w:eastAsia="SimSun" w:hAnsi="Times" w:cs="Times"/>
                <w:sz w:val="20"/>
              </w:rPr>
            </w:pPr>
            <w:r>
              <w:rPr>
                <w:color w:val="00B050"/>
                <w:sz w:val="20"/>
                <w:lang w:eastAsia="zh-CN"/>
              </w:rPr>
              <w:t>0,1,4,5,8</w:t>
            </w:r>
          </w:p>
        </w:tc>
        <w:tc>
          <w:tcPr>
            <w:tcW w:w="1710" w:type="dxa"/>
            <w:vAlign w:val="center"/>
          </w:tcPr>
          <w:p w14:paraId="0AFDA3D5" w14:textId="77777777" w:rsidR="000F7299" w:rsidRDefault="00000000">
            <w:pPr>
              <w:keepLines/>
              <w:jc w:val="center"/>
              <w:rPr>
                <w:rFonts w:ascii="Times" w:eastAsia="SimSun" w:hAnsi="Times" w:cs="Times"/>
                <w:sz w:val="20"/>
                <w:lang w:eastAsia="zh-CN"/>
              </w:rPr>
            </w:pPr>
            <w:r>
              <w:rPr>
                <w:color w:val="00B050"/>
                <w:sz w:val="20"/>
                <w:lang w:eastAsia="zh-CN"/>
              </w:rPr>
              <w:t>2</w:t>
            </w:r>
          </w:p>
        </w:tc>
      </w:tr>
      <w:tr w:rsidR="000F7299" w14:paraId="704E2CB7" w14:textId="77777777">
        <w:trPr>
          <w:jc w:val="center"/>
        </w:trPr>
        <w:tc>
          <w:tcPr>
            <w:tcW w:w="0" w:type="auto"/>
            <w:shd w:val="clear" w:color="auto" w:fill="auto"/>
          </w:tcPr>
          <w:p w14:paraId="1B752BA9" w14:textId="77777777" w:rsidR="000F7299" w:rsidRDefault="00000000">
            <w:pPr>
              <w:keepLines/>
              <w:jc w:val="center"/>
              <w:rPr>
                <w:rFonts w:ascii="Times" w:eastAsia="SimSun" w:hAnsi="Times" w:cs="Times"/>
                <w:sz w:val="20"/>
              </w:rPr>
            </w:pPr>
            <w:r>
              <w:rPr>
                <w:rFonts w:ascii="Times" w:eastAsia="SimSun" w:hAnsi="Times" w:cs="Times"/>
                <w:sz w:val="20"/>
              </w:rPr>
              <w:t>4</w:t>
            </w:r>
          </w:p>
        </w:tc>
        <w:tc>
          <w:tcPr>
            <w:tcW w:w="0" w:type="auto"/>
            <w:vAlign w:val="center"/>
          </w:tcPr>
          <w:p w14:paraId="7918BC0C" w14:textId="77777777" w:rsidR="000F7299" w:rsidRDefault="00000000">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4F30767" w14:textId="77777777" w:rsidR="000F7299" w:rsidRDefault="00000000">
            <w:pPr>
              <w:keepLines/>
              <w:jc w:val="center"/>
              <w:rPr>
                <w:rFonts w:ascii="Times" w:eastAsia="SimSun" w:hAnsi="Times" w:cs="Times"/>
                <w:sz w:val="20"/>
                <w:lang w:eastAsia="zh-CN"/>
              </w:rPr>
            </w:pPr>
            <w:r>
              <w:rPr>
                <w:color w:val="00B050"/>
                <w:sz w:val="20"/>
                <w:lang w:eastAsia="zh-CN"/>
              </w:rPr>
              <w:t>2,3,6,7,10</w:t>
            </w:r>
          </w:p>
        </w:tc>
        <w:tc>
          <w:tcPr>
            <w:tcW w:w="1710" w:type="dxa"/>
            <w:vAlign w:val="center"/>
          </w:tcPr>
          <w:p w14:paraId="3A6FDBC0" w14:textId="77777777" w:rsidR="000F7299" w:rsidRDefault="00000000">
            <w:pPr>
              <w:keepLines/>
              <w:jc w:val="center"/>
              <w:rPr>
                <w:rFonts w:ascii="Times" w:eastAsia="SimSun" w:hAnsi="Times" w:cs="Times"/>
                <w:sz w:val="20"/>
                <w:lang w:eastAsia="zh-CN"/>
              </w:rPr>
            </w:pPr>
            <w:r>
              <w:rPr>
                <w:color w:val="00B050"/>
                <w:sz w:val="20"/>
                <w:lang w:eastAsia="zh-CN"/>
              </w:rPr>
              <w:t>2</w:t>
            </w:r>
          </w:p>
        </w:tc>
      </w:tr>
      <w:tr w:rsidR="000F7299" w14:paraId="36583AA3" w14:textId="77777777">
        <w:trPr>
          <w:jc w:val="center"/>
        </w:trPr>
        <w:tc>
          <w:tcPr>
            <w:tcW w:w="0" w:type="auto"/>
            <w:shd w:val="clear" w:color="auto" w:fill="auto"/>
          </w:tcPr>
          <w:p w14:paraId="02164BC4" w14:textId="77777777" w:rsidR="000F7299" w:rsidRDefault="00000000">
            <w:pPr>
              <w:keepLines/>
              <w:jc w:val="center"/>
              <w:rPr>
                <w:rFonts w:ascii="Times" w:eastAsia="SimSun" w:hAnsi="Times" w:cs="Times"/>
                <w:color w:val="0000FF"/>
                <w:sz w:val="20"/>
              </w:rPr>
            </w:pPr>
            <w:r>
              <w:rPr>
                <w:rFonts w:ascii="Times" w:eastAsia="SimSun" w:hAnsi="Times" w:cs="Times"/>
                <w:sz w:val="20"/>
              </w:rPr>
              <w:t>5-31</w:t>
            </w:r>
          </w:p>
        </w:tc>
        <w:tc>
          <w:tcPr>
            <w:tcW w:w="0" w:type="auto"/>
          </w:tcPr>
          <w:p w14:paraId="2C65453E" w14:textId="77777777" w:rsidR="000F7299" w:rsidRDefault="00000000">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441E275A" w14:textId="77777777" w:rsidR="000F7299" w:rsidRDefault="00000000">
            <w:pPr>
              <w:keepLines/>
              <w:jc w:val="center"/>
              <w:rPr>
                <w:color w:val="0000FF"/>
                <w:sz w:val="20"/>
                <w:highlight w:val="cyan"/>
                <w:lang w:eastAsia="zh-CN"/>
              </w:rPr>
            </w:pPr>
            <w:r>
              <w:rPr>
                <w:rFonts w:ascii="Times" w:eastAsia="SimSun" w:hAnsi="Times" w:cs="Times"/>
                <w:sz w:val="20"/>
              </w:rPr>
              <w:t>Reserved</w:t>
            </w:r>
          </w:p>
        </w:tc>
        <w:tc>
          <w:tcPr>
            <w:tcW w:w="1710" w:type="dxa"/>
          </w:tcPr>
          <w:p w14:paraId="53D891A5" w14:textId="77777777" w:rsidR="000F7299" w:rsidRDefault="00000000">
            <w:pPr>
              <w:keepLines/>
              <w:jc w:val="center"/>
              <w:rPr>
                <w:color w:val="0000FF"/>
                <w:sz w:val="20"/>
                <w:highlight w:val="cyan"/>
                <w:lang w:eastAsia="zh-CN"/>
              </w:rPr>
            </w:pPr>
            <w:r>
              <w:rPr>
                <w:rFonts w:ascii="Times" w:eastAsia="SimSun" w:hAnsi="Times" w:cs="Times"/>
                <w:sz w:val="20"/>
              </w:rPr>
              <w:t>Reserved</w:t>
            </w:r>
          </w:p>
        </w:tc>
      </w:tr>
    </w:tbl>
    <w:p w14:paraId="71CE54EE" w14:textId="77777777" w:rsidR="000F7299" w:rsidRDefault="000F7299">
      <w:pPr>
        <w:keepNext/>
        <w:keepLines/>
        <w:overflowPunct w:val="0"/>
        <w:autoSpaceDE w:val="0"/>
        <w:autoSpaceDN w:val="0"/>
        <w:adjustRightInd w:val="0"/>
        <w:textAlignment w:val="baseline"/>
        <w:rPr>
          <w:rFonts w:ascii="Times" w:eastAsia="Times New Roman" w:hAnsi="Times" w:cs="Times"/>
          <w:b/>
          <w:sz w:val="20"/>
          <w:lang w:eastAsia="en-GB"/>
        </w:rPr>
      </w:pPr>
    </w:p>
    <w:p w14:paraId="139D26E0" w14:textId="77777777" w:rsidR="000F7299" w:rsidRDefault="0000000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088"/>
        <w:gridCol w:w="1371"/>
        <w:gridCol w:w="1710"/>
      </w:tblGrid>
      <w:tr w:rsidR="000F7299" w14:paraId="72C6A97C" w14:textId="77777777">
        <w:trPr>
          <w:jc w:val="center"/>
        </w:trPr>
        <w:tc>
          <w:tcPr>
            <w:tcW w:w="0" w:type="auto"/>
            <w:shd w:val="clear" w:color="auto" w:fill="D9D9D9"/>
            <w:vAlign w:val="center"/>
          </w:tcPr>
          <w:p w14:paraId="0EE90EF5"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DEF8D98"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A17C9BA" w14:textId="77777777" w:rsidR="000F7299" w:rsidRDefault="00000000">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DA29F50" w14:textId="77777777" w:rsidR="000F7299" w:rsidRDefault="00000000">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0F7299" w14:paraId="13EF27D0" w14:textId="77777777">
        <w:trPr>
          <w:jc w:val="center"/>
        </w:trPr>
        <w:tc>
          <w:tcPr>
            <w:tcW w:w="0" w:type="auto"/>
            <w:shd w:val="clear" w:color="auto" w:fill="auto"/>
          </w:tcPr>
          <w:p w14:paraId="4A60E9B1" w14:textId="77777777" w:rsidR="000F7299" w:rsidRDefault="0000000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2F1F7A8" w14:textId="77777777" w:rsidR="000F7299" w:rsidRDefault="00000000">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17B69F08" w14:textId="77777777" w:rsidR="000F7299" w:rsidRDefault="00000000">
            <w:pPr>
              <w:keepLines/>
              <w:jc w:val="center"/>
              <w:rPr>
                <w:rFonts w:ascii="Times" w:eastAsia="SimSun" w:hAnsi="Times" w:cs="Times"/>
                <w:sz w:val="20"/>
                <w:lang w:eastAsia="zh-CN"/>
              </w:rPr>
            </w:pPr>
            <w:r>
              <w:rPr>
                <w:sz w:val="20"/>
                <w:lang w:eastAsia="zh-CN"/>
              </w:rPr>
              <w:t>0,1,2,3,4,6</w:t>
            </w:r>
          </w:p>
        </w:tc>
        <w:tc>
          <w:tcPr>
            <w:tcW w:w="1710" w:type="dxa"/>
            <w:vAlign w:val="center"/>
          </w:tcPr>
          <w:p w14:paraId="53FFB5D2" w14:textId="77777777" w:rsidR="000F7299" w:rsidRDefault="00000000">
            <w:pPr>
              <w:keepLines/>
              <w:jc w:val="center"/>
              <w:rPr>
                <w:rFonts w:ascii="Times" w:eastAsia="SimSun" w:hAnsi="Times" w:cs="Times"/>
                <w:sz w:val="20"/>
                <w:lang w:eastAsia="zh-CN"/>
              </w:rPr>
            </w:pPr>
            <w:r>
              <w:rPr>
                <w:sz w:val="20"/>
                <w:lang w:eastAsia="zh-CN"/>
              </w:rPr>
              <w:t>2</w:t>
            </w:r>
          </w:p>
        </w:tc>
      </w:tr>
      <w:tr w:rsidR="000F7299" w14:paraId="536B08BB" w14:textId="77777777">
        <w:trPr>
          <w:jc w:val="center"/>
        </w:trPr>
        <w:tc>
          <w:tcPr>
            <w:tcW w:w="0" w:type="auto"/>
            <w:shd w:val="clear" w:color="auto" w:fill="auto"/>
          </w:tcPr>
          <w:p w14:paraId="58D706F7" w14:textId="77777777" w:rsidR="000F7299" w:rsidRDefault="0000000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4C33189B" w14:textId="77777777" w:rsidR="000F7299" w:rsidRDefault="00000000">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F43DB35" w14:textId="77777777" w:rsidR="000F7299" w:rsidRDefault="00000000">
            <w:pPr>
              <w:keepLines/>
              <w:jc w:val="center"/>
              <w:rPr>
                <w:rFonts w:ascii="Times" w:eastAsia="SimSun" w:hAnsi="Times" w:cs="Times"/>
                <w:sz w:val="20"/>
                <w:lang w:eastAsia="zh-CN"/>
              </w:rPr>
            </w:pPr>
            <w:r>
              <w:rPr>
                <w:rFonts w:eastAsia="SimSun"/>
                <w:color w:val="FF0000"/>
                <w:sz w:val="20"/>
                <w:lang w:eastAsia="zh-CN"/>
              </w:rPr>
              <w:t>0,1,2,3,8,10</w:t>
            </w:r>
          </w:p>
        </w:tc>
        <w:tc>
          <w:tcPr>
            <w:tcW w:w="1710" w:type="dxa"/>
            <w:vAlign w:val="center"/>
          </w:tcPr>
          <w:p w14:paraId="493D657B" w14:textId="77777777" w:rsidR="000F7299" w:rsidRDefault="00000000">
            <w:pPr>
              <w:keepLines/>
              <w:jc w:val="center"/>
              <w:rPr>
                <w:rFonts w:ascii="Times" w:eastAsia="SimSun" w:hAnsi="Times" w:cs="Times"/>
                <w:sz w:val="20"/>
                <w:lang w:eastAsia="zh-CN"/>
              </w:rPr>
            </w:pPr>
            <w:r>
              <w:rPr>
                <w:color w:val="FF0000"/>
                <w:sz w:val="20"/>
                <w:lang w:eastAsia="zh-CN"/>
              </w:rPr>
              <w:t>1</w:t>
            </w:r>
          </w:p>
        </w:tc>
      </w:tr>
      <w:tr w:rsidR="000F7299" w14:paraId="2ECE6C11" w14:textId="77777777">
        <w:trPr>
          <w:jc w:val="center"/>
        </w:trPr>
        <w:tc>
          <w:tcPr>
            <w:tcW w:w="0" w:type="auto"/>
            <w:shd w:val="clear" w:color="auto" w:fill="auto"/>
          </w:tcPr>
          <w:p w14:paraId="4C3AE119" w14:textId="77777777" w:rsidR="000F7299" w:rsidRDefault="00000000">
            <w:pPr>
              <w:keepLines/>
              <w:jc w:val="center"/>
              <w:rPr>
                <w:rFonts w:ascii="Times" w:eastAsia="SimSun" w:hAnsi="Times" w:cs="Times"/>
                <w:sz w:val="20"/>
              </w:rPr>
            </w:pPr>
            <w:r>
              <w:rPr>
                <w:rFonts w:ascii="Times" w:eastAsia="SimSun" w:hAnsi="Times" w:cs="Times"/>
                <w:sz w:val="20"/>
              </w:rPr>
              <w:t>2</w:t>
            </w:r>
          </w:p>
        </w:tc>
        <w:tc>
          <w:tcPr>
            <w:tcW w:w="0" w:type="auto"/>
            <w:vAlign w:val="center"/>
          </w:tcPr>
          <w:p w14:paraId="09DA5CE5" w14:textId="77777777" w:rsidR="000F7299" w:rsidRDefault="00000000">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192A6462" w14:textId="77777777" w:rsidR="000F7299" w:rsidRDefault="00000000">
            <w:pPr>
              <w:keepLines/>
              <w:jc w:val="center"/>
              <w:rPr>
                <w:rFonts w:ascii="Times" w:eastAsia="SimSun" w:hAnsi="Times" w:cs="Times"/>
                <w:sz w:val="20"/>
                <w:lang w:eastAsia="zh-CN"/>
              </w:rPr>
            </w:pPr>
            <w:r>
              <w:rPr>
                <w:color w:val="00B050"/>
                <w:sz w:val="20"/>
                <w:lang w:eastAsia="zh-CN"/>
              </w:rPr>
              <w:t>0,1,4,5,8,12</w:t>
            </w:r>
          </w:p>
        </w:tc>
        <w:tc>
          <w:tcPr>
            <w:tcW w:w="1710" w:type="dxa"/>
            <w:vAlign w:val="center"/>
          </w:tcPr>
          <w:p w14:paraId="0A59B702" w14:textId="77777777" w:rsidR="000F7299" w:rsidRDefault="00000000">
            <w:pPr>
              <w:keepLines/>
              <w:jc w:val="center"/>
              <w:rPr>
                <w:rFonts w:ascii="Times" w:eastAsia="SimSun" w:hAnsi="Times" w:cs="Times"/>
                <w:sz w:val="20"/>
                <w:lang w:eastAsia="zh-CN"/>
              </w:rPr>
            </w:pPr>
            <w:r>
              <w:rPr>
                <w:color w:val="00B050"/>
                <w:sz w:val="20"/>
                <w:lang w:eastAsia="zh-CN"/>
              </w:rPr>
              <w:t>2</w:t>
            </w:r>
          </w:p>
        </w:tc>
      </w:tr>
      <w:tr w:rsidR="000F7299" w14:paraId="25AB28DD" w14:textId="77777777">
        <w:trPr>
          <w:jc w:val="center"/>
        </w:trPr>
        <w:tc>
          <w:tcPr>
            <w:tcW w:w="0" w:type="auto"/>
            <w:shd w:val="clear" w:color="auto" w:fill="auto"/>
          </w:tcPr>
          <w:p w14:paraId="4014A5B0" w14:textId="77777777" w:rsidR="000F7299" w:rsidRDefault="00000000">
            <w:pPr>
              <w:keepLines/>
              <w:jc w:val="center"/>
              <w:rPr>
                <w:rFonts w:ascii="Times" w:eastAsia="SimSun" w:hAnsi="Times" w:cs="Times"/>
                <w:sz w:val="20"/>
              </w:rPr>
            </w:pPr>
            <w:r>
              <w:rPr>
                <w:rFonts w:ascii="Times" w:eastAsia="SimSun" w:hAnsi="Times" w:cs="Times"/>
                <w:sz w:val="20"/>
              </w:rPr>
              <w:t>3</w:t>
            </w:r>
          </w:p>
        </w:tc>
        <w:tc>
          <w:tcPr>
            <w:tcW w:w="0" w:type="auto"/>
            <w:vAlign w:val="center"/>
          </w:tcPr>
          <w:p w14:paraId="73251EC9" w14:textId="77777777" w:rsidR="000F7299" w:rsidRDefault="00000000">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721AFAA7" w14:textId="77777777" w:rsidR="000F7299" w:rsidRDefault="00000000">
            <w:pPr>
              <w:keepLines/>
              <w:jc w:val="center"/>
              <w:rPr>
                <w:rFonts w:ascii="Times" w:eastAsia="SimSun" w:hAnsi="Times" w:cs="Times"/>
                <w:sz w:val="20"/>
              </w:rPr>
            </w:pPr>
            <w:r>
              <w:rPr>
                <w:color w:val="00B050"/>
                <w:sz w:val="20"/>
                <w:lang w:eastAsia="zh-CN"/>
              </w:rPr>
              <w:t>0,1,4,5,8,12</w:t>
            </w:r>
          </w:p>
        </w:tc>
        <w:tc>
          <w:tcPr>
            <w:tcW w:w="1710" w:type="dxa"/>
            <w:vAlign w:val="center"/>
          </w:tcPr>
          <w:p w14:paraId="100EDFC4" w14:textId="77777777" w:rsidR="000F7299" w:rsidRDefault="00000000">
            <w:pPr>
              <w:keepLines/>
              <w:jc w:val="center"/>
              <w:rPr>
                <w:rFonts w:ascii="Times" w:eastAsia="SimSun" w:hAnsi="Times" w:cs="Times"/>
                <w:sz w:val="20"/>
                <w:lang w:eastAsia="zh-CN"/>
              </w:rPr>
            </w:pPr>
            <w:r>
              <w:rPr>
                <w:color w:val="00B050"/>
                <w:sz w:val="20"/>
                <w:lang w:eastAsia="zh-CN"/>
              </w:rPr>
              <w:t>2</w:t>
            </w:r>
          </w:p>
        </w:tc>
      </w:tr>
      <w:tr w:rsidR="000F7299" w14:paraId="3131B724" w14:textId="77777777">
        <w:trPr>
          <w:jc w:val="center"/>
        </w:trPr>
        <w:tc>
          <w:tcPr>
            <w:tcW w:w="0" w:type="auto"/>
            <w:shd w:val="clear" w:color="auto" w:fill="auto"/>
          </w:tcPr>
          <w:p w14:paraId="324B64C7" w14:textId="77777777" w:rsidR="000F7299" w:rsidRDefault="00000000">
            <w:pPr>
              <w:keepLines/>
              <w:jc w:val="center"/>
              <w:rPr>
                <w:rFonts w:ascii="Times" w:eastAsia="SimSun" w:hAnsi="Times" w:cs="Times"/>
                <w:sz w:val="20"/>
              </w:rPr>
            </w:pPr>
            <w:r>
              <w:rPr>
                <w:rFonts w:ascii="Times" w:eastAsia="SimSun" w:hAnsi="Times" w:cs="Times"/>
                <w:sz w:val="20"/>
              </w:rPr>
              <w:t>4</w:t>
            </w:r>
          </w:p>
        </w:tc>
        <w:tc>
          <w:tcPr>
            <w:tcW w:w="0" w:type="auto"/>
            <w:vAlign w:val="center"/>
          </w:tcPr>
          <w:p w14:paraId="1165EC81" w14:textId="77777777" w:rsidR="000F7299" w:rsidRDefault="00000000">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0E2ECBE9" w14:textId="77777777" w:rsidR="000F7299" w:rsidRDefault="00000000">
            <w:pPr>
              <w:keepLines/>
              <w:jc w:val="center"/>
              <w:rPr>
                <w:rFonts w:ascii="Times" w:eastAsia="SimSun" w:hAnsi="Times" w:cs="Times"/>
                <w:sz w:val="20"/>
                <w:lang w:eastAsia="zh-CN"/>
              </w:rPr>
            </w:pPr>
            <w:r>
              <w:rPr>
                <w:color w:val="00B050"/>
                <w:sz w:val="20"/>
                <w:lang w:eastAsia="zh-CN"/>
              </w:rPr>
              <w:t>2,3,6,7,10,14</w:t>
            </w:r>
          </w:p>
        </w:tc>
        <w:tc>
          <w:tcPr>
            <w:tcW w:w="1710" w:type="dxa"/>
            <w:vAlign w:val="center"/>
          </w:tcPr>
          <w:p w14:paraId="34516237" w14:textId="77777777" w:rsidR="000F7299" w:rsidRDefault="00000000">
            <w:pPr>
              <w:keepLines/>
              <w:jc w:val="center"/>
              <w:rPr>
                <w:rFonts w:ascii="Times" w:eastAsia="SimSun" w:hAnsi="Times" w:cs="Times"/>
                <w:sz w:val="20"/>
                <w:lang w:eastAsia="zh-CN"/>
              </w:rPr>
            </w:pPr>
            <w:r>
              <w:rPr>
                <w:color w:val="00B050"/>
                <w:sz w:val="20"/>
                <w:lang w:eastAsia="zh-CN"/>
              </w:rPr>
              <w:t>2</w:t>
            </w:r>
          </w:p>
        </w:tc>
      </w:tr>
      <w:tr w:rsidR="000F7299" w14:paraId="2A0C6651" w14:textId="77777777">
        <w:trPr>
          <w:jc w:val="center"/>
        </w:trPr>
        <w:tc>
          <w:tcPr>
            <w:tcW w:w="0" w:type="auto"/>
            <w:shd w:val="clear" w:color="auto" w:fill="auto"/>
          </w:tcPr>
          <w:p w14:paraId="5B4BADC7" w14:textId="77777777" w:rsidR="000F7299" w:rsidRDefault="00000000">
            <w:pPr>
              <w:keepLines/>
              <w:jc w:val="center"/>
              <w:rPr>
                <w:rFonts w:ascii="Times" w:eastAsia="SimSun" w:hAnsi="Times" w:cs="Times"/>
                <w:color w:val="0000FF"/>
                <w:sz w:val="20"/>
              </w:rPr>
            </w:pPr>
            <w:r>
              <w:rPr>
                <w:rFonts w:ascii="Times" w:eastAsia="SimSun" w:hAnsi="Times" w:cs="Times"/>
                <w:sz w:val="20"/>
              </w:rPr>
              <w:t>5-31</w:t>
            </w:r>
          </w:p>
        </w:tc>
        <w:tc>
          <w:tcPr>
            <w:tcW w:w="0" w:type="auto"/>
          </w:tcPr>
          <w:p w14:paraId="015692FF" w14:textId="77777777" w:rsidR="000F7299" w:rsidRDefault="00000000">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71520318" w14:textId="77777777" w:rsidR="000F7299" w:rsidRDefault="00000000">
            <w:pPr>
              <w:keepLines/>
              <w:jc w:val="center"/>
              <w:rPr>
                <w:color w:val="0000FF"/>
                <w:sz w:val="20"/>
                <w:highlight w:val="cyan"/>
                <w:lang w:eastAsia="zh-CN"/>
              </w:rPr>
            </w:pPr>
            <w:r>
              <w:rPr>
                <w:rFonts w:ascii="Times" w:eastAsia="SimSun" w:hAnsi="Times" w:cs="Times"/>
                <w:sz w:val="20"/>
              </w:rPr>
              <w:t>Reserved</w:t>
            </w:r>
          </w:p>
        </w:tc>
        <w:tc>
          <w:tcPr>
            <w:tcW w:w="1710" w:type="dxa"/>
          </w:tcPr>
          <w:p w14:paraId="724DB457" w14:textId="77777777" w:rsidR="000F7299" w:rsidRDefault="00000000">
            <w:pPr>
              <w:keepLines/>
              <w:jc w:val="center"/>
              <w:rPr>
                <w:color w:val="0000FF"/>
                <w:sz w:val="20"/>
                <w:highlight w:val="cyan"/>
                <w:lang w:eastAsia="zh-CN"/>
              </w:rPr>
            </w:pPr>
            <w:r>
              <w:rPr>
                <w:rFonts w:ascii="Times" w:eastAsia="SimSun" w:hAnsi="Times" w:cs="Times"/>
                <w:sz w:val="20"/>
              </w:rPr>
              <w:t>Reserved</w:t>
            </w:r>
          </w:p>
        </w:tc>
      </w:tr>
    </w:tbl>
    <w:p w14:paraId="38BDFCE1"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6B9B1A34" w14:textId="77777777" w:rsidR="000F7299" w:rsidRDefault="0000000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088"/>
        <w:gridCol w:w="1530"/>
        <w:gridCol w:w="1710"/>
      </w:tblGrid>
      <w:tr w:rsidR="000F7299" w14:paraId="5D99946F" w14:textId="77777777">
        <w:trPr>
          <w:jc w:val="center"/>
        </w:trPr>
        <w:tc>
          <w:tcPr>
            <w:tcW w:w="0" w:type="auto"/>
            <w:shd w:val="clear" w:color="auto" w:fill="D9D9D9"/>
            <w:vAlign w:val="center"/>
          </w:tcPr>
          <w:p w14:paraId="38492E42"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A806D12"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BE5363C" w14:textId="77777777" w:rsidR="000F7299" w:rsidRDefault="00000000">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35E8ED1" w14:textId="77777777" w:rsidR="000F7299" w:rsidRDefault="00000000">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0F7299" w14:paraId="4C8C2910" w14:textId="77777777">
        <w:trPr>
          <w:jc w:val="center"/>
        </w:trPr>
        <w:tc>
          <w:tcPr>
            <w:tcW w:w="0" w:type="auto"/>
            <w:shd w:val="clear" w:color="auto" w:fill="auto"/>
          </w:tcPr>
          <w:p w14:paraId="67E03C1D" w14:textId="77777777" w:rsidR="000F7299" w:rsidRDefault="0000000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06F23EA" w14:textId="77777777" w:rsidR="000F7299" w:rsidRDefault="00000000">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2C199C1" w14:textId="77777777" w:rsidR="000F7299" w:rsidRDefault="00000000">
            <w:pPr>
              <w:keepLines/>
              <w:jc w:val="center"/>
              <w:rPr>
                <w:rFonts w:ascii="Times" w:eastAsia="SimSun" w:hAnsi="Times" w:cs="Times"/>
                <w:sz w:val="20"/>
                <w:lang w:eastAsia="zh-CN"/>
              </w:rPr>
            </w:pPr>
            <w:r>
              <w:rPr>
                <w:sz w:val="20"/>
                <w:lang w:eastAsia="zh-CN"/>
              </w:rPr>
              <w:t>0,1,2,3,4,5,6</w:t>
            </w:r>
          </w:p>
        </w:tc>
        <w:tc>
          <w:tcPr>
            <w:tcW w:w="1710" w:type="dxa"/>
            <w:vAlign w:val="center"/>
          </w:tcPr>
          <w:p w14:paraId="38346179" w14:textId="77777777" w:rsidR="000F7299" w:rsidRDefault="00000000">
            <w:pPr>
              <w:keepLines/>
              <w:jc w:val="center"/>
              <w:rPr>
                <w:rFonts w:ascii="Times" w:eastAsia="SimSun" w:hAnsi="Times" w:cs="Times"/>
                <w:sz w:val="20"/>
                <w:lang w:eastAsia="zh-CN"/>
              </w:rPr>
            </w:pPr>
            <w:r>
              <w:rPr>
                <w:sz w:val="20"/>
                <w:lang w:eastAsia="zh-CN"/>
              </w:rPr>
              <w:t>2</w:t>
            </w:r>
          </w:p>
        </w:tc>
      </w:tr>
      <w:tr w:rsidR="000F7299" w14:paraId="37A77783" w14:textId="77777777">
        <w:trPr>
          <w:jc w:val="center"/>
        </w:trPr>
        <w:tc>
          <w:tcPr>
            <w:tcW w:w="0" w:type="auto"/>
            <w:shd w:val="clear" w:color="auto" w:fill="auto"/>
          </w:tcPr>
          <w:p w14:paraId="381016F1" w14:textId="77777777" w:rsidR="000F7299" w:rsidRDefault="0000000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C4CE401" w14:textId="77777777" w:rsidR="000F7299" w:rsidRDefault="00000000">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0CD3ED02" w14:textId="77777777" w:rsidR="000F7299" w:rsidRDefault="00000000">
            <w:pPr>
              <w:keepLines/>
              <w:jc w:val="center"/>
              <w:rPr>
                <w:rFonts w:ascii="Times" w:eastAsia="SimSun" w:hAnsi="Times" w:cs="Times"/>
                <w:sz w:val="20"/>
                <w:lang w:eastAsia="zh-CN"/>
              </w:rPr>
            </w:pPr>
            <w:r>
              <w:rPr>
                <w:rFonts w:eastAsia="SimSun"/>
                <w:color w:val="FF0000"/>
                <w:sz w:val="20"/>
              </w:rPr>
              <w:t>0,1,2,3,8,9,10</w:t>
            </w:r>
          </w:p>
        </w:tc>
        <w:tc>
          <w:tcPr>
            <w:tcW w:w="1710" w:type="dxa"/>
            <w:vAlign w:val="center"/>
          </w:tcPr>
          <w:p w14:paraId="393815C2" w14:textId="77777777" w:rsidR="000F7299" w:rsidRDefault="00000000">
            <w:pPr>
              <w:keepLines/>
              <w:jc w:val="center"/>
              <w:rPr>
                <w:rFonts w:ascii="Times" w:eastAsia="SimSun" w:hAnsi="Times" w:cs="Times"/>
                <w:sz w:val="20"/>
                <w:lang w:eastAsia="zh-CN"/>
              </w:rPr>
            </w:pPr>
            <w:r>
              <w:rPr>
                <w:color w:val="FF0000"/>
                <w:sz w:val="20"/>
                <w:lang w:eastAsia="zh-CN"/>
              </w:rPr>
              <w:t>1</w:t>
            </w:r>
          </w:p>
        </w:tc>
      </w:tr>
      <w:tr w:rsidR="000F7299" w14:paraId="41113738" w14:textId="77777777">
        <w:trPr>
          <w:jc w:val="center"/>
        </w:trPr>
        <w:tc>
          <w:tcPr>
            <w:tcW w:w="0" w:type="auto"/>
            <w:shd w:val="clear" w:color="auto" w:fill="auto"/>
          </w:tcPr>
          <w:p w14:paraId="2EA0B3BC" w14:textId="77777777" w:rsidR="000F7299" w:rsidRDefault="00000000">
            <w:pPr>
              <w:keepLines/>
              <w:jc w:val="center"/>
              <w:rPr>
                <w:rFonts w:ascii="Times" w:eastAsia="SimSun" w:hAnsi="Times" w:cs="Times"/>
                <w:sz w:val="20"/>
              </w:rPr>
            </w:pPr>
            <w:r>
              <w:rPr>
                <w:rFonts w:ascii="Times" w:eastAsia="SimSun" w:hAnsi="Times" w:cs="Times"/>
                <w:sz w:val="20"/>
              </w:rPr>
              <w:t>2</w:t>
            </w:r>
          </w:p>
        </w:tc>
        <w:tc>
          <w:tcPr>
            <w:tcW w:w="0" w:type="auto"/>
            <w:vAlign w:val="center"/>
          </w:tcPr>
          <w:p w14:paraId="661BF049" w14:textId="77777777" w:rsidR="000F7299" w:rsidRDefault="00000000">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58DE1B2D" w14:textId="77777777" w:rsidR="000F7299" w:rsidRDefault="00000000">
            <w:pPr>
              <w:keepLines/>
              <w:jc w:val="center"/>
              <w:rPr>
                <w:rFonts w:ascii="Times" w:eastAsia="SimSun" w:hAnsi="Times" w:cs="Times"/>
                <w:sz w:val="20"/>
                <w:lang w:eastAsia="zh-CN"/>
              </w:rPr>
            </w:pPr>
            <w:r>
              <w:rPr>
                <w:color w:val="00B050"/>
                <w:sz w:val="20"/>
                <w:lang w:eastAsia="zh-CN"/>
              </w:rPr>
              <w:t>0,1,4,5,8,9,12</w:t>
            </w:r>
          </w:p>
        </w:tc>
        <w:tc>
          <w:tcPr>
            <w:tcW w:w="1710" w:type="dxa"/>
            <w:vAlign w:val="center"/>
          </w:tcPr>
          <w:p w14:paraId="5BC57473" w14:textId="77777777" w:rsidR="000F7299" w:rsidRDefault="00000000">
            <w:pPr>
              <w:keepLines/>
              <w:jc w:val="center"/>
              <w:rPr>
                <w:rFonts w:ascii="Times" w:eastAsia="SimSun" w:hAnsi="Times" w:cs="Times"/>
                <w:sz w:val="20"/>
                <w:lang w:eastAsia="zh-CN"/>
              </w:rPr>
            </w:pPr>
            <w:r>
              <w:rPr>
                <w:color w:val="00B050"/>
                <w:sz w:val="20"/>
                <w:lang w:eastAsia="zh-CN"/>
              </w:rPr>
              <w:t>2</w:t>
            </w:r>
          </w:p>
        </w:tc>
      </w:tr>
      <w:tr w:rsidR="000F7299" w14:paraId="7B39F745" w14:textId="77777777">
        <w:trPr>
          <w:jc w:val="center"/>
        </w:trPr>
        <w:tc>
          <w:tcPr>
            <w:tcW w:w="0" w:type="auto"/>
            <w:shd w:val="clear" w:color="auto" w:fill="auto"/>
          </w:tcPr>
          <w:p w14:paraId="4C803835" w14:textId="77777777" w:rsidR="000F7299" w:rsidRDefault="00000000">
            <w:pPr>
              <w:keepLines/>
              <w:jc w:val="center"/>
              <w:rPr>
                <w:rFonts w:ascii="Times" w:eastAsia="SimSun" w:hAnsi="Times" w:cs="Times"/>
                <w:sz w:val="20"/>
              </w:rPr>
            </w:pPr>
            <w:r>
              <w:rPr>
                <w:rFonts w:ascii="Times" w:eastAsia="SimSun" w:hAnsi="Times" w:cs="Times"/>
                <w:sz w:val="20"/>
              </w:rPr>
              <w:t>3</w:t>
            </w:r>
          </w:p>
        </w:tc>
        <w:tc>
          <w:tcPr>
            <w:tcW w:w="0" w:type="auto"/>
            <w:vAlign w:val="center"/>
          </w:tcPr>
          <w:p w14:paraId="6DF9336D" w14:textId="77777777" w:rsidR="000F7299" w:rsidRDefault="00000000">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0C36C533" w14:textId="77777777" w:rsidR="000F7299" w:rsidRDefault="00000000">
            <w:pPr>
              <w:keepLines/>
              <w:jc w:val="center"/>
              <w:rPr>
                <w:rFonts w:ascii="Times" w:eastAsia="SimSun" w:hAnsi="Times" w:cs="Times"/>
                <w:sz w:val="20"/>
              </w:rPr>
            </w:pPr>
            <w:r>
              <w:rPr>
                <w:color w:val="00B050"/>
                <w:sz w:val="20"/>
                <w:lang w:eastAsia="zh-CN"/>
              </w:rPr>
              <w:t>0,1,4,5,8,9,12</w:t>
            </w:r>
          </w:p>
        </w:tc>
        <w:tc>
          <w:tcPr>
            <w:tcW w:w="1710" w:type="dxa"/>
            <w:vAlign w:val="center"/>
          </w:tcPr>
          <w:p w14:paraId="2C37FEE2" w14:textId="77777777" w:rsidR="000F7299" w:rsidRDefault="00000000">
            <w:pPr>
              <w:keepLines/>
              <w:jc w:val="center"/>
              <w:rPr>
                <w:rFonts w:ascii="Times" w:eastAsia="SimSun" w:hAnsi="Times" w:cs="Times"/>
                <w:sz w:val="20"/>
                <w:lang w:eastAsia="zh-CN"/>
              </w:rPr>
            </w:pPr>
            <w:r>
              <w:rPr>
                <w:color w:val="00B050"/>
                <w:sz w:val="20"/>
                <w:lang w:eastAsia="zh-CN"/>
              </w:rPr>
              <w:t>2</w:t>
            </w:r>
          </w:p>
        </w:tc>
      </w:tr>
      <w:tr w:rsidR="000F7299" w14:paraId="195C808B" w14:textId="77777777">
        <w:trPr>
          <w:jc w:val="center"/>
        </w:trPr>
        <w:tc>
          <w:tcPr>
            <w:tcW w:w="0" w:type="auto"/>
            <w:shd w:val="clear" w:color="auto" w:fill="auto"/>
          </w:tcPr>
          <w:p w14:paraId="79D003BB" w14:textId="77777777" w:rsidR="000F7299" w:rsidRDefault="00000000">
            <w:pPr>
              <w:keepLines/>
              <w:jc w:val="center"/>
              <w:rPr>
                <w:rFonts w:ascii="Times" w:eastAsia="SimSun" w:hAnsi="Times" w:cs="Times"/>
                <w:sz w:val="20"/>
              </w:rPr>
            </w:pPr>
            <w:r>
              <w:rPr>
                <w:rFonts w:ascii="Times" w:eastAsia="SimSun" w:hAnsi="Times" w:cs="Times"/>
                <w:sz w:val="20"/>
              </w:rPr>
              <w:t>4</w:t>
            </w:r>
          </w:p>
        </w:tc>
        <w:tc>
          <w:tcPr>
            <w:tcW w:w="0" w:type="auto"/>
            <w:vAlign w:val="center"/>
          </w:tcPr>
          <w:p w14:paraId="3C2C0BE7" w14:textId="77777777" w:rsidR="000F7299" w:rsidRDefault="00000000">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00D17736" w14:textId="77777777" w:rsidR="000F7299" w:rsidRDefault="00000000">
            <w:pPr>
              <w:keepLines/>
              <w:jc w:val="center"/>
              <w:rPr>
                <w:rFonts w:ascii="Times" w:eastAsia="SimSun" w:hAnsi="Times" w:cs="Times"/>
                <w:sz w:val="20"/>
                <w:lang w:eastAsia="zh-CN"/>
              </w:rPr>
            </w:pPr>
            <w:r>
              <w:rPr>
                <w:color w:val="00B050"/>
                <w:sz w:val="20"/>
                <w:lang w:eastAsia="zh-CN"/>
              </w:rPr>
              <w:t>2,3,6,7,10,11,14</w:t>
            </w:r>
          </w:p>
        </w:tc>
        <w:tc>
          <w:tcPr>
            <w:tcW w:w="1710" w:type="dxa"/>
            <w:vAlign w:val="center"/>
          </w:tcPr>
          <w:p w14:paraId="7ED7015E" w14:textId="77777777" w:rsidR="000F7299" w:rsidRDefault="00000000">
            <w:pPr>
              <w:keepLines/>
              <w:jc w:val="center"/>
              <w:rPr>
                <w:rFonts w:ascii="Times" w:eastAsia="SimSun" w:hAnsi="Times" w:cs="Times"/>
                <w:sz w:val="20"/>
                <w:lang w:eastAsia="zh-CN"/>
              </w:rPr>
            </w:pPr>
            <w:r>
              <w:rPr>
                <w:color w:val="00B050"/>
                <w:sz w:val="20"/>
                <w:lang w:eastAsia="zh-CN"/>
              </w:rPr>
              <w:t>2</w:t>
            </w:r>
          </w:p>
        </w:tc>
      </w:tr>
      <w:tr w:rsidR="000F7299" w14:paraId="47853D0D" w14:textId="77777777">
        <w:trPr>
          <w:jc w:val="center"/>
        </w:trPr>
        <w:tc>
          <w:tcPr>
            <w:tcW w:w="0" w:type="auto"/>
            <w:shd w:val="clear" w:color="auto" w:fill="auto"/>
          </w:tcPr>
          <w:p w14:paraId="0CBC0A39" w14:textId="77777777" w:rsidR="000F7299" w:rsidRDefault="00000000">
            <w:pPr>
              <w:keepLines/>
              <w:jc w:val="center"/>
              <w:rPr>
                <w:rFonts w:ascii="Times" w:eastAsia="SimSun" w:hAnsi="Times" w:cs="Times"/>
                <w:color w:val="0000FF"/>
                <w:sz w:val="20"/>
              </w:rPr>
            </w:pPr>
            <w:r>
              <w:rPr>
                <w:rFonts w:ascii="Times" w:eastAsia="SimSun" w:hAnsi="Times" w:cs="Times"/>
                <w:sz w:val="20"/>
              </w:rPr>
              <w:t>5-31</w:t>
            </w:r>
          </w:p>
        </w:tc>
        <w:tc>
          <w:tcPr>
            <w:tcW w:w="0" w:type="auto"/>
          </w:tcPr>
          <w:p w14:paraId="24E0E940" w14:textId="77777777" w:rsidR="000F7299" w:rsidRDefault="00000000">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3610D19" w14:textId="77777777" w:rsidR="000F7299" w:rsidRDefault="00000000">
            <w:pPr>
              <w:keepLines/>
              <w:jc w:val="center"/>
              <w:rPr>
                <w:color w:val="0000FF"/>
                <w:sz w:val="20"/>
                <w:highlight w:val="cyan"/>
                <w:lang w:eastAsia="zh-CN"/>
              </w:rPr>
            </w:pPr>
            <w:r>
              <w:rPr>
                <w:rFonts w:ascii="Times" w:eastAsia="SimSun" w:hAnsi="Times" w:cs="Times"/>
                <w:sz w:val="20"/>
              </w:rPr>
              <w:t>Reserved</w:t>
            </w:r>
          </w:p>
        </w:tc>
        <w:tc>
          <w:tcPr>
            <w:tcW w:w="1710" w:type="dxa"/>
          </w:tcPr>
          <w:p w14:paraId="1D40518D" w14:textId="77777777" w:rsidR="000F7299" w:rsidRDefault="00000000">
            <w:pPr>
              <w:keepLines/>
              <w:jc w:val="center"/>
              <w:rPr>
                <w:color w:val="0000FF"/>
                <w:sz w:val="20"/>
                <w:highlight w:val="cyan"/>
                <w:lang w:eastAsia="zh-CN"/>
              </w:rPr>
            </w:pPr>
            <w:r>
              <w:rPr>
                <w:rFonts w:ascii="Times" w:eastAsia="SimSun" w:hAnsi="Times" w:cs="Times"/>
                <w:sz w:val="20"/>
              </w:rPr>
              <w:t>Reserved</w:t>
            </w:r>
          </w:p>
        </w:tc>
      </w:tr>
    </w:tbl>
    <w:p w14:paraId="5D8409B7"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2D75A432"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1528EF87" w14:textId="77777777" w:rsidR="000F7299" w:rsidRDefault="0000000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088"/>
        <w:gridCol w:w="1782"/>
        <w:gridCol w:w="1710"/>
      </w:tblGrid>
      <w:tr w:rsidR="000F7299" w14:paraId="76038D88" w14:textId="77777777">
        <w:trPr>
          <w:jc w:val="center"/>
        </w:trPr>
        <w:tc>
          <w:tcPr>
            <w:tcW w:w="0" w:type="auto"/>
            <w:shd w:val="clear" w:color="auto" w:fill="D9D9D9"/>
            <w:vAlign w:val="center"/>
          </w:tcPr>
          <w:p w14:paraId="5E79CDF5"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1DF0786"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4305926" w14:textId="77777777" w:rsidR="000F7299" w:rsidRDefault="00000000">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DD8ECDC" w14:textId="77777777" w:rsidR="000F7299" w:rsidRDefault="00000000">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0F7299" w14:paraId="441CBA3B" w14:textId="77777777">
        <w:trPr>
          <w:jc w:val="center"/>
        </w:trPr>
        <w:tc>
          <w:tcPr>
            <w:tcW w:w="0" w:type="auto"/>
            <w:shd w:val="clear" w:color="auto" w:fill="auto"/>
          </w:tcPr>
          <w:p w14:paraId="0159A3E7" w14:textId="77777777" w:rsidR="000F7299" w:rsidRDefault="0000000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66F19461" w14:textId="77777777" w:rsidR="000F7299" w:rsidRDefault="00000000">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5CD647AC" w14:textId="77777777" w:rsidR="000F7299" w:rsidRDefault="00000000">
            <w:pPr>
              <w:keepLines/>
              <w:jc w:val="center"/>
              <w:rPr>
                <w:rFonts w:ascii="Times" w:eastAsia="SimSun" w:hAnsi="Times" w:cs="Times"/>
                <w:sz w:val="20"/>
                <w:lang w:eastAsia="zh-CN"/>
              </w:rPr>
            </w:pPr>
            <w:r>
              <w:rPr>
                <w:sz w:val="20"/>
                <w:lang w:eastAsia="zh-CN"/>
              </w:rPr>
              <w:t>0,1,2,3,4,5,6,7</w:t>
            </w:r>
          </w:p>
        </w:tc>
        <w:tc>
          <w:tcPr>
            <w:tcW w:w="1710" w:type="dxa"/>
            <w:vAlign w:val="center"/>
          </w:tcPr>
          <w:p w14:paraId="23886F26" w14:textId="77777777" w:rsidR="000F7299" w:rsidRDefault="00000000">
            <w:pPr>
              <w:keepLines/>
              <w:jc w:val="center"/>
              <w:rPr>
                <w:rFonts w:ascii="Times" w:eastAsia="SimSun" w:hAnsi="Times" w:cs="Times"/>
                <w:sz w:val="20"/>
                <w:lang w:eastAsia="zh-CN"/>
              </w:rPr>
            </w:pPr>
            <w:r>
              <w:rPr>
                <w:sz w:val="20"/>
                <w:lang w:eastAsia="zh-CN"/>
              </w:rPr>
              <w:t>2</w:t>
            </w:r>
          </w:p>
        </w:tc>
      </w:tr>
      <w:tr w:rsidR="000F7299" w14:paraId="669A3B3A" w14:textId="77777777">
        <w:trPr>
          <w:jc w:val="center"/>
        </w:trPr>
        <w:tc>
          <w:tcPr>
            <w:tcW w:w="0" w:type="auto"/>
            <w:shd w:val="clear" w:color="auto" w:fill="auto"/>
          </w:tcPr>
          <w:p w14:paraId="1D213078" w14:textId="77777777" w:rsidR="000F7299" w:rsidRDefault="0000000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1D4D2691" w14:textId="77777777" w:rsidR="000F7299" w:rsidRDefault="00000000">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33CD3A48" w14:textId="77777777" w:rsidR="000F7299" w:rsidRDefault="00000000">
            <w:pPr>
              <w:keepLines/>
              <w:jc w:val="center"/>
              <w:rPr>
                <w:rFonts w:ascii="Times" w:eastAsia="SimSun" w:hAnsi="Times" w:cs="Times"/>
                <w:sz w:val="20"/>
                <w:lang w:eastAsia="zh-CN"/>
              </w:rPr>
            </w:pPr>
            <w:r>
              <w:rPr>
                <w:rFonts w:eastAsia="SimSun"/>
                <w:color w:val="FF0000"/>
                <w:sz w:val="20"/>
              </w:rPr>
              <w:t>0,1,2,3,8,9,10,11</w:t>
            </w:r>
          </w:p>
        </w:tc>
        <w:tc>
          <w:tcPr>
            <w:tcW w:w="1710" w:type="dxa"/>
            <w:vAlign w:val="center"/>
          </w:tcPr>
          <w:p w14:paraId="63419912" w14:textId="77777777" w:rsidR="000F7299" w:rsidRDefault="00000000">
            <w:pPr>
              <w:keepLines/>
              <w:jc w:val="center"/>
              <w:rPr>
                <w:rFonts w:ascii="Times" w:eastAsia="SimSun" w:hAnsi="Times" w:cs="Times"/>
                <w:sz w:val="20"/>
                <w:lang w:eastAsia="zh-CN"/>
              </w:rPr>
            </w:pPr>
            <w:r>
              <w:rPr>
                <w:color w:val="FF0000"/>
                <w:sz w:val="20"/>
                <w:lang w:eastAsia="zh-CN"/>
              </w:rPr>
              <w:t>1</w:t>
            </w:r>
          </w:p>
        </w:tc>
      </w:tr>
      <w:tr w:rsidR="000F7299" w14:paraId="6D4E4286" w14:textId="77777777">
        <w:trPr>
          <w:jc w:val="center"/>
        </w:trPr>
        <w:tc>
          <w:tcPr>
            <w:tcW w:w="0" w:type="auto"/>
            <w:shd w:val="clear" w:color="auto" w:fill="auto"/>
          </w:tcPr>
          <w:p w14:paraId="45DF0B4B" w14:textId="77777777" w:rsidR="000F7299" w:rsidRDefault="00000000">
            <w:pPr>
              <w:keepLines/>
              <w:jc w:val="center"/>
              <w:rPr>
                <w:rFonts w:ascii="Times" w:eastAsia="SimSun" w:hAnsi="Times" w:cs="Times"/>
                <w:sz w:val="20"/>
              </w:rPr>
            </w:pPr>
            <w:r>
              <w:rPr>
                <w:rFonts w:ascii="Times" w:eastAsia="SimSun" w:hAnsi="Times" w:cs="Times"/>
                <w:sz w:val="20"/>
              </w:rPr>
              <w:t>2</w:t>
            </w:r>
          </w:p>
        </w:tc>
        <w:tc>
          <w:tcPr>
            <w:tcW w:w="0" w:type="auto"/>
            <w:vAlign w:val="center"/>
          </w:tcPr>
          <w:p w14:paraId="18C11351" w14:textId="77777777" w:rsidR="000F7299" w:rsidRDefault="00000000">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420EC073" w14:textId="77777777" w:rsidR="000F7299" w:rsidRDefault="00000000">
            <w:pPr>
              <w:keepLines/>
              <w:jc w:val="center"/>
              <w:rPr>
                <w:rFonts w:ascii="Times" w:eastAsia="SimSun" w:hAnsi="Times" w:cs="Times"/>
                <w:sz w:val="20"/>
                <w:lang w:eastAsia="zh-CN"/>
              </w:rPr>
            </w:pPr>
            <w:r>
              <w:rPr>
                <w:color w:val="00B050"/>
                <w:sz w:val="20"/>
                <w:lang w:eastAsia="zh-CN"/>
              </w:rPr>
              <w:t>0,1,4,5,8,9,12,13</w:t>
            </w:r>
          </w:p>
        </w:tc>
        <w:tc>
          <w:tcPr>
            <w:tcW w:w="1710" w:type="dxa"/>
            <w:vAlign w:val="center"/>
          </w:tcPr>
          <w:p w14:paraId="4AF9D431" w14:textId="77777777" w:rsidR="000F7299" w:rsidRDefault="00000000">
            <w:pPr>
              <w:keepLines/>
              <w:jc w:val="center"/>
              <w:rPr>
                <w:rFonts w:ascii="Times" w:eastAsia="SimSun" w:hAnsi="Times" w:cs="Times"/>
                <w:sz w:val="20"/>
                <w:lang w:eastAsia="zh-CN"/>
              </w:rPr>
            </w:pPr>
            <w:r>
              <w:rPr>
                <w:color w:val="00B050"/>
                <w:sz w:val="20"/>
                <w:lang w:eastAsia="zh-CN"/>
              </w:rPr>
              <w:t>2</w:t>
            </w:r>
          </w:p>
        </w:tc>
      </w:tr>
      <w:tr w:rsidR="000F7299" w14:paraId="31340C0A" w14:textId="77777777">
        <w:trPr>
          <w:jc w:val="center"/>
        </w:trPr>
        <w:tc>
          <w:tcPr>
            <w:tcW w:w="0" w:type="auto"/>
            <w:shd w:val="clear" w:color="auto" w:fill="auto"/>
          </w:tcPr>
          <w:p w14:paraId="6E5B1001" w14:textId="77777777" w:rsidR="000F7299" w:rsidRDefault="00000000">
            <w:pPr>
              <w:keepLines/>
              <w:jc w:val="center"/>
              <w:rPr>
                <w:rFonts w:ascii="Times" w:eastAsia="SimSun" w:hAnsi="Times" w:cs="Times"/>
                <w:sz w:val="20"/>
              </w:rPr>
            </w:pPr>
            <w:r>
              <w:rPr>
                <w:rFonts w:ascii="Times" w:eastAsia="SimSun" w:hAnsi="Times" w:cs="Times"/>
                <w:sz w:val="20"/>
              </w:rPr>
              <w:t>3</w:t>
            </w:r>
          </w:p>
        </w:tc>
        <w:tc>
          <w:tcPr>
            <w:tcW w:w="0" w:type="auto"/>
            <w:vAlign w:val="center"/>
          </w:tcPr>
          <w:p w14:paraId="3681E3FC" w14:textId="77777777" w:rsidR="000F7299" w:rsidRDefault="00000000">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30140A7F" w14:textId="77777777" w:rsidR="000F7299" w:rsidRDefault="00000000">
            <w:pPr>
              <w:keepLines/>
              <w:jc w:val="center"/>
              <w:rPr>
                <w:rFonts w:ascii="Times" w:eastAsia="SimSun" w:hAnsi="Times" w:cs="Times"/>
                <w:sz w:val="20"/>
              </w:rPr>
            </w:pPr>
            <w:r>
              <w:rPr>
                <w:color w:val="00B050"/>
                <w:sz w:val="20"/>
                <w:lang w:eastAsia="zh-CN"/>
              </w:rPr>
              <w:t>0,1,4,5,8,9,12,13</w:t>
            </w:r>
          </w:p>
        </w:tc>
        <w:tc>
          <w:tcPr>
            <w:tcW w:w="1710" w:type="dxa"/>
            <w:vAlign w:val="center"/>
          </w:tcPr>
          <w:p w14:paraId="0BE37CB6" w14:textId="77777777" w:rsidR="000F7299" w:rsidRDefault="00000000">
            <w:pPr>
              <w:keepLines/>
              <w:jc w:val="center"/>
              <w:rPr>
                <w:rFonts w:ascii="Times" w:eastAsia="SimSun" w:hAnsi="Times" w:cs="Times"/>
                <w:sz w:val="20"/>
                <w:lang w:eastAsia="zh-CN"/>
              </w:rPr>
            </w:pPr>
            <w:r>
              <w:rPr>
                <w:color w:val="00B050"/>
                <w:sz w:val="20"/>
                <w:lang w:eastAsia="zh-CN"/>
              </w:rPr>
              <w:t>2</w:t>
            </w:r>
          </w:p>
        </w:tc>
      </w:tr>
      <w:tr w:rsidR="000F7299" w14:paraId="564B3CAD" w14:textId="77777777">
        <w:trPr>
          <w:jc w:val="center"/>
        </w:trPr>
        <w:tc>
          <w:tcPr>
            <w:tcW w:w="0" w:type="auto"/>
            <w:shd w:val="clear" w:color="auto" w:fill="auto"/>
          </w:tcPr>
          <w:p w14:paraId="34BE9EC5" w14:textId="77777777" w:rsidR="000F7299" w:rsidRDefault="00000000">
            <w:pPr>
              <w:keepLines/>
              <w:jc w:val="center"/>
              <w:rPr>
                <w:rFonts w:ascii="Times" w:eastAsia="SimSun" w:hAnsi="Times" w:cs="Times"/>
                <w:sz w:val="20"/>
              </w:rPr>
            </w:pPr>
            <w:r>
              <w:rPr>
                <w:rFonts w:ascii="Times" w:eastAsia="SimSun" w:hAnsi="Times" w:cs="Times"/>
                <w:sz w:val="20"/>
              </w:rPr>
              <w:t>4</w:t>
            </w:r>
          </w:p>
        </w:tc>
        <w:tc>
          <w:tcPr>
            <w:tcW w:w="0" w:type="auto"/>
            <w:vAlign w:val="center"/>
          </w:tcPr>
          <w:p w14:paraId="0FDDBBD1" w14:textId="77777777" w:rsidR="000F7299" w:rsidRDefault="00000000">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87B0902" w14:textId="77777777" w:rsidR="000F7299" w:rsidRDefault="00000000">
            <w:pPr>
              <w:keepLines/>
              <w:jc w:val="center"/>
              <w:rPr>
                <w:rFonts w:ascii="Times" w:eastAsia="SimSun" w:hAnsi="Times" w:cs="Times"/>
                <w:sz w:val="20"/>
                <w:lang w:eastAsia="zh-CN"/>
              </w:rPr>
            </w:pPr>
            <w:r>
              <w:rPr>
                <w:color w:val="00B050"/>
                <w:sz w:val="20"/>
                <w:lang w:eastAsia="zh-CN"/>
              </w:rPr>
              <w:t>2,3,6,7,10,11,14,15</w:t>
            </w:r>
          </w:p>
        </w:tc>
        <w:tc>
          <w:tcPr>
            <w:tcW w:w="1710" w:type="dxa"/>
            <w:vAlign w:val="center"/>
          </w:tcPr>
          <w:p w14:paraId="33156187" w14:textId="77777777" w:rsidR="000F7299" w:rsidRDefault="00000000">
            <w:pPr>
              <w:keepLines/>
              <w:jc w:val="center"/>
              <w:rPr>
                <w:rFonts w:ascii="Times" w:eastAsia="SimSun" w:hAnsi="Times" w:cs="Times"/>
                <w:sz w:val="20"/>
                <w:lang w:eastAsia="zh-CN"/>
              </w:rPr>
            </w:pPr>
            <w:r>
              <w:rPr>
                <w:color w:val="00B050"/>
                <w:sz w:val="20"/>
                <w:lang w:eastAsia="zh-CN"/>
              </w:rPr>
              <w:t>2</w:t>
            </w:r>
          </w:p>
        </w:tc>
      </w:tr>
      <w:tr w:rsidR="000F7299" w14:paraId="11C8C4B6" w14:textId="77777777">
        <w:trPr>
          <w:jc w:val="center"/>
        </w:trPr>
        <w:tc>
          <w:tcPr>
            <w:tcW w:w="0" w:type="auto"/>
            <w:shd w:val="clear" w:color="auto" w:fill="auto"/>
          </w:tcPr>
          <w:p w14:paraId="1F63A160" w14:textId="77777777" w:rsidR="000F7299" w:rsidRDefault="00000000">
            <w:pPr>
              <w:keepLines/>
              <w:jc w:val="center"/>
              <w:rPr>
                <w:rFonts w:ascii="Times" w:eastAsia="SimSun" w:hAnsi="Times" w:cs="Times"/>
                <w:color w:val="0000FF"/>
                <w:sz w:val="20"/>
              </w:rPr>
            </w:pPr>
            <w:r>
              <w:rPr>
                <w:rFonts w:ascii="Times" w:eastAsia="SimSun" w:hAnsi="Times" w:cs="Times"/>
                <w:sz w:val="20"/>
              </w:rPr>
              <w:t>5-31</w:t>
            </w:r>
          </w:p>
        </w:tc>
        <w:tc>
          <w:tcPr>
            <w:tcW w:w="0" w:type="auto"/>
          </w:tcPr>
          <w:p w14:paraId="4C32A243" w14:textId="77777777" w:rsidR="000F7299" w:rsidRDefault="00000000">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4D87BBA1" w14:textId="77777777" w:rsidR="000F7299" w:rsidRDefault="00000000">
            <w:pPr>
              <w:keepLines/>
              <w:jc w:val="center"/>
              <w:rPr>
                <w:color w:val="0000FF"/>
                <w:sz w:val="20"/>
                <w:highlight w:val="cyan"/>
                <w:lang w:eastAsia="zh-CN"/>
              </w:rPr>
            </w:pPr>
            <w:r>
              <w:rPr>
                <w:rFonts w:ascii="Times" w:eastAsia="SimSun" w:hAnsi="Times" w:cs="Times"/>
                <w:sz w:val="20"/>
              </w:rPr>
              <w:t>Reserved</w:t>
            </w:r>
          </w:p>
        </w:tc>
        <w:tc>
          <w:tcPr>
            <w:tcW w:w="1710" w:type="dxa"/>
          </w:tcPr>
          <w:p w14:paraId="6B3600C7" w14:textId="77777777" w:rsidR="000F7299" w:rsidRDefault="00000000">
            <w:pPr>
              <w:keepLines/>
              <w:jc w:val="center"/>
              <w:rPr>
                <w:color w:val="0000FF"/>
                <w:sz w:val="20"/>
                <w:highlight w:val="cyan"/>
                <w:lang w:eastAsia="zh-CN"/>
              </w:rPr>
            </w:pPr>
            <w:r>
              <w:rPr>
                <w:rFonts w:ascii="Times" w:eastAsia="SimSun" w:hAnsi="Times" w:cs="Times"/>
                <w:sz w:val="20"/>
              </w:rPr>
              <w:t>Reserved</w:t>
            </w:r>
          </w:p>
        </w:tc>
      </w:tr>
    </w:tbl>
    <w:p w14:paraId="5E2F3BAE" w14:textId="77777777" w:rsidR="000F7299" w:rsidRDefault="000F7299">
      <w:pPr>
        <w:rPr>
          <w:rFonts w:ascii="Times New Roman" w:hAnsi="Times New Roman" w:cs="Times New Roman"/>
          <w:sz w:val="22"/>
        </w:rPr>
      </w:pPr>
    </w:p>
    <w:p w14:paraId="55115994" w14:textId="77777777" w:rsidR="000F7299" w:rsidRDefault="000F7299">
      <w:pPr>
        <w:rPr>
          <w:rFonts w:ascii="Times New Roman" w:hAnsi="Times New Roman" w:cs="Times New Roman"/>
          <w:sz w:val="22"/>
        </w:rPr>
      </w:pPr>
    </w:p>
    <w:p w14:paraId="15A654AA" w14:textId="77777777" w:rsidR="000F7299" w:rsidRDefault="00000000">
      <w:pPr>
        <w:pStyle w:val="Heading3"/>
        <w:ind w:left="840"/>
        <w:rPr>
          <w:rFonts w:ascii="Arial" w:eastAsiaTheme="minorEastAsia" w:hAnsi="Arial" w:cs="Arial"/>
          <w:sz w:val="28"/>
          <w:szCs w:val="28"/>
        </w:rPr>
      </w:pPr>
      <w:r>
        <w:rPr>
          <w:rFonts w:ascii="Arial" w:eastAsiaTheme="minorEastAsia" w:hAnsi="Arial" w:cs="Arial"/>
          <w:sz w:val="28"/>
          <w:szCs w:val="28"/>
        </w:rPr>
        <w:lastRenderedPageBreak/>
        <w:t xml:space="preserve">3.1.2.3 </w:t>
      </w:r>
      <w:r>
        <w:rPr>
          <w:rFonts w:ascii="Arial" w:hAnsi="Arial" w:cs="Arial"/>
          <w:sz w:val="28"/>
          <w:szCs w:val="28"/>
        </w:rPr>
        <w:t>eType2, maxLength1 (discuss later)</w:t>
      </w:r>
    </w:p>
    <w:p w14:paraId="290AC5B1" w14:textId="77777777" w:rsidR="000F7299" w:rsidRDefault="00000000">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1D4ED92A" w14:textId="77777777" w:rsidR="000F7299" w:rsidRDefault="000F7299">
      <w:pPr>
        <w:rPr>
          <w:rFonts w:ascii="Times New Roman" w:hAnsi="Times New Roman" w:cs="Times New Roman"/>
          <w:sz w:val="22"/>
        </w:rPr>
      </w:pPr>
    </w:p>
    <w:p w14:paraId="74EDED22" w14:textId="77777777" w:rsidR="000F7299" w:rsidRDefault="0000000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088"/>
        <w:gridCol w:w="1371"/>
      </w:tblGrid>
      <w:tr w:rsidR="000F7299" w14:paraId="71726B29" w14:textId="77777777">
        <w:trPr>
          <w:jc w:val="center"/>
        </w:trPr>
        <w:tc>
          <w:tcPr>
            <w:tcW w:w="0" w:type="auto"/>
            <w:shd w:val="clear" w:color="auto" w:fill="D9D9D9"/>
            <w:vAlign w:val="center"/>
          </w:tcPr>
          <w:p w14:paraId="66AF1920"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663D07E"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E4252E2" w14:textId="77777777" w:rsidR="000F7299" w:rsidRDefault="00000000">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0F7299" w14:paraId="1D456F10" w14:textId="77777777">
        <w:trPr>
          <w:jc w:val="center"/>
        </w:trPr>
        <w:tc>
          <w:tcPr>
            <w:tcW w:w="0" w:type="auto"/>
            <w:shd w:val="clear" w:color="auto" w:fill="auto"/>
          </w:tcPr>
          <w:p w14:paraId="4D85F38A" w14:textId="77777777" w:rsidR="000F7299" w:rsidRDefault="0000000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26DCC17D" w14:textId="77777777" w:rsidR="000F7299" w:rsidRDefault="00000000">
            <w:pPr>
              <w:keepLines/>
              <w:jc w:val="center"/>
              <w:rPr>
                <w:rFonts w:ascii="Times" w:eastAsia="SimSun" w:hAnsi="Times" w:cs="Times"/>
                <w:sz w:val="20"/>
                <w:lang w:eastAsia="zh-CN"/>
              </w:rPr>
            </w:pPr>
            <w:r>
              <w:rPr>
                <w:sz w:val="20"/>
                <w:lang w:eastAsia="zh-CN"/>
              </w:rPr>
              <w:t>3</w:t>
            </w:r>
          </w:p>
        </w:tc>
        <w:tc>
          <w:tcPr>
            <w:tcW w:w="0" w:type="auto"/>
            <w:shd w:val="clear" w:color="auto" w:fill="auto"/>
          </w:tcPr>
          <w:p w14:paraId="7DF78F67" w14:textId="77777777" w:rsidR="000F7299" w:rsidRDefault="00000000">
            <w:pPr>
              <w:keepLines/>
              <w:jc w:val="center"/>
              <w:rPr>
                <w:rFonts w:ascii="Times" w:eastAsia="SimSun" w:hAnsi="Times" w:cs="Times"/>
                <w:sz w:val="20"/>
                <w:lang w:eastAsia="zh-CN"/>
              </w:rPr>
            </w:pPr>
            <w:r>
              <w:rPr>
                <w:sz w:val="20"/>
                <w:lang w:eastAsia="zh-CN"/>
              </w:rPr>
              <w:t>0-4</w:t>
            </w:r>
          </w:p>
        </w:tc>
      </w:tr>
      <w:tr w:rsidR="000F7299" w14:paraId="4B9FC2F6" w14:textId="77777777">
        <w:trPr>
          <w:jc w:val="center"/>
        </w:trPr>
        <w:tc>
          <w:tcPr>
            <w:tcW w:w="0" w:type="auto"/>
            <w:shd w:val="clear" w:color="auto" w:fill="auto"/>
          </w:tcPr>
          <w:p w14:paraId="0BC26A0B" w14:textId="77777777" w:rsidR="000F7299" w:rsidRDefault="0000000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C6AE86F" w14:textId="77777777" w:rsidR="000F7299" w:rsidRDefault="00000000">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6C63CC41" w14:textId="77777777" w:rsidR="000F7299" w:rsidRDefault="00000000">
            <w:pPr>
              <w:keepLines/>
              <w:jc w:val="center"/>
              <w:rPr>
                <w:rFonts w:ascii="Times" w:eastAsia="SimSun" w:hAnsi="Times" w:cs="Times"/>
                <w:sz w:val="20"/>
                <w:lang w:eastAsia="zh-CN"/>
              </w:rPr>
            </w:pPr>
            <w:r>
              <w:rPr>
                <w:color w:val="0000FF"/>
                <w:sz w:val="20"/>
                <w:lang w:eastAsia="zh-CN"/>
              </w:rPr>
              <w:t>12-16</w:t>
            </w:r>
          </w:p>
        </w:tc>
      </w:tr>
      <w:tr w:rsidR="000F7299" w14:paraId="0A104244" w14:textId="77777777">
        <w:trPr>
          <w:jc w:val="center"/>
        </w:trPr>
        <w:tc>
          <w:tcPr>
            <w:tcW w:w="0" w:type="auto"/>
            <w:shd w:val="clear" w:color="auto" w:fill="auto"/>
          </w:tcPr>
          <w:p w14:paraId="4B074031" w14:textId="77777777" w:rsidR="000F7299" w:rsidRDefault="00000000">
            <w:pPr>
              <w:keepLines/>
              <w:jc w:val="center"/>
              <w:rPr>
                <w:rFonts w:ascii="Times" w:eastAsia="SimSun" w:hAnsi="Times" w:cs="Times"/>
                <w:sz w:val="20"/>
              </w:rPr>
            </w:pPr>
            <w:r>
              <w:rPr>
                <w:rFonts w:ascii="Times" w:eastAsia="SimSun" w:hAnsi="Times" w:cs="Times"/>
                <w:sz w:val="20"/>
              </w:rPr>
              <w:t>2</w:t>
            </w:r>
          </w:p>
        </w:tc>
        <w:tc>
          <w:tcPr>
            <w:tcW w:w="0" w:type="auto"/>
            <w:vAlign w:val="center"/>
          </w:tcPr>
          <w:p w14:paraId="7036760F" w14:textId="77777777" w:rsidR="000F7299" w:rsidRDefault="00000000">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745C0A9E" w14:textId="77777777" w:rsidR="000F7299" w:rsidRDefault="00000000">
            <w:pPr>
              <w:keepLines/>
              <w:jc w:val="center"/>
              <w:rPr>
                <w:rFonts w:ascii="Times" w:eastAsia="SimSun" w:hAnsi="Times" w:cs="Times"/>
                <w:sz w:val="20"/>
                <w:lang w:eastAsia="zh-CN"/>
              </w:rPr>
            </w:pPr>
            <w:r>
              <w:rPr>
                <w:color w:val="FF0000"/>
                <w:sz w:val="20"/>
                <w:lang w:eastAsia="zh-CN"/>
              </w:rPr>
              <w:t>0,1,2,3,12</w:t>
            </w:r>
          </w:p>
        </w:tc>
      </w:tr>
      <w:tr w:rsidR="000F7299" w14:paraId="7F62D1F2" w14:textId="77777777">
        <w:trPr>
          <w:jc w:val="center"/>
        </w:trPr>
        <w:tc>
          <w:tcPr>
            <w:tcW w:w="0" w:type="auto"/>
            <w:shd w:val="clear" w:color="auto" w:fill="auto"/>
          </w:tcPr>
          <w:p w14:paraId="2CCAEFB7" w14:textId="77777777" w:rsidR="000F7299" w:rsidRDefault="00000000">
            <w:pPr>
              <w:keepLines/>
              <w:jc w:val="center"/>
              <w:rPr>
                <w:rFonts w:ascii="Times" w:eastAsia="SimSun" w:hAnsi="Times" w:cs="Times"/>
                <w:sz w:val="20"/>
              </w:rPr>
            </w:pPr>
            <w:r>
              <w:rPr>
                <w:rFonts w:ascii="Times" w:eastAsia="SimSun" w:hAnsi="Times" w:cs="Times"/>
                <w:sz w:val="20"/>
              </w:rPr>
              <w:t>3</w:t>
            </w:r>
          </w:p>
        </w:tc>
        <w:tc>
          <w:tcPr>
            <w:tcW w:w="0" w:type="auto"/>
            <w:vAlign w:val="center"/>
          </w:tcPr>
          <w:p w14:paraId="005AFE20" w14:textId="77777777" w:rsidR="000F7299" w:rsidRDefault="00000000">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3DD3BF68" w14:textId="77777777" w:rsidR="000F7299" w:rsidRDefault="00000000">
            <w:pPr>
              <w:keepLines/>
              <w:jc w:val="center"/>
              <w:rPr>
                <w:rFonts w:ascii="Times" w:eastAsia="SimSun" w:hAnsi="Times" w:cs="Times"/>
                <w:sz w:val="20"/>
              </w:rPr>
            </w:pPr>
            <w:r>
              <w:rPr>
                <w:color w:val="FF0000"/>
                <w:sz w:val="20"/>
                <w:lang w:eastAsia="zh-CN"/>
              </w:rPr>
              <w:t>0,1,2,3,12</w:t>
            </w:r>
          </w:p>
        </w:tc>
      </w:tr>
      <w:tr w:rsidR="000F7299" w14:paraId="19FB3A03" w14:textId="77777777">
        <w:trPr>
          <w:jc w:val="center"/>
        </w:trPr>
        <w:tc>
          <w:tcPr>
            <w:tcW w:w="0" w:type="auto"/>
            <w:shd w:val="clear" w:color="auto" w:fill="auto"/>
          </w:tcPr>
          <w:p w14:paraId="0D1D1EFD" w14:textId="77777777" w:rsidR="000F7299" w:rsidRDefault="00000000">
            <w:pPr>
              <w:keepLines/>
              <w:jc w:val="center"/>
              <w:rPr>
                <w:rFonts w:ascii="Times" w:eastAsia="SimSun" w:hAnsi="Times" w:cs="Times"/>
                <w:color w:val="0000FF"/>
                <w:sz w:val="20"/>
              </w:rPr>
            </w:pPr>
            <w:r>
              <w:rPr>
                <w:rFonts w:ascii="Times" w:eastAsia="SimSun" w:hAnsi="Times" w:cs="Times"/>
                <w:sz w:val="20"/>
              </w:rPr>
              <w:t>4-31</w:t>
            </w:r>
          </w:p>
        </w:tc>
        <w:tc>
          <w:tcPr>
            <w:tcW w:w="0" w:type="auto"/>
          </w:tcPr>
          <w:p w14:paraId="313A7CF1" w14:textId="77777777" w:rsidR="000F7299" w:rsidRDefault="00000000">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2BD809C3" w14:textId="77777777" w:rsidR="000F7299" w:rsidRDefault="00000000">
            <w:pPr>
              <w:keepLines/>
              <w:jc w:val="center"/>
              <w:rPr>
                <w:color w:val="0000FF"/>
                <w:sz w:val="20"/>
                <w:highlight w:val="cyan"/>
                <w:lang w:eastAsia="zh-CN"/>
              </w:rPr>
            </w:pPr>
            <w:r>
              <w:rPr>
                <w:rFonts w:ascii="Times" w:eastAsia="SimSun" w:hAnsi="Times" w:cs="Times"/>
                <w:sz w:val="20"/>
              </w:rPr>
              <w:t>Reserved</w:t>
            </w:r>
          </w:p>
        </w:tc>
      </w:tr>
    </w:tbl>
    <w:p w14:paraId="55ED3318" w14:textId="77777777" w:rsidR="000F7299" w:rsidRDefault="000F7299">
      <w:pPr>
        <w:keepNext/>
        <w:keepLines/>
        <w:overflowPunct w:val="0"/>
        <w:autoSpaceDE w:val="0"/>
        <w:autoSpaceDN w:val="0"/>
        <w:adjustRightInd w:val="0"/>
        <w:textAlignment w:val="baseline"/>
        <w:rPr>
          <w:rFonts w:ascii="Times" w:eastAsia="Times New Roman" w:hAnsi="Times" w:cs="Times"/>
          <w:b/>
          <w:sz w:val="20"/>
          <w:lang w:eastAsia="en-GB"/>
        </w:rPr>
      </w:pPr>
    </w:p>
    <w:p w14:paraId="07CE0DCB" w14:textId="77777777" w:rsidR="000F7299" w:rsidRDefault="0000000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088"/>
        <w:gridCol w:w="1371"/>
      </w:tblGrid>
      <w:tr w:rsidR="000F7299" w14:paraId="3DE8BB13" w14:textId="77777777">
        <w:trPr>
          <w:jc w:val="center"/>
        </w:trPr>
        <w:tc>
          <w:tcPr>
            <w:tcW w:w="0" w:type="auto"/>
            <w:shd w:val="clear" w:color="auto" w:fill="D9D9D9"/>
            <w:vAlign w:val="center"/>
          </w:tcPr>
          <w:p w14:paraId="06F3D1B5"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2C0BFA1"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7846A24" w14:textId="77777777" w:rsidR="000F7299" w:rsidRDefault="00000000">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0F7299" w14:paraId="66D6BCC5" w14:textId="77777777">
        <w:trPr>
          <w:jc w:val="center"/>
        </w:trPr>
        <w:tc>
          <w:tcPr>
            <w:tcW w:w="0" w:type="auto"/>
            <w:shd w:val="clear" w:color="auto" w:fill="auto"/>
          </w:tcPr>
          <w:p w14:paraId="245D9322" w14:textId="77777777" w:rsidR="000F7299" w:rsidRDefault="0000000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34E240EA" w14:textId="77777777" w:rsidR="000F7299" w:rsidRDefault="00000000">
            <w:pPr>
              <w:keepLines/>
              <w:jc w:val="center"/>
              <w:rPr>
                <w:rFonts w:ascii="Times" w:eastAsia="SimSun" w:hAnsi="Times" w:cs="Times"/>
                <w:sz w:val="20"/>
                <w:lang w:eastAsia="zh-CN"/>
              </w:rPr>
            </w:pPr>
            <w:r>
              <w:rPr>
                <w:sz w:val="20"/>
                <w:lang w:eastAsia="zh-CN"/>
              </w:rPr>
              <w:t>3</w:t>
            </w:r>
          </w:p>
        </w:tc>
        <w:tc>
          <w:tcPr>
            <w:tcW w:w="0" w:type="auto"/>
            <w:shd w:val="clear" w:color="auto" w:fill="auto"/>
          </w:tcPr>
          <w:p w14:paraId="66E1285F" w14:textId="77777777" w:rsidR="000F7299" w:rsidRDefault="00000000">
            <w:pPr>
              <w:keepLines/>
              <w:jc w:val="center"/>
              <w:rPr>
                <w:rFonts w:ascii="Times" w:eastAsia="SimSun" w:hAnsi="Times" w:cs="Times"/>
                <w:sz w:val="20"/>
                <w:lang w:eastAsia="zh-CN"/>
              </w:rPr>
            </w:pPr>
            <w:r>
              <w:rPr>
                <w:sz w:val="20"/>
                <w:lang w:eastAsia="zh-CN"/>
              </w:rPr>
              <w:t>0-5</w:t>
            </w:r>
          </w:p>
        </w:tc>
      </w:tr>
      <w:tr w:rsidR="000F7299" w14:paraId="5A975BFC" w14:textId="77777777">
        <w:trPr>
          <w:jc w:val="center"/>
        </w:trPr>
        <w:tc>
          <w:tcPr>
            <w:tcW w:w="0" w:type="auto"/>
            <w:shd w:val="clear" w:color="auto" w:fill="auto"/>
          </w:tcPr>
          <w:p w14:paraId="5714BFDC" w14:textId="77777777" w:rsidR="000F7299" w:rsidRDefault="0000000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2114325" w14:textId="77777777" w:rsidR="000F7299" w:rsidRDefault="00000000">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7B49D5AE" w14:textId="77777777" w:rsidR="000F7299" w:rsidRDefault="00000000">
            <w:pPr>
              <w:keepLines/>
              <w:jc w:val="center"/>
              <w:rPr>
                <w:rFonts w:ascii="Times" w:eastAsia="SimSun" w:hAnsi="Times" w:cs="Times"/>
                <w:sz w:val="20"/>
                <w:lang w:eastAsia="zh-CN"/>
              </w:rPr>
            </w:pPr>
            <w:r>
              <w:rPr>
                <w:color w:val="0000FF"/>
                <w:sz w:val="20"/>
                <w:lang w:eastAsia="zh-CN"/>
              </w:rPr>
              <w:t>12-17</w:t>
            </w:r>
          </w:p>
        </w:tc>
      </w:tr>
      <w:tr w:rsidR="000F7299" w14:paraId="4A8B0D26" w14:textId="77777777">
        <w:trPr>
          <w:jc w:val="center"/>
        </w:trPr>
        <w:tc>
          <w:tcPr>
            <w:tcW w:w="0" w:type="auto"/>
            <w:shd w:val="clear" w:color="auto" w:fill="auto"/>
          </w:tcPr>
          <w:p w14:paraId="7BB0C269" w14:textId="77777777" w:rsidR="000F7299" w:rsidRDefault="00000000">
            <w:pPr>
              <w:keepLines/>
              <w:jc w:val="center"/>
              <w:rPr>
                <w:rFonts w:ascii="Times" w:eastAsia="SimSun" w:hAnsi="Times" w:cs="Times"/>
                <w:sz w:val="20"/>
              </w:rPr>
            </w:pPr>
            <w:r>
              <w:rPr>
                <w:rFonts w:ascii="Times" w:eastAsia="SimSun" w:hAnsi="Times" w:cs="Times"/>
                <w:sz w:val="20"/>
              </w:rPr>
              <w:t>2</w:t>
            </w:r>
          </w:p>
        </w:tc>
        <w:tc>
          <w:tcPr>
            <w:tcW w:w="0" w:type="auto"/>
            <w:vAlign w:val="center"/>
          </w:tcPr>
          <w:p w14:paraId="471F3D9D" w14:textId="77777777" w:rsidR="000F7299" w:rsidRDefault="00000000">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148B9976" w14:textId="77777777" w:rsidR="000F7299" w:rsidRDefault="00000000">
            <w:pPr>
              <w:keepLines/>
              <w:jc w:val="center"/>
              <w:rPr>
                <w:rFonts w:ascii="Times" w:eastAsia="SimSun" w:hAnsi="Times" w:cs="Times"/>
                <w:sz w:val="20"/>
                <w:lang w:eastAsia="zh-CN"/>
              </w:rPr>
            </w:pPr>
            <w:r>
              <w:rPr>
                <w:color w:val="FF0000"/>
                <w:sz w:val="20"/>
                <w:lang w:eastAsia="zh-CN"/>
              </w:rPr>
              <w:t>0,1,2,3,12,14</w:t>
            </w:r>
          </w:p>
        </w:tc>
      </w:tr>
      <w:tr w:rsidR="000F7299" w14:paraId="452175EB" w14:textId="77777777">
        <w:trPr>
          <w:jc w:val="center"/>
        </w:trPr>
        <w:tc>
          <w:tcPr>
            <w:tcW w:w="0" w:type="auto"/>
            <w:shd w:val="clear" w:color="auto" w:fill="auto"/>
          </w:tcPr>
          <w:p w14:paraId="53843702" w14:textId="77777777" w:rsidR="000F7299" w:rsidRDefault="00000000">
            <w:pPr>
              <w:keepLines/>
              <w:jc w:val="center"/>
              <w:rPr>
                <w:rFonts w:ascii="Times" w:eastAsia="SimSun" w:hAnsi="Times" w:cs="Times"/>
                <w:sz w:val="20"/>
              </w:rPr>
            </w:pPr>
            <w:r>
              <w:rPr>
                <w:rFonts w:ascii="Times" w:eastAsia="SimSun" w:hAnsi="Times" w:cs="Times"/>
                <w:sz w:val="20"/>
              </w:rPr>
              <w:t>3</w:t>
            </w:r>
          </w:p>
        </w:tc>
        <w:tc>
          <w:tcPr>
            <w:tcW w:w="0" w:type="auto"/>
            <w:vAlign w:val="center"/>
          </w:tcPr>
          <w:p w14:paraId="123F1727" w14:textId="77777777" w:rsidR="000F7299" w:rsidRDefault="00000000">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1967FB54" w14:textId="77777777" w:rsidR="000F7299" w:rsidRDefault="00000000">
            <w:pPr>
              <w:keepLines/>
              <w:jc w:val="center"/>
              <w:rPr>
                <w:rFonts w:ascii="Times" w:eastAsia="SimSun" w:hAnsi="Times" w:cs="Times"/>
                <w:sz w:val="20"/>
              </w:rPr>
            </w:pPr>
            <w:r>
              <w:rPr>
                <w:color w:val="FF0000"/>
                <w:sz w:val="20"/>
                <w:lang w:eastAsia="zh-CN"/>
              </w:rPr>
              <w:t>0,1,2,3,12,14</w:t>
            </w:r>
          </w:p>
        </w:tc>
      </w:tr>
      <w:tr w:rsidR="000F7299" w14:paraId="6753C9EF" w14:textId="77777777">
        <w:trPr>
          <w:jc w:val="center"/>
        </w:trPr>
        <w:tc>
          <w:tcPr>
            <w:tcW w:w="0" w:type="auto"/>
            <w:shd w:val="clear" w:color="auto" w:fill="auto"/>
          </w:tcPr>
          <w:p w14:paraId="2FB59F40" w14:textId="77777777" w:rsidR="000F7299" w:rsidRDefault="00000000">
            <w:pPr>
              <w:keepLines/>
              <w:jc w:val="center"/>
              <w:rPr>
                <w:rFonts w:ascii="Times" w:eastAsia="SimSun" w:hAnsi="Times" w:cs="Times"/>
                <w:color w:val="0000FF"/>
                <w:sz w:val="20"/>
              </w:rPr>
            </w:pPr>
            <w:r>
              <w:rPr>
                <w:rFonts w:ascii="Times" w:eastAsia="SimSun" w:hAnsi="Times" w:cs="Times"/>
                <w:sz w:val="20"/>
              </w:rPr>
              <w:t>4-31</w:t>
            </w:r>
          </w:p>
        </w:tc>
        <w:tc>
          <w:tcPr>
            <w:tcW w:w="0" w:type="auto"/>
          </w:tcPr>
          <w:p w14:paraId="65AB1CC9" w14:textId="77777777" w:rsidR="000F7299" w:rsidRDefault="00000000">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707C303F" w14:textId="77777777" w:rsidR="000F7299" w:rsidRDefault="00000000">
            <w:pPr>
              <w:keepLines/>
              <w:jc w:val="center"/>
              <w:rPr>
                <w:color w:val="0000FF"/>
                <w:sz w:val="20"/>
                <w:highlight w:val="cyan"/>
                <w:lang w:eastAsia="zh-CN"/>
              </w:rPr>
            </w:pPr>
            <w:r>
              <w:rPr>
                <w:rFonts w:ascii="Times" w:eastAsia="SimSun" w:hAnsi="Times" w:cs="Times"/>
                <w:sz w:val="20"/>
              </w:rPr>
              <w:t>Reserved</w:t>
            </w:r>
          </w:p>
        </w:tc>
      </w:tr>
    </w:tbl>
    <w:p w14:paraId="1476C924"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2C0F3276" w14:textId="77777777" w:rsidR="000F7299" w:rsidRDefault="0000000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088"/>
        <w:gridCol w:w="1371"/>
      </w:tblGrid>
      <w:tr w:rsidR="000F7299" w14:paraId="2F9A4994" w14:textId="77777777">
        <w:trPr>
          <w:jc w:val="center"/>
        </w:trPr>
        <w:tc>
          <w:tcPr>
            <w:tcW w:w="0" w:type="auto"/>
            <w:shd w:val="clear" w:color="auto" w:fill="D9D9D9"/>
            <w:vAlign w:val="center"/>
          </w:tcPr>
          <w:p w14:paraId="5E0F9E2D"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833FEDD"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DC527F3" w14:textId="77777777" w:rsidR="000F7299" w:rsidRDefault="00000000">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0F7299" w14:paraId="6A189C52" w14:textId="77777777">
        <w:trPr>
          <w:jc w:val="center"/>
        </w:trPr>
        <w:tc>
          <w:tcPr>
            <w:tcW w:w="0" w:type="auto"/>
            <w:shd w:val="clear" w:color="auto" w:fill="auto"/>
          </w:tcPr>
          <w:p w14:paraId="4D05845D" w14:textId="77777777" w:rsidR="000F7299" w:rsidRDefault="0000000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67B3B634" w14:textId="77777777" w:rsidR="000F7299" w:rsidRDefault="00000000">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7461E199" w14:textId="77777777" w:rsidR="000F7299" w:rsidRDefault="00000000">
            <w:pPr>
              <w:keepLines/>
              <w:jc w:val="center"/>
              <w:rPr>
                <w:rFonts w:ascii="Times" w:eastAsia="SimSun" w:hAnsi="Times" w:cs="Times"/>
                <w:sz w:val="20"/>
                <w:lang w:eastAsia="zh-CN"/>
              </w:rPr>
            </w:pPr>
            <w:r>
              <w:rPr>
                <w:color w:val="FF0000"/>
                <w:sz w:val="20"/>
                <w:lang w:eastAsia="zh-CN"/>
              </w:rPr>
              <w:t>0-3,12-14</w:t>
            </w:r>
          </w:p>
        </w:tc>
      </w:tr>
      <w:tr w:rsidR="000F7299" w14:paraId="4824DDFC" w14:textId="77777777">
        <w:trPr>
          <w:jc w:val="center"/>
        </w:trPr>
        <w:tc>
          <w:tcPr>
            <w:tcW w:w="0" w:type="auto"/>
            <w:shd w:val="clear" w:color="auto" w:fill="auto"/>
          </w:tcPr>
          <w:p w14:paraId="4D31EBCD" w14:textId="77777777" w:rsidR="000F7299" w:rsidRDefault="0000000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F2FF489" w14:textId="77777777" w:rsidR="000F7299" w:rsidRDefault="00000000">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3DC4F62C" w14:textId="77777777" w:rsidR="000F7299" w:rsidRDefault="00000000">
            <w:pPr>
              <w:keepLines/>
              <w:jc w:val="center"/>
              <w:rPr>
                <w:rFonts w:ascii="Times" w:eastAsia="SimSun" w:hAnsi="Times" w:cs="Times"/>
                <w:sz w:val="20"/>
                <w:lang w:eastAsia="zh-CN"/>
              </w:rPr>
            </w:pPr>
            <w:r>
              <w:rPr>
                <w:color w:val="FF0000"/>
                <w:sz w:val="20"/>
                <w:lang w:eastAsia="zh-CN"/>
              </w:rPr>
              <w:t>0-3,12-14</w:t>
            </w:r>
          </w:p>
        </w:tc>
      </w:tr>
      <w:tr w:rsidR="000F7299" w14:paraId="669EDFB3" w14:textId="77777777">
        <w:trPr>
          <w:jc w:val="center"/>
        </w:trPr>
        <w:tc>
          <w:tcPr>
            <w:tcW w:w="0" w:type="auto"/>
            <w:shd w:val="clear" w:color="auto" w:fill="auto"/>
          </w:tcPr>
          <w:p w14:paraId="4964EAE2" w14:textId="77777777" w:rsidR="000F7299" w:rsidRDefault="00000000">
            <w:pPr>
              <w:keepLines/>
              <w:jc w:val="center"/>
              <w:rPr>
                <w:rFonts w:ascii="Times" w:eastAsia="SimSun" w:hAnsi="Times" w:cs="Times"/>
                <w:color w:val="0000FF"/>
                <w:sz w:val="20"/>
              </w:rPr>
            </w:pPr>
            <w:r>
              <w:rPr>
                <w:rFonts w:ascii="Times" w:eastAsia="SimSun" w:hAnsi="Times" w:cs="Times"/>
                <w:sz w:val="20"/>
              </w:rPr>
              <w:t>2-31</w:t>
            </w:r>
          </w:p>
        </w:tc>
        <w:tc>
          <w:tcPr>
            <w:tcW w:w="0" w:type="auto"/>
          </w:tcPr>
          <w:p w14:paraId="3F93ADE1" w14:textId="77777777" w:rsidR="000F7299" w:rsidRDefault="00000000">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F82590C" w14:textId="77777777" w:rsidR="000F7299" w:rsidRDefault="00000000">
            <w:pPr>
              <w:keepLines/>
              <w:jc w:val="center"/>
              <w:rPr>
                <w:color w:val="0000FF"/>
                <w:sz w:val="20"/>
                <w:highlight w:val="cyan"/>
                <w:lang w:eastAsia="zh-CN"/>
              </w:rPr>
            </w:pPr>
            <w:r>
              <w:rPr>
                <w:rFonts w:ascii="Times" w:eastAsia="SimSun" w:hAnsi="Times" w:cs="Times"/>
                <w:sz w:val="20"/>
              </w:rPr>
              <w:t>Reserved</w:t>
            </w:r>
          </w:p>
        </w:tc>
      </w:tr>
    </w:tbl>
    <w:p w14:paraId="77F8B4A9"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1B37A10C"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402A0155" w14:textId="77777777" w:rsidR="000F7299" w:rsidRDefault="0000000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088"/>
        <w:gridCol w:w="1371"/>
      </w:tblGrid>
      <w:tr w:rsidR="000F7299" w14:paraId="0AC84D8D" w14:textId="77777777">
        <w:trPr>
          <w:jc w:val="center"/>
        </w:trPr>
        <w:tc>
          <w:tcPr>
            <w:tcW w:w="0" w:type="auto"/>
            <w:shd w:val="clear" w:color="auto" w:fill="D9D9D9"/>
            <w:vAlign w:val="center"/>
          </w:tcPr>
          <w:p w14:paraId="2681E7A8"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0A0E056"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6CB27F3" w14:textId="77777777" w:rsidR="000F7299" w:rsidRDefault="00000000">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0F7299" w14:paraId="3BF332E1" w14:textId="77777777">
        <w:trPr>
          <w:jc w:val="center"/>
        </w:trPr>
        <w:tc>
          <w:tcPr>
            <w:tcW w:w="0" w:type="auto"/>
            <w:shd w:val="clear" w:color="auto" w:fill="auto"/>
          </w:tcPr>
          <w:p w14:paraId="4153DD82" w14:textId="77777777" w:rsidR="000F7299" w:rsidRDefault="0000000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965A269" w14:textId="77777777" w:rsidR="000F7299" w:rsidRDefault="00000000">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5B147C58" w14:textId="77777777" w:rsidR="000F7299" w:rsidRDefault="00000000">
            <w:pPr>
              <w:keepLines/>
              <w:jc w:val="center"/>
              <w:rPr>
                <w:rFonts w:ascii="Times" w:eastAsia="SimSun" w:hAnsi="Times" w:cs="Times"/>
                <w:sz w:val="20"/>
                <w:lang w:eastAsia="zh-CN"/>
              </w:rPr>
            </w:pPr>
            <w:r>
              <w:rPr>
                <w:color w:val="FF0000"/>
                <w:sz w:val="20"/>
                <w:lang w:eastAsia="zh-CN"/>
              </w:rPr>
              <w:t>0-3,12-15</w:t>
            </w:r>
          </w:p>
        </w:tc>
      </w:tr>
      <w:tr w:rsidR="000F7299" w14:paraId="74B8B0BB" w14:textId="77777777">
        <w:trPr>
          <w:jc w:val="center"/>
        </w:trPr>
        <w:tc>
          <w:tcPr>
            <w:tcW w:w="0" w:type="auto"/>
            <w:shd w:val="clear" w:color="auto" w:fill="auto"/>
          </w:tcPr>
          <w:p w14:paraId="7BF3C5B0" w14:textId="77777777" w:rsidR="000F7299" w:rsidRDefault="0000000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1F3FCFA" w14:textId="77777777" w:rsidR="000F7299" w:rsidRDefault="00000000">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183CEF65" w14:textId="77777777" w:rsidR="000F7299" w:rsidRDefault="00000000">
            <w:pPr>
              <w:keepLines/>
              <w:jc w:val="center"/>
              <w:rPr>
                <w:rFonts w:ascii="Times" w:eastAsia="SimSun" w:hAnsi="Times" w:cs="Times"/>
                <w:sz w:val="20"/>
                <w:lang w:eastAsia="zh-CN"/>
              </w:rPr>
            </w:pPr>
            <w:r>
              <w:rPr>
                <w:color w:val="FF0000"/>
                <w:sz w:val="20"/>
                <w:lang w:eastAsia="zh-CN"/>
              </w:rPr>
              <w:t>0-3,12-15</w:t>
            </w:r>
          </w:p>
        </w:tc>
      </w:tr>
      <w:tr w:rsidR="000F7299" w14:paraId="05C4F9D6" w14:textId="77777777">
        <w:trPr>
          <w:jc w:val="center"/>
        </w:trPr>
        <w:tc>
          <w:tcPr>
            <w:tcW w:w="0" w:type="auto"/>
            <w:shd w:val="clear" w:color="auto" w:fill="auto"/>
          </w:tcPr>
          <w:p w14:paraId="6C60FB3B" w14:textId="77777777" w:rsidR="000F7299" w:rsidRDefault="00000000">
            <w:pPr>
              <w:keepLines/>
              <w:jc w:val="center"/>
              <w:rPr>
                <w:rFonts w:ascii="Times" w:eastAsia="SimSun" w:hAnsi="Times" w:cs="Times"/>
                <w:color w:val="0000FF"/>
                <w:sz w:val="20"/>
              </w:rPr>
            </w:pPr>
            <w:r>
              <w:rPr>
                <w:rFonts w:ascii="Times" w:eastAsia="SimSun" w:hAnsi="Times" w:cs="Times"/>
                <w:sz w:val="20"/>
              </w:rPr>
              <w:t>2-31</w:t>
            </w:r>
          </w:p>
        </w:tc>
        <w:tc>
          <w:tcPr>
            <w:tcW w:w="0" w:type="auto"/>
          </w:tcPr>
          <w:p w14:paraId="5F92E5AA" w14:textId="77777777" w:rsidR="000F7299" w:rsidRDefault="00000000">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2181A5DE" w14:textId="77777777" w:rsidR="000F7299" w:rsidRDefault="00000000">
            <w:pPr>
              <w:keepLines/>
              <w:jc w:val="center"/>
              <w:rPr>
                <w:color w:val="0000FF"/>
                <w:sz w:val="20"/>
                <w:highlight w:val="cyan"/>
                <w:lang w:eastAsia="zh-CN"/>
              </w:rPr>
            </w:pPr>
            <w:r>
              <w:rPr>
                <w:rFonts w:ascii="Times" w:eastAsia="SimSun" w:hAnsi="Times" w:cs="Times"/>
                <w:sz w:val="20"/>
              </w:rPr>
              <w:t>Reserved</w:t>
            </w:r>
          </w:p>
        </w:tc>
      </w:tr>
    </w:tbl>
    <w:p w14:paraId="70B14574" w14:textId="77777777" w:rsidR="000F7299" w:rsidRDefault="000F7299">
      <w:pPr>
        <w:rPr>
          <w:rFonts w:ascii="Times New Roman" w:hAnsi="Times New Roman" w:cs="Times New Roman"/>
          <w:sz w:val="22"/>
        </w:rPr>
      </w:pPr>
    </w:p>
    <w:p w14:paraId="5BC2749E" w14:textId="77777777" w:rsidR="000F7299" w:rsidRDefault="000F7299">
      <w:pPr>
        <w:rPr>
          <w:rFonts w:ascii="Times New Roman" w:hAnsi="Times New Roman" w:cs="Times New Roman"/>
          <w:sz w:val="22"/>
        </w:rPr>
      </w:pPr>
    </w:p>
    <w:p w14:paraId="4E00A671" w14:textId="77777777" w:rsidR="000F7299" w:rsidRDefault="00000000">
      <w:pPr>
        <w:pStyle w:val="Heading3"/>
        <w:ind w:left="840"/>
        <w:rPr>
          <w:rFonts w:ascii="Arial" w:eastAsiaTheme="minorEastAsia" w:hAnsi="Arial" w:cs="Arial"/>
          <w:sz w:val="28"/>
          <w:szCs w:val="28"/>
        </w:rPr>
      </w:pPr>
      <w:r>
        <w:rPr>
          <w:rFonts w:ascii="Arial" w:eastAsiaTheme="minorEastAsia" w:hAnsi="Arial" w:cs="Arial"/>
          <w:sz w:val="28"/>
          <w:szCs w:val="28"/>
        </w:rPr>
        <w:t xml:space="preserve">3.1.2.4 </w:t>
      </w:r>
      <w:r>
        <w:rPr>
          <w:rFonts w:ascii="Arial" w:hAnsi="Arial" w:cs="Arial"/>
          <w:sz w:val="28"/>
          <w:szCs w:val="28"/>
        </w:rPr>
        <w:t>eType2, maxLength2 (discuss later)</w:t>
      </w:r>
    </w:p>
    <w:p w14:paraId="09FE1D1D" w14:textId="77777777" w:rsidR="000F7299" w:rsidRDefault="00000000">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4AF8FC3" w14:textId="77777777" w:rsidR="000F7299" w:rsidRDefault="000F7299">
      <w:pPr>
        <w:keepNext/>
        <w:keepLines/>
        <w:overflowPunct w:val="0"/>
        <w:autoSpaceDE w:val="0"/>
        <w:autoSpaceDN w:val="0"/>
        <w:adjustRightInd w:val="0"/>
        <w:textAlignment w:val="baseline"/>
        <w:rPr>
          <w:rFonts w:ascii="Times" w:hAnsi="Times" w:cs="Times"/>
          <w:bCs/>
          <w:sz w:val="20"/>
        </w:rPr>
      </w:pPr>
    </w:p>
    <w:p w14:paraId="0E2B2ED1" w14:textId="77777777" w:rsidR="000F7299" w:rsidRDefault="0000000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088"/>
        <w:gridCol w:w="1371"/>
        <w:gridCol w:w="1710"/>
      </w:tblGrid>
      <w:tr w:rsidR="000F7299" w14:paraId="60ED7ABA" w14:textId="77777777">
        <w:trPr>
          <w:jc w:val="center"/>
        </w:trPr>
        <w:tc>
          <w:tcPr>
            <w:tcW w:w="0" w:type="auto"/>
            <w:shd w:val="clear" w:color="auto" w:fill="D9D9D9"/>
            <w:vAlign w:val="center"/>
          </w:tcPr>
          <w:p w14:paraId="29AFCEE2"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8A08E77"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2864752" w14:textId="77777777" w:rsidR="000F7299" w:rsidRDefault="00000000">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46AD156" w14:textId="77777777" w:rsidR="000F7299" w:rsidRDefault="00000000">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0F7299" w14:paraId="551AA9A6" w14:textId="77777777">
        <w:trPr>
          <w:jc w:val="center"/>
        </w:trPr>
        <w:tc>
          <w:tcPr>
            <w:tcW w:w="0" w:type="auto"/>
            <w:shd w:val="clear" w:color="auto" w:fill="auto"/>
          </w:tcPr>
          <w:p w14:paraId="118A0B0A" w14:textId="77777777" w:rsidR="000F7299" w:rsidRDefault="0000000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7D62D76" w14:textId="77777777" w:rsidR="000F7299" w:rsidRDefault="00000000">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6E9AF5DC" w14:textId="77777777" w:rsidR="000F7299" w:rsidRDefault="00000000">
            <w:pPr>
              <w:keepLines/>
              <w:jc w:val="center"/>
              <w:rPr>
                <w:rFonts w:ascii="Times" w:eastAsia="SimSun" w:hAnsi="Times" w:cs="Times"/>
                <w:sz w:val="20"/>
                <w:lang w:eastAsia="zh-CN"/>
              </w:rPr>
            </w:pPr>
            <w:r>
              <w:rPr>
                <w:sz w:val="20"/>
                <w:lang w:eastAsia="zh-CN"/>
              </w:rPr>
              <w:t>0-4</w:t>
            </w:r>
          </w:p>
        </w:tc>
        <w:tc>
          <w:tcPr>
            <w:tcW w:w="1710" w:type="dxa"/>
            <w:vAlign w:val="center"/>
          </w:tcPr>
          <w:p w14:paraId="49D6EBA3" w14:textId="77777777" w:rsidR="000F7299" w:rsidRDefault="00000000">
            <w:pPr>
              <w:keepLines/>
              <w:jc w:val="center"/>
              <w:rPr>
                <w:rFonts w:ascii="Times" w:eastAsia="SimSun" w:hAnsi="Times" w:cs="Times"/>
                <w:sz w:val="20"/>
                <w:lang w:eastAsia="zh-CN"/>
              </w:rPr>
            </w:pPr>
            <w:r>
              <w:rPr>
                <w:sz w:val="20"/>
                <w:lang w:eastAsia="zh-CN"/>
              </w:rPr>
              <w:t>1</w:t>
            </w:r>
          </w:p>
        </w:tc>
      </w:tr>
      <w:tr w:rsidR="000F7299" w14:paraId="25F0ED5E" w14:textId="77777777">
        <w:trPr>
          <w:jc w:val="center"/>
        </w:trPr>
        <w:tc>
          <w:tcPr>
            <w:tcW w:w="0" w:type="auto"/>
            <w:shd w:val="clear" w:color="auto" w:fill="auto"/>
          </w:tcPr>
          <w:p w14:paraId="7AEB328C" w14:textId="77777777" w:rsidR="000F7299" w:rsidRDefault="00000000">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2BFF1E9F" w14:textId="77777777" w:rsidR="000F7299" w:rsidRDefault="00000000">
            <w:pPr>
              <w:keepLines/>
              <w:jc w:val="center"/>
              <w:rPr>
                <w:rFonts w:ascii="Times" w:eastAsia="SimSun" w:hAnsi="Times" w:cs="Times"/>
                <w:sz w:val="20"/>
              </w:rPr>
            </w:pPr>
            <w:r>
              <w:rPr>
                <w:sz w:val="20"/>
                <w:lang w:eastAsia="zh-CN"/>
              </w:rPr>
              <w:t>2</w:t>
            </w:r>
          </w:p>
        </w:tc>
        <w:tc>
          <w:tcPr>
            <w:tcW w:w="0" w:type="auto"/>
            <w:shd w:val="clear" w:color="auto" w:fill="auto"/>
            <w:vAlign w:val="center"/>
          </w:tcPr>
          <w:p w14:paraId="754673AE" w14:textId="77777777" w:rsidR="000F7299" w:rsidRDefault="00000000">
            <w:pPr>
              <w:keepLines/>
              <w:jc w:val="center"/>
              <w:rPr>
                <w:rFonts w:ascii="Times" w:eastAsia="SimSun" w:hAnsi="Times" w:cs="Times"/>
                <w:sz w:val="20"/>
                <w:lang w:eastAsia="zh-CN"/>
              </w:rPr>
            </w:pPr>
            <w:r>
              <w:rPr>
                <w:sz w:val="20"/>
                <w:lang w:eastAsia="zh-CN"/>
              </w:rPr>
              <w:t>0,1,2,3,6</w:t>
            </w:r>
          </w:p>
        </w:tc>
        <w:tc>
          <w:tcPr>
            <w:tcW w:w="1710" w:type="dxa"/>
            <w:vAlign w:val="center"/>
          </w:tcPr>
          <w:p w14:paraId="2AD0C3B6" w14:textId="77777777" w:rsidR="000F7299" w:rsidRDefault="00000000">
            <w:pPr>
              <w:keepLines/>
              <w:jc w:val="center"/>
              <w:rPr>
                <w:rFonts w:ascii="Times" w:eastAsia="SimSun" w:hAnsi="Times" w:cs="Times"/>
                <w:sz w:val="20"/>
                <w:lang w:eastAsia="zh-CN"/>
              </w:rPr>
            </w:pPr>
            <w:r>
              <w:rPr>
                <w:sz w:val="20"/>
                <w:lang w:eastAsia="zh-CN"/>
              </w:rPr>
              <w:t>2</w:t>
            </w:r>
          </w:p>
        </w:tc>
      </w:tr>
      <w:tr w:rsidR="000F7299" w14:paraId="4F310DCC" w14:textId="77777777">
        <w:trPr>
          <w:jc w:val="center"/>
        </w:trPr>
        <w:tc>
          <w:tcPr>
            <w:tcW w:w="0" w:type="auto"/>
            <w:shd w:val="clear" w:color="auto" w:fill="auto"/>
          </w:tcPr>
          <w:p w14:paraId="26CEF73B" w14:textId="77777777" w:rsidR="000F7299" w:rsidRDefault="00000000">
            <w:pPr>
              <w:keepLines/>
              <w:jc w:val="center"/>
              <w:rPr>
                <w:rFonts w:ascii="Times" w:eastAsia="SimSun" w:hAnsi="Times" w:cs="Times"/>
                <w:sz w:val="20"/>
              </w:rPr>
            </w:pPr>
            <w:r>
              <w:rPr>
                <w:rFonts w:ascii="Times" w:eastAsia="SimSun" w:hAnsi="Times" w:cs="Times"/>
                <w:sz w:val="20"/>
              </w:rPr>
              <w:t>2</w:t>
            </w:r>
          </w:p>
        </w:tc>
        <w:tc>
          <w:tcPr>
            <w:tcW w:w="0" w:type="auto"/>
            <w:vAlign w:val="center"/>
          </w:tcPr>
          <w:p w14:paraId="6CEF623B" w14:textId="77777777" w:rsidR="000F7299" w:rsidRDefault="00000000">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36985C6F" w14:textId="77777777" w:rsidR="000F7299" w:rsidRDefault="00000000">
            <w:pPr>
              <w:keepLines/>
              <w:jc w:val="center"/>
              <w:rPr>
                <w:rFonts w:ascii="Times" w:eastAsia="SimSun" w:hAnsi="Times" w:cs="Times"/>
                <w:sz w:val="20"/>
                <w:lang w:eastAsia="zh-CN"/>
              </w:rPr>
            </w:pPr>
            <w:r>
              <w:rPr>
                <w:color w:val="FF0000"/>
                <w:sz w:val="20"/>
                <w:lang w:eastAsia="zh-CN"/>
              </w:rPr>
              <w:t>0,1,2,3,12</w:t>
            </w:r>
          </w:p>
        </w:tc>
        <w:tc>
          <w:tcPr>
            <w:tcW w:w="1710" w:type="dxa"/>
            <w:vAlign w:val="center"/>
          </w:tcPr>
          <w:p w14:paraId="0E1ED07D" w14:textId="77777777" w:rsidR="000F7299" w:rsidRDefault="00000000">
            <w:pPr>
              <w:keepLines/>
              <w:jc w:val="center"/>
              <w:rPr>
                <w:rFonts w:ascii="Times" w:eastAsia="SimSun" w:hAnsi="Times" w:cs="Times"/>
                <w:sz w:val="20"/>
                <w:lang w:eastAsia="zh-CN"/>
              </w:rPr>
            </w:pPr>
            <w:r>
              <w:rPr>
                <w:color w:val="FF0000"/>
                <w:sz w:val="20"/>
                <w:lang w:eastAsia="zh-CN"/>
              </w:rPr>
              <w:t>1</w:t>
            </w:r>
          </w:p>
        </w:tc>
      </w:tr>
      <w:tr w:rsidR="000F7299" w14:paraId="51AEBA9E" w14:textId="77777777">
        <w:trPr>
          <w:jc w:val="center"/>
        </w:trPr>
        <w:tc>
          <w:tcPr>
            <w:tcW w:w="0" w:type="auto"/>
            <w:shd w:val="clear" w:color="auto" w:fill="auto"/>
          </w:tcPr>
          <w:p w14:paraId="27EB2267" w14:textId="77777777" w:rsidR="000F7299" w:rsidRDefault="00000000">
            <w:pPr>
              <w:keepLines/>
              <w:jc w:val="center"/>
              <w:rPr>
                <w:rFonts w:ascii="Times" w:eastAsia="SimSun" w:hAnsi="Times" w:cs="Times"/>
                <w:sz w:val="20"/>
              </w:rPr>
            </w:pPr>
            <w:r>
              <w:rPr>
                <w:rFonts w:ascii="Times" w:eastAsia="SimSun" w:hAnsi="Times" w:cs="Times"/>
                <w:sz w:val="20"/>
              </w:rPr>
              <w:t>3</w:t>
            </w:r>
          </w:p>
        </w:tc>
        <w:tc>
          <w:tcPr>
            <w:tcW w:w="0" w:type="auto"/>
            <w:vAlign w:val="center"/>
          </w:tcPr>
          <w:p w14:paraId="0293945A" w14:textId="77777777" w:rsidR="000F7299" w:rsidRDefault="00000000">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72AEE662" w14:textId="77777777" w:rsidR="000F7299" w:rsidRDefault="00000000">
            <w:pPr>
              <w:keepLines/>
              <w:jc w:val="center"/>
              <w:rPr>
                <w:rFonts w:ascii="Times" w:eastAsia="SimSun" w:hAnsi="Times" w:cs="Times"/>
                <w:sz w:val="20"/>
              </w:rPr>
            </w:pPr>
            <w:r>
              <w:rPr>
                <w:color w:val="FF0000"/>
                <w:sz w:val="20"/>
                <w:lang w:eastAsia="zh-CN"/>
              </w:rPr>
              <w:t>0,1,2,3,12</w:t>
            </w:r>
          </w:p>
        </w:tc>
        <w:tc>
          <w:tcPr>
            <w:tcW w:w="1710" w:type="dxa"/>
            <w:vAlign w:val="center"/>
          </w:tcPr>
          <w:p w14:paraId="3AC92575" w14:textId="77777777" w:rsidR="000F7299" w:rsidRDefault="00000000">
            <w:pPr>
              <w:keepLines/>
              <w:jc w:val="center"/>
              <w:rPr>
                <w:rFonts w:ascii="Times" w:eastAsia="SimSun" w:hAnsi="Times" w:cs="Times"/>
                <w:sz w:val="20"/>
                <w:lang w:eastAsia="zh-CN"/>
              </w:rPr>
            </w:pPr>
            <w:r>
              <w:rPr>
                <w:color w:val="FF0000"/>
                <w:sz w:val="20"/>
                <w:lang w:eastAsia="zh-CN"/>
              </w:rPr>
              <w:t>1</w:t>
            </w:r>
          </w:p>
        </w:tc>
      </w:tr>
      <w:tr w:rsidR="000F7299" w14:paraId="0967FE5A" w14:textId="77777777">
        <w:trPr>
          <w:jc w:val="center"/>
        </w:trPr>
        <w:tc>
          <w:tcPr>
            <w:tcW w:w="0" w:type="auto"/>
            <w:shd w:val="clear" w:color="auto" w:fill="auto"/>
          </w:tcPr>
          <w:p w14:paraId="373A1352" w14:textId="77777777" w:rsidR="000F7299" w:rsidRDefault="00000000">
            <w:pPr>
              <w:keepLines/>
              <w:jc w:val="center"/>
              <w:rPr>
                <w:rFonts w:ascii="Times" w:eastAsia="SimSun" w:hAnsi="Times" w:cs="Times"/>
                <w:sz w:val="20"/>
              </w:rPr>
            </w:pPr>
            <w:r>
              <w:rPr>
                <w:rFonts w:ascii="Times" w:eastAsia="SimSun" w:hAnsi="Times" w:cs="Times"/>
                <w:sz w:val="20"/>
              </w:rPr>
              <w:t>4</w:t>
            </w:r>
          </w:p>
        </w:tc>
        <w:tc>
          <w:tcPr>
            <w:tcW w:w="0" w:type="auto"/>
            <w:vAlign w:val="center"/>
          </w:tcPr>
          <w:p w14:paraId="4A03F50C" w14:textId="77777777" w:rsidR="000F7299" w:rsidRDefault="00000000">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14DCB969" w14:textId="77777777" w:rsidR="000F7299" w:rsidRDefault="00000000">
            <w:pPr>
              <w:keepLines/>
              <w:jc w:val="center"/>
              <w:rPr>
                <w:rFonts w:ascii="Times" w:eastAsia="SimSun" w:hAnsi="Times" w:cs="Times"/>
                <w:sz w:val="20"/>
                <w:lang w:eastAsia="zh-CN"/>
              </w:rPr>
            </w:pPr>
            <w:r>
              <w:rPr>
                <w:color w:val="00B050"/>
                <w:sz w:val="20"/>
                <w:lang w:eastAsia="zh-CN"/>
              </w:rPr>
              <w:t>0,1,6,7,12</w:t>
            </w:r>
          </w:p>
        </w:tc>
        <w:tc>
          <w:tcPr>
            <w:tcW w:w="1710" w:type="dxa"/>
            <w:vAlign w:val="center"/>
          </w:tcPr>
          <w:p w14:paraId="72C1A1C5" w14:textId="77777777" w:rsidR="000F7299" w:rsidRDefault="00000000">
            <w:pPr>
              <w:keepLines/>
              <w:jc w:val="center"/>
              <w:rPr>
                <w:rFonts w:ascii="Times" w:eastAsia="SimSun" w:hAnsi="Times" w:cs="Times"/>
                <w:sz w:val="20"/>
                <w:lang w:eastAsia="zh-CN"/>
              </w:rPr>
            </w:pPr>
            <w:r>
              <w:rPr>
                <w:color w:val="00B050"/>
                <w:sz w:val="20"/>
                <w:lang w:eastAsia="zh-CN"/>
              </w:rPr>
              <w:t>2</w:t>
            </w:r>
          </w:p>
        </w:tc>
      </w:tr>
      <w:tr w:rsidR="000F7299" w14:paraId="0890B0AF" w14:textId="77777777">
        <w:trPr>
          <w:jc w:val="center"/>
        </w:trPr>
        <w:tc>
          <w:tcPr>
            <w:tcW w:w="0" w:type="auto"/>
            <w:shd w:val="clear" w:color="auto" w:fill="auto"/>
          </w:tcPr>
          <w:p w14:paraId="759578DE" w14:textId="77777777" w:rsidR="000F7299" w:rsidRDefault="00000000">
            <w:pPr>
              <w:keepLines/>
              <w:jc w:val="center"/>
              <w:rPr>
                <w:rFonts w:ascii="Times" w:hAnsi="Times" w:cs="Times"/>
                <w:sz w:val="20"/>
              </w:rPr>
            </w:pPr>
            <w:r>
              <w:rPr>
                <w:rFonts w:ascii="Times" w:hAnsi="Times" w:cs="Times" w:hint="eastAsia"/>
                <w:sz w:val="20"/>
              </w:rPr>
              <w:t>5</w:t>
            </w:r>
          </w:p>
        </w:tc>
        <w:tc>
          <w:tcPr>
            <w:tcW w:w="0" w:type="auto"/>
            <w:vAlign w:val="center"/>
          </w:tcPr>
          <w:p w14:paraId="024AC301" w14:textId="77777777" w:rsidR="000F7299" w:rsidRDefault="00000000">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0927B5A3" w14:textId="77777777" w:rsidR="000F7299" w:rsidRDefault="00000000">
            <w:pPr>
              <w:keepLines/>
              <w:jc w:val="center"/>
              <w:rPr>
                <w:color w:val="0000FF"/>
                <w:sz w:val="20"/>
                <w:highlight w:val="cyan"/>
                <w:lang w:eastAsia="zh-CN"/>
              </w:rPr>
            </w:pPr>
            <w:r>
              <w:rPr>
                <w:color w:val="00B050"/>
                <w:sz w:val="20"/>
                <w:lang w:eastAsia="zh-CN"/>
              </w:rPr>
              <w:t>0,1,6,7,12</w:t>
            </w:r>
          </w:p>
        </w:tc>
        <w:tc>
          <w:tcPr>
            <w:tcW w:w="1710" w:type="dxa"/>
            <w:vAlign w:val="center"/>
          </w:tcPr>
          <w:p w14:paraId="536FF180" w14:textId="77777777" w:rsidR="000F7299" w:rsidRDefault="00000000">
            <w:pPr>
              <w:keepLines/>
              <w:jc w:val="center"/>
              <w:rPr>
                <w:color w:val="0000FF"/>
                <w:sz w:val="20"/>
                <w:highlight w:val="cyan"/>
                <w:lang w:eastAsia="zh-CN"/>
              </w:rPr>
            </w:pPr>
            <w:r>
              <w:rPr>
                <w:color w:val="00B050"/>
                <w:sz w:val="20"/>
                <w:lang w:eastAsia="zh-CN"/>
              </w:rPr>
              <w:t>2</w:t>
            </w:r>
          </w:p>
        </w:tc>
      </w:tr>
      <w:tr w:rsidR="000F7299" w14:paraId="7F486645" w14:textId="77777777">
        <w:trPr>
          <w:jc w:val="center"/>
        </w:trPr>
        <w:tc>
          <w:tcPr>
            <w:tcW w:w="0" w:type="auto"/>
            <w:shd w:val="clear" w:color="auto" w:fill="auto"/>
          </w:tcPr>
          <w:p w14:paraId="31D6D110" w14:textId="77777777" w:rsidR="000F7299" w:rsidRDefault="00000000">
            <w:pPr>
              <w:keepLines/>
              <w:jc w:val="center"/>
              <w:rPr>
                <w:rFonts w:ascii="Times" w:hAnsi="Times" w:cs="Times"/>
                <w:sz w:val="20"/>
              </w:rPr>
            </w:pPr>
            <w:r>
              <w:rPr>
                <w:rFonts w:ascii="Times" w:hAnsi="Times" w:cs="Times" w:hint="eastAsia"/>
                <w:sz w:val="20"/>
              </w:rPr>
              <w:t>6</w:t>
            </w:r>
          </w:p>
        </w:tc>
        <w:tc>
          <w:tcPr>
            <w:tcW w:w="0" w:type="auto"/>
            <w:vAlign w:val="center"/>
          </w:tcPr>
          <w:p w14:paraId="191F2217" w14:textId="77777777" w:rsidR="000F7299" w:rsidRDefault="00000000">
            <w:pPr>
              <w:keepLines/>
              <w:jc w:val="center"/>
              <w:rPr>
                <w:color w:val="FF0000"/>
                <w:sz w:val="20"/>
                <w:lang w:eastAsia="zh-CN"/>
              </w:rPr>
            </w:pPr>
            <w:r>
              <w:rPr>
                <w:color w:val="00B050"/>
                <w:sz w:val="20"/>
                <w:lang w:eastAsia="zh-CN"/>
              </w:rPr>
              <w:t>2</w:t>
            </w:r>
          </w:p>
        </w:tc>
        <w:tc>
          <w:tcPr>
            <w:tcW w:w="0" w:type="auto"/>
            <w:shd w:val="clear" w:color="auto" w:fill="auto"/>
            <w:vAlign w:val="center"/>
          </w:tcPr>
          <w:p w14:paraId="5A6B8693" w14:textId="77777777" w:rsidR="000F7299" w:rsidRDefault="00000000">
            <w:pPr>
              <w:keepLines/>
              <w:jc w:val="center"/>
              <w:rPr>
                <w:color w:val="FF0000"/>
                <w:sz w:val="20"/>
                <w:lang w:eastAsia="zh-CN"/>
              </w:rPr>
            </w:pPr>
            <w:r>
              <w:rPr>
                <w:color w:val="00B050"/>
                <w:sz w:val="20"/>
                <w:lang w:eastAsia="zh-CN"/>
              </w:rPr>
              <w:t>2,3,8,9,14</w:t>
            </w:r>
          </w:p>
        </w:tc>
        <w:tc>
          <w:tcPr>
            <w:tcW w:w="1710" w:type="dxa"/>
            <w:vAlign w:val="center"/>
          </w:tcPr>
          <w:p w14:paraId="6A169469" w14:textId="77777777" w:rsidR="000F7299" w:rsidRDefault="00000000">
            <w:pPr>
              <w:keepLines/>
              <w:jc w:val="center"/>
              <w:rPr>
                <w:color w:val="FF0000"/>
                <w:sz w:val="20"/>
                <w:lang w:eastAsia="zh-CN"/>
              </w:rPr>
            </w:pPr>
            <w:r>
              <w:rPr>
                <w:color w:val="00B050"/>
                <w:sz w:val="20"/>
                <w:lang w:eastAsia="zh-CN"/>
              </w:rPr>
              <w:t>2</w:t>
            </w:r>
          </w:p>
        </w:tc>
      </w:tr>
      <w:tr w:rsidR="000F7299" w14:paraId="62CFD070" w14:textId="77777777">
        <w:trPr>
          <w:jc w:val="center"/>
        </w:trPr>
        <w:tc>
          <w:tcPr>
            <w:tcW w:w="0" w:type="auto"/>
            <w:shd w:val="clear" w:color="auto" w:fill="auto"/>
          </w:tcPr>
          <w:p w14:paraId="17885503" w14:textId="77777777" w:rsidR="000F7299" w:rsidRDefault="00000000">
            <w:pPr>
              <w:keepLines/>
              <w:jc w:val="center"/>
              <w:rPr>
                <w:rFonts w:ascii="Times" w:hAnsi="Times" w:cs="Times"/>
                <w:sz w:val="20"/>
              </w:rPr>
            </w:pPr>
            <w:r>
              <w:rPr>
                <w:rFonts w:ascii="Times" w:hAnsi="Times" w:cs="Times" w:hint="eastAsia"/>
                <w:sz w:val="20"/>
              </w:rPr>
              <w:t>7</w:t>
            </w:r>
          </w:p>
        </w:tc>
        <w:tc>
          <w:tcPr>
            <w:tcW w:w="0" w:type="auto"/>
            <w:vAlign w:val="center"/>
          </w:tcPr>
          <w:p w14:paraId="643215F3" w14:textId="77777777" w:rsidR="000F7299" w:rsidRDefault="00000000">
            <w:pPr>
              <w:keepLines/>
              <w:jc w:val="center"/>
              <w:rPr>
                <w:color w:val="FF0000"/>
                <w:sz w:val="20"/>
                <w:lang w:eastAsia="zh-CN"/>
              </w:rPr>
            </w:pPr>
            <w:r>
              <w:rPr>
                <w:color w:val="00B050"/>
                <w:sz w:val="20"/>
                <w:lang w:eastAsia="zh-CN"/>
              </w:rPr>
              <w:t>3</w:t>
            </w:r>
          </w:p>
        </w:tc>
        <w:tc>
          <w:tcPr>
            <w:tcW w:w="0" w:type="auto"/>
            <w:shd w:val="clear" w:color="auto" w:fill="auto"/>
            <w:vAlign w:val="center"/>
          </w:tcPr>
          <w:p w14:paraId="7080FE84" w14:textId="77777777" w:rsidR="000F7299" w:rsidRDefault="00000000">
            <w:pPr>
              <w:keepLines/>
              <w:jc w:val="center"/>
              <w:rPr>
                <w:color w:val="FF0000"/>
                <w:sz w:val="20"/>
                <w:lang w:eastAsia="zh-CN"/>
              </w:rPr>
            </w:pPr>
            <w:r>
              <w:rPr>
                <w:color w:val="00B050"/>
                <w:sz w:val="20"/>
                <w:lang w:eastAsia="zh-CN"/>
              </w:rPr>
              <w:t>0,1,6,7,12</w:t>
            </w:r>
          </w:p>
        </w:tc>
        <w:tc>
          <w:tcPr>
            <w:tcW w:w="1710" w:type="dxa"/>
            <w:vAlign w:val="center"/>
          </w:tcPr>
          <w:p w14:paraId="1FB0F5BB" w14:textId="77777777" w:rsidR="000F7299" w:rsidRDefault="00000000">
            <w:pPr>
              <w:keepLines/>
              <w:jc w:val="center"/>
              <w:rPr>
                <w:color w:val="FF0000"/>
                <w:sz w:val="20"/>
                <w:lang w:eastAsia="zh-CN"/>
              </w:rPr>
            </w:pPr>
            <w:r>
              <w:rPr>
                <w:color w:val="00B050"/>
                <w:sz w:val="20"/>
                <w:lang w:eastAsia="zh-CN"/>
              </w:rPr>
              <w:t>2</w:t>
            </w:r>
          </w:p>
        </w:tc>
      </w:tr>
      <w:tr w:rsidR="000F7299" w14:paraId="665F7AB4" w14:textId="77777777">
        <w:trPr>
          <w:jc w:val="center"/>
        </w:trPr>
        <w:tc>
          <w:tcPr>
            <w:tcW w:w="0" w:type="auto"/>
            <w:shd w:val="clear" w:color="auto" w:fill="auto"/>
          </w:tcPr>
          <w:p w14:paraId="597C39CB" w14:textId="77777777" w:rsidR="000F7299" w:rsidRDefault="00000000">
            <w:pPr>
              <w:keepLines/>
              <w:jc w:val="center"/>
              <w:rPr>
                <w:rFonts w:ascii="Times" w:hAnsi="Times" w:cs="Times"/>
                <w:sz w:val="20"/>
              </w:rPr>
            </w:pPr>
            <w:r>
              <w:rPr>
                <w:rFonts w:ascii="Times" w:hAnsi="Times" w:cs="Times" w:hint="eastAsia"/>
                <w:sz w:val="20"/>
              </w:rPr>
              <w:t>8</w:t>
            </w:r>
          </w:p>
        </w:tc>
        <w:tc>
          <w:tcPr>
            <w:tcW w:w="0" w:type="auto"/>
            <w:vAlign w:val="center"/>
          </w:tcPr>
          <w:p w14:paraId="0DC20A2C" w14:textId="77777777" w:rsidR="000F7299" w:rsidRDefault="00000000">
            <w:pPr>
              <w:keepLines/>
              <w:jc w:val="center"/>
              <w:rPr>
                <w:color w:val="00B050"/>
                <w:sz w:val="20"/>
                <w:lang w:eastAsia="zh-CN"/>
              </w:rPr>
            </w:pPr>
            <w:r>
              <w:rPr>
                <w:color w:val="00B050"/>
                <w:sz w:val="20"/>
                <w:lang w:eastAsia="zh-CN"/>
              </w:rPr>
              <w:t>3</w:t>
            </w:r>
          </w:p>
        </w:tc>
        <w:tc>
          <w:tcPr>
            <w:tcW w:w="0" w:type="auto"/>
            <w:shd w:val="clear" w:color="auto" w:fill="auto"/>
            <w:vAlign w:val="center"/>
          </w:tcPr>
          <w:p w14:paraId="680D0343" w14:textId="77777777" w:rsidR="000F7299" w:rsidRDefault="00000000">
            <w:pPr>
              <w:keepLines/>
              <w:jc w:val="center"/>
              <w:rPr>
                <w:color w:val="00B050"/>
                <w:sz w:val="20"/>
                <w:lang w:eastAsia="zh-CN"/>
              </w:rPr>
            </w:pPr>
            <w:r>
              <w:rPr>
                <w:color w:val="00B050"/>
                <w:sz w:val="20"/>
                <w:lang w:eastAsia="zh-CN"/>
              </w:rPr>
              <w:t>2,3,8,9,14</w:t>
            </w:r>
          </w:p>
        </w:tc>
        <w:tc>
          <w:tcPr>
            <w:tcW w:w="1710" w:type="dxa"/>
            <w:vAlign w:val="center"/>
          </w:tcPr>
          <w:p w14:paraId="564313E7" w14:textId="77777777" w:rsidR="000F7299" w:rsidRDefault="00000000">
            <w:pPr>
              <w:keepLines/>
              <w:jc w:val="center"/>
              <w:rPr>
                <w:color w:val="00B050"/>
                <w:sz w:val="20"/>
                <w:lang w:eastAsia="zh-CN"/>
              </w:rPr>
            </w:pPr>
            <w:r>
              <w:rPr>
                <w:color w:val="00B050"/>
                <w:sz w:val="20"/>
                <w:lang w:eastAsia="zh-CN"/>
              </w:rPr>
              <w:t>2</w:t>
            </w:r>
          </w:p>
        </w:tc>
      </w:tr>
      <w:tr w:rsidR="000F7299" w14:paraId="30A5767E" w14:textId="77777777">
        <w:trPr>
          <w:jc w:val="center"/>
        </w:trPr>
        <w:tc>
          <w:tcPr>
            <w:tcW w:w="0" w:type="auto"/>
            <w:shd w:val="clear" w:color="auto" w:fill="auto"/>
          </w:tcPr>
          <w:p w14:paraId="77F339E8" w14:textId="77777777" w:rsidR="000F7299" w:rsidRDefault="00000000">
            <w:pPr>
              <w:keepLines/>
              <w:jc w:val="center"/>
              <w:rPr>
                <w:rFonts w:ascii="Times" w:hAnsi="Times" w:cs="Times"/>
                <w:sz w:val="20"/>
              </w:rPr>
            </w:pPr>
            <w:r>
              <w:rPr>
                <w:rFonts w:ascii="Times" w:hAnsi="Times" w:cs="Times" w:hint="eastAsia"/>
                <w:sz w:val="20"/>
              </w:rPr>
              <w:t>9</w:t>
            </w:r>
          </w:p>
        </w:tc>
        <w:tc>
          <w:tcPr>
            <w:tcW w:w="0" w:type="auto"/>
            <w:vAlign w:val="center"/>
          </w:tcPr>
          <w:p w14:paraId="49017669" w14:textId="77777777" w:rsidR="000F7299" w:rsidRDefault="00000000">
            <w:pPr>
              <w:keepLines/>
              <w:jc w:val="center"/>
              <w:rPr>
                <w:color w:val="00B050"/>
                <w:sz w:val="20"/>
                <w:lang w:eastAsia="zh-CN"/>
              </w:rPr>
            </w:pPr>
            <w:r>
              <w:rPr>
                <w:color w:val="00B050"/>
                <w:sz w:val="20"/>
                <w:lang w:eastAsia="zh-CN"/>
              </w:rPr>
              <w:t>3</w:t>
            </w:r>
          </w:p>
        </w:tc>
        <w:tc>
          <w:tcPr>
            <w:tcW w:w="0" w:type="auto"/>
            <w:shd w:val="clear" w:color="auto" w:fill="auto"/>
            <w:vAlign w:val="center"/>
          </w:tcPr>
          <w:p w14:paraId="5828812B" w14:textId="77777777" w:rsidR="000F7299" w:rsidRDefault="00000000">
            <w:pPr>
              <w:keepLines/>
              <w:jc w:val="center"/>
              <w:rPr>
                <w:color w:val="00B050"/>
                <w:sz w:val="20"/>
                <w:lang w:eastAsia="zh-CN"/>
              </w:rPr>
            </w:pPr>
            <w:r>
              <w:rPr>
                <w:color w:val="00B050"/>
                <w:sz w:val="20"/>
                <w:lang w:eastAsia="zh-CN"/>
              </w:rPr>
              <w:t>4,5,10,11,16</w:t>
            </w:r>
          </w:p>
        </w:tc>
        <w:tc>
          <w:tcPr>
            <w:tcW w:w="1710" w:type="dxa"/>
            <w:vAlign w:val="center"/>
          </w:tcPr>
          <w:p w14:paraId="24F04576" w14:textId="77777777" w:rsidR="000F7299" w:rsidRDefault="00000000">
            <w:pPr>
              <w:keepLines/>
              <w:jc w:val="center"/>
              <w:rPr>
                <w:color w:val="00B050"/>
                <w:sz w:val="20"/>
                <w:lang w:eastAsia="zh-CN"/>
              </w:rPr>
            </w:pPr>
            <w:r>
              <w:rPr>
                <w:color w:val="00B050"/>
                <w:sz w:val="20"/>
                <w:lang w:eastAsia="zh-CN"/>
              </w:rPr>
              <w:t>2</w:t>
            </w:r>
          </w:p>
        </w:tc>
      </w:tr>
      <w:tr w:rsidR="000F7299" w14:paraId="05D3578C" w14:textId="77777777">
        <w:trPr>
          <w:jc w:val="center"/>
        </w:trPr>
        <w:tc>
          <w:tcPr>
            <w:tcW w:w="0" w:type="auto"/>
            <w:shd w:val="clear" w:color="auto" w:fill="auto"/>
          </w:tcPr>
          <w:p w14:paraId="56BF8335" w14:textId="77777777" w:rsidR="000F7299" w:rsidRDefault="00000000">
            <w:pPr>
              <w:keepLines/>
              <w:jc w:val="center"/>
              <w:rPr>
                <w:rFonts w:ascii="Times" w:eastAsia="SimSun" w:hAnsi="Times" w:cs="Times"/>
                <w:sz w:val="20"/>
              </w:rPr>
            </w:pPr>
            <w:r>
              <w:rPr>
                <w:rFonts w:ascii="Times" w:eastAsia="SimSun" w:hAnsi="Times" w:cs="Times"/>
                <w:sz w:val="20"/>
              </w:rPr>
              <w:t>10-63</w:t>
            </w:r>
          </w:p>
        </w:tc>
        <w:tc>
          <w:tcPr>
            <w:tcW w:w="0" w:type="auto"/>
          </w:tcPr>
          <w:p w14:paraId="0C197461" w14:textId="77777777" w:rsidR="000F7299" w:rsidRDefault="00000000">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479264D6" w14:textId="77777777" w:rsidR="000F7299" w:rsidRDefault="00000000">
            <w:pPr>
              <w:keepLines/>
              <w:jc w:val="center"/>
              <w:rPr>
                <w:color w:val="00B050"/>
                <w:sz w:val="20"/>
                <w:lang w:eastAsia="zh-CN"/>
              </w:rPr>
            </w:pPr>
            <w:r>
              <w:rPr>
                <w:rFonts w:ascii="Times" w:eastAsia="SimSun" w:hAnsi="Times" w:cs="Times"/>
                <w:sz w:val="20"/>
              </w:rPr>
              <w:t>Reserved</w:t>
            </w:r>
          </w:p>
        </w:tc>
        <w:tc>
          <w:tcPr>
            <w:tcW w:w="1710" w:type="dxa"/>
          </w:tcPr>
          <w:p w14:paraId="5633370A" w14:textId="77777777" w:rsidR="000F7299" w:rsidRDefault="00000000">
            <w:pPr>
              <w:keepLines/>
              <w:jc w:val="center"/>
              <w:rPr>
                <w:color w:val="00B050"/>
                <w:sz w:val="20"/>
                <w:lang w:eastAsia="zh-CN"/>
              </w:rPr>
            </w:pPr>
            <w:r>
              <w:rPr>
                <w:rFonts w:ascii="Times" w:eastAsia="SimSun" w:hAnsi="Times" w:cs="Times"/>
                <w:sz w:val="20"/>
              </w:rPr>
              <w:t>Reserved</w:t>
            </w:r>
          </w:p>
        </w:tc>
      </w:tr>
    </w:tbl>
    <w:p w14:paraId="17D25254" w14:textId="77777777" w:rsidR="000F7299" w:rsidRDefault="000F7299">
      <w:pPr>
        <w:keepNext/>
        <w:keepLines/>
        <w:overflowPunct w:val="0"/>
        <w:autoSpaceDE w:val="0"/>
        <w:autoSpaceDN w:val="0"/>
        <w:adjustRightInd w:val="0"/>
        <w:textAlignment w:val="baseline"/>
        <w:rPr>
          <w:rFonts w:ascii="Times" w:eastAsia="Times New Roman" w:hAnsi="Times" w:cs="Times"/>
          <w:b/>
          <w:sz w:val="20"/>
          <w:lang w:eastAsia="en-GB"/>
        </w:rPr>
      </w:pPr>
    </w:p>
    <w:p w14:paraId="7AAD2A64" w14:textId="77777777" w:rsidR="000F7299" w:rsidRDefault="0000000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088"/>
        <w:gridCol w:w="1480"/>
        <w:gridCol w:w="1710"/>
      </w:tblGrid>
      <w:tr w:rsidR="000F7299" w14:paraId="31A67462" w14:textId="77777777">
        <w:trPr>
          <w:jc w:val="center"/>
        </w:trPr>
        <w:tc>
          <w:tcPr>
            <w:tcW w:w="0" w:type="auto"/>
            <w:shd w:val="clear" w:color="auto" w:fill="D9D9D9"/>
            <w:vAlign w:val="center"/>
          </w:tcPr>
          <w:p w14:paraId="60404246"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C3B72B0"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FAB9C0F" w14:textId="77777777" w:rsidR="000F7299" w:rsidRDefault="00000000">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658EC849" w14:textId="77777777" w:rsidR="000F7299" w:rsidRDefault="00000000">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0F7299" w14:paraId="49C35285" w14:textId="77777777">
        <w:trPr>
          <w:jc w:val="center"/>
        </w:trPr>
        <w:tc>
          <w:tcPr>
            <w:tcW w:w="0" w:type="auto"/>
            <w:shd w:val="clear" w:color="auto" w:fill="auto"/>
          </w:tcPr>
          <w:p w14:paraId="59CBA19A" w14:textId="77777777" w:rsidR="000F7299" w:rsidRDefault="0000000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4036E27" w14:textId="77777777" w:rsidR="000F7299" w:rsidRDefault="00000000">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42A5CCDF" w14:textId="77777777" w:rsidR="000F7299" w:rsidRDefault="00000000">
            <w:pPr>
              <w:keepLines/>
              <w:jc w:val="center"/>
              <w:rPr>
                <w:rFonts w:ascii="Times" w:eastAsia="SimSun" w:hAnsi="Times" w:cs="Times"/>
                <w:sz w:val="20"/>
                <w:lang w:eastAsia="zh-CN"/>
              </w:rPr>
            </w:pPr>
            <w:r>
              <w:rPr>
                <w:sz w:val="20"/>
                <w:lang w:eastAsia="zh-CN"/>
              </w:rPr>
              <w:t>0-5</w:t>
            </w:r>
          </w:p>
        </w:tc>
        <w:tc>
          <w:tcPr>
            <w:tcW w:w="1710" w:type="dxa"/>
            <w:vAlign w:val="center"/>
          </w:tcPr>
          <w:p w14:paraId="6DB166D8" w14:textId="77777777" w:rsidR="000F7299" w:rsidRDefault="00000000">
            <w:pPr>
              <w:keepLines/>
              <w:jc w:val="center"/>
              <w:rPr>
                <w:rFonts w:ascii="Times" w:eastAsia="SimSun" w:hAnsi="Times" w:cs="Times"/>
                <w:sz w:val="20"/>
                <w:lang w:eastAsia="zh-CN"/>
              </w:rPr>
            </w:pPr>
            <w:r>
              <w:rPr>
                <w:sz w:val="20"/>
                <w:lang w:eastAsia="zh-CN"/>
              </w:rPr>
              <w:t>1</w:t>
            </w:r>
          </w:p>
        </w:tc>
      </w:tr>
      <w:tr w:rsidR="000F7299" w14:paraId="0DD658A2" w14:textId="77777777">
        <w:trPr>
          <w:jc w:val="center"/>
        </w:trPr>
        <w:tc>
          <w:tcPr>
            <w:tcW w:w="0" w:type="auto"/>
            <w:shd w:val="clear" w:color="auto" w:fill="auto"/>
          </w:tcPr>
          <w:p w14:paraId="6541A170" w14:textId="77777777" w:rsidR="000F7299" w:rsidRDefault="0000000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1DB3FD3" w14:textId="77777777" w:rsidR="000F7299" w:rsidRDefault="00000000">
            <w:pPr>
              <w:keepLines/>
              <w:jc w:val="center"/>
              <w:rPr>
                <w:rFonts w:ascii="Times" w:eastAsia="SimSun" w:hAnsi="Times" w:cs="Times"/>
                <w:sz w:val="20"/>
              </w:rPr>
            </w:pPr>
            <w:r>
              <w:rPr>
                <w:sz w:val="20"/>
                <w:lang w:eastAsia="zh-CN"/>
              </w:rPr>
              <w:t>2</w:t>
            </w:r>
          </w:p>
        </w:tc>
        <w:tc>
          <w:tcPr>
            <w:tcW w:w="0" w:type="auto"/>
            <w:shd w:val="clear" w:color="auto" w:fill="auto"/>
            <w:vAlign w:val="center"/>
          </w:tcPr>
          <w:p w14:paraId="732C37F9" w14:textId="77777777" w:rsidR="000F7299" w:rsidRDefault="00000000">
            <w:pPr>
              <w:keepLines/>
              <w:jc w:val="center"/>
              <w:rPr>
                <w:rFonts w:ascii="Times" w:eastAsia="SimSun" w:hAnsi="Times" w:cs="Times"/>
                <w:sz w:val="20"/>
                <w:lang w:eastAsia="zh-CN"/>
              </w:rPr>
            </w:pPr>
            <w:r>
              <w:rPr>
                <w:sz w:val="20"/>
                <w:lang w:eastAsia="zh-CN"/>
              </w:rPr>
              <w:t>0,1,2,3,6,8</w:t>
            </w:r>
          </w:p>
        </w:tc>
        <w:tc>
          <w:tcPr>
            <w:tcW w:w="1710" w:type="dxa"/>
            <w:vAlign w:val="center"/>
          </w:tcPr>
          <w:p w14:paraId="026C3FC0" w14:textId="77777777" w:rsidR="000F7299" w:rsidRDefault="00000000">
            <w:pPr>
              <w:keepLines/>
              <w:jc w:val="center"/>
              <w:rPr>
                <w:rFonts w:ascii="Times" w:eastAsia="SimSun" w:hAnsi="Times" w:cs="Times"/>
                <w:sz w:val="20"/>
                <w:lang w:eastAsia="zh-CN"/>
              </w:rPr>
            </w:pPr>
            <w:r>
              <w:rPr>
                <w:sz w:val="20"/>
                <w:lang w:eastAsia="zh-CN"/>
              </w:rPr>
              <w:t>2</w:t>
            </w:r>
          </w:p>
        </w:tc>
      </w:tr>
      <w:tr w:rsidR="000F7299" w14:paraId="634D9170" w14:textId="77777777">
        <w:trPr>
          <w:jc w:val="center"/>
        </w:trPr>
        <w:tc>
          <w:tcPr>
            <w:tcW w:w="0" w:type="auto"/>
            <w:shd w:val="clear" w:color="auto" w:fill="auto"/>
          </w:tcPr>
          <w:p w14:paraId="7312F4F3" w14:textId="77777777" w:rsidR="000F7299" w:rsidRDefault="00000000">
            <w:pPr>
              <w:keepLines/>
              <w:jc w:val="center"/>
              <w:rPr>
                <w:rFonts w:ascii="Times" w:eastAsia="SimSun" w:hAnsi="Times" w:cs="Times"/>
                <w:sz w:val="20"/>
              </w:rPr>
            </w:pPr>
            <w:r>
              <w:rPr>
                <w:rFonts w:ascii="Times" w:eastAsia="SimSun" w:hAnsi="Times" w:cs="Times"/>
                <w:sz w:val="20"/>
              </w:rPr>
              <w:t>2</w:t>
            </w:r>
          </w:p>
        </w:tc>
        <w:tc>
          <w:tcPr>
            <w:tcW w:w="0" w:type="auto"/>
            <w:vAlign w:val="center"/>
          </w:tcPr>
          <w:p w14:paraId="394C04AA" w14:textId="77777777" w:rsidR="000F7299" w:rsidRDefault="00000000">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345BC74C" w14:textId="77777777" w:rsidR="000F7299" w:rsidRDefault="00000000">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3FF98AC6" w14:textId="77777777" w:rsidR="000F7299" w:rsidRDefault="00000000">
            <w:pPr>
              <w:keepLines/>
              <w:jc w:val="center"/>
              <w:rPr>
                <w:rFonts w:ascii="Times" w:eastAsia="SimSun" w:hAnsi="Times" w:cs="Times"/>
                <w:sz w:val="20"/>
                <w:lang w:eastAsia="zh-CN"/>
              </w:rPr>
            </w:pPr>
            <w:r>
              <w:rPr>
                <w:color w:val="FF0000"/>
                <w:sz w:val="20"/>
                <w:lang w:eastAsia="zh-CN"/>
              </w:rPr>
              <w:t>1</w:t>
            </w:r>
          </w:p>
        </w:tc>
      </w:tr>
      <w:tr w:rsidR="000F7299" w14:paraId="19511044" w14:textId="77777777">
        <w:trPr>
          <w:jc w:val="center"/>
        </w:trPr>
        <w:tc>
          <w:tcPr>
            <w:tcW w:w="0" w:type="auto"/>
            <w:shd w:val="clear" w:color="auto" w:fill="auto"/>
          </w:tcPr>
          <w:p w14:paraId="31D168C7" w14:textId="77777777" w:rsidR="000F7299" w:rsidRDefault="00000000">
            <w:pPr>
              <w:keepLines/>
              <w:jc w:val="center"/>
              <w:rPr>
                <w:rFonts w:ascii="Times" w:eastAsia="SimSun" w:hAnsi="Times" w:cs="Times"/>
                <w:sz w:val="20"/>
              </w:rPr>
            </w:pPr>
            <w:r>
              <w:rPr>
                <w:rFonts w:ascii="Times" w:eastAsia="SimSun" w:hAnsi="Times" w:cs="Times"/>
                <w:sz w:val="20"/>
              </w:rPr>
              <w:t>3</w:t>
            </w:r>
          </w:p>
        </w:tc>
        <w:tc>
          <w:tcPr>
            <w:tcW w:w="0" w:type="auto"/>
            <w:vAlign w:val="center"/>
          </w:tcPr>
          <w:p w14:paraId="49AD7422" w14:textId="77777777" w:rsidR="000F7299" w:rsidRDefault="00000000">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1E4D0E07" w14:textId="77777777" w:rsidR="000F7299" w:rsidRDefault="00000000">
            <w:pPr>
              <w:keepLines/>
              <w:jc w:val="center"/>
              <w:rPr>
                <w:rFonts w:ascii="Times" w:eastAsia="SimSun" w:hAnsi="Times" w:cs="Times"/>
                <w:sz w:val="20"/>
              </w:rPr>
            </w:pPr>
            <w:r>
              <w:rPr>
                <w:color w:val="FF0000"/>
                <w:sz w:val="20"/>
                <w:lang w:eastAsia="zh-CN"/>
              </w:rPr>
              <w:t>0-3,12,14</w:t>
            </w:r>
          </w:p>
        </w:tc>
        <w:tc>
          <w:tcPr>
            <w:tcW w:w="1710" w:type="dxa"/>
            <w:vAlign w:val="center"/>
          </w:tcPr>
          <w:p w14:paraId="0D1FD593" w14:textId="77777777" w:rsidR="000F7299" w:rsidRDefault="00000000">
            <w:pPr>
              <w:keepLines/>
              <w:jc w:val="center"/>
              <w:rPr>
                <w:rFonts w:ascii="Times" w:eastAsia="SimSun" w:hAnsi="Times" w:cs="Times"/>
                <w:sz w:val="20"/>
                <w:lang w:eastAsia="zh-CN"/>
              </w:rPr>
            </w:pPr>
            <w:r>
              <w:rPr>
                <w:color w:val="FF0000"/>
                <w:sz w:val="20"/>
                <w:lang w:eastAsia="zh-CN"/>
              </w:rPr>
              <w:t>1</w:t>
            </w:r>
          </w:p>
        </w:tc>
      </w:tr>
      <w:tr w:rsidR="000F7299" w14:paraId="1BEF7DCF" w14:textId="77777777">
        <w:trPr>
          <w:jc w:val="center"/>
        </w:trPr>
        <w:tc>
          <w:tcPr>
            <w:tcW w:w="0" w:type="auto"/>
            <w:shd w:val="clear" w:color="auto" w:fill="auto"/>
          </w:tcPr>
          <w:p w14:paraId="55E9CC74" w14:textId="77777777" w:rsidR="000F7299" w:rsidRDefault="00000000">
            <w:pPr>
              <w:keepLines/>
              <w:jc w:val="center"/>
              <w:rPr>
                <w:rFonts w:ascii="Times" w:eastAsia="SimSun" w:hAnsi="Times" w:cs="Times"/>
                <w:sz w:val="20"/>
              </w:rPr>
            </w:pPr>
            <w:r>
              <w:rPr>
                <w:rFonts w:ascii="Times" w:eastAsia="SimSun" w:hAnsi="Times" w:cs="Times"/>
                <w:sz w:val="20"/>
              </w:rPr>
              <w:t>4</w:t>
            </w:r>
          </w:p>
        </w:tc>
        <w:tc>
          <w:tcPr>
            <w:tcW w:w="0" w:type="auto"/>
            <w:vAlign w:val="center"/>
          </w:tcPr>
          <w:p w14:paraId="0555707C" w14:textId="77777777" w:rsidR="000F7299" w:rsidRDefault="00000000">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39C8FF91" w14:textId="77777777" w:rsidR="000F7299" w:rsidRDefault="00000000">
            <w:pPr>
              <w:keepLines/>
              <w:jc w:val="center"/>
              <w:rPr>
                <w:rFonts w:ascii="Times" w:eastAsia="SimSun" w:hAnsi="Times" w:cs="Times"/>
                <w:sz w:val="20"/>
                <w:lang w:eastAsia="zh-CN"/>
              </w:rPr>
            </w:pPr>
            <w:r>
              <w:rPr>
                <w:color w:val="00B050"/>
                <w:sz w:val="20"/>
                <w:lang w:eastAsia="zh-CN"/>
              </w:rPr>
              <w:t>0,1,6,7,12,18</w:t>
            </w:r>
          </w:p>
        </w:tc>
        <w:tc>
          <w:tcPr>
            <w:tcW w:w="1710" w:type="dxa"/>
            <w:vAlign w:val="center"/>
          </w:tcPr>
          <w:p w14:paraId="6F013231" w14:textId="77777777" w:rsidR="000F7299" w:rsidRDefault="00000000">
            <w:pPr>
              <w:keepLines/>
              <w:jc w:val="center"/>
              <w:rPr>
                <w:rFonts w:ascii="Times" w:eastAsia="SimSun" w:hAnsi="Times" w:cs="Times"/>
                <w:sz w:val="20"/>
                <w:lang w:eastAsia="zh-CN"/>
              </w:rPr>
            </w:pPr>
            <w:r>
              <w:rPr>
                <w:color w:val="00B050"/>
                <w:sz w:val="20"/>
                <w:lang w:eastAsia="zh-CN"/>
              </w:rPr>
              <w:t>2</w:t>
            </w:r>
          </w:p>
        </w:tc>
      </w:tr>
      <w:tr w:rsidR="000F7299" w14:paraId="6B832068" w14:textId="77777777">
        <w:trPr>
          <w:jc w:val="center"/>
        </w:trPr>
        <w:tc>
          <w:tcPr>
            <w:tcW w:w="0" w:type="auto"/>
            <w:shd w:val="clear" w:color="auto" w:fill="auto"/>
          </w:tcPr>
          <w:p w14:paraId="4DBA395A" w14:textId="77777777" w:rsidR="000F7299" w:rsidRDefault="00000000">
            <w:pPr>
              <w:keepLines/>
              <w:jc w:val="center"/>
              <w:rPr>
                <w:rFonts w:ascii="Times" w:hAnsi="Times" w:cs="Times"/>
                <w:sz w:val="20"/>
              </w:rPr>
            </w:pPr>
            <w:r>
              <w:rPr>
                <w:rFonts w:ascii="Times" w:hAnsi="Times" w:cs="Times" w:hint="eastAsia"/>
                <w:sz w:val="20"/>
              </w:rPr>
              <w:t>5</w:t>
            </w:r>
          </w:p>
        </w:tc>
        <w:tc>
          <w:tcPr>
            <w:tcW w:w="0" w:type="auto"/>
            <w:vAlign w:val="center"/>
          </w:tcPr>
          <w:p w14:paraId="7C3712A6" w14:textId="77777777" w:rsidR="000F7299" w:rsidRDefault="00000000">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67D36C27" w14:textId="77777777" w:rsidR="000F7299" w:rsidRDefault="00000000">
            <w:pPr>
              <w:keepLines/>
              <w:jc w:val="center"/>
              <w:rPr>
                <w:color w:val="0000FF"/>
                <w:sz w:val="20"/>
                <w:highlight w:val="cyan"/>
                <w:lang w:eastAsia="zh-CN"/>
              </w:rPr>
            </w:pPr>
            <w:r>
              <w:rPr>
                <w:color w:val="00B050"/>
                <w:sz w:val="20"/>
                <w:lang w:eastAsia="zh-CN"/>
              </w:rPr>
              <w:t>0,1,6,7,12,18</w:t>
            </w:r>
          </w:p>
        </w:tc>
        <w:tc>
          <w:tcPr>
            <w:tcW w:w="1710" w:type="dxa"/>
            <w:vAlign w:val="center"/>
          </w:tcPr>
          <w:p w14:paraId="34E90C21" w14:textId="77777777" w:rsidR="000F7299" w:rsidRDefault="00000000">
            <w:pPr>
              <w:keepLines/>
              <w:jc w:val="center"/>
              <w:rPr>
                <w:color w:val="0000FF"/>
                <w:sz w:val="20"/>
                <w:highlight w:val="cyan"/>
                <w:lang w:eastAsia="zh-CN"/>
              </w:rPr>
            </w:pPr>
            <w:r>
              <w:rPr>
                <w:color w:val="00B050"/>
                <w:sz w:val="20"/>
                <w:lang w:eastAsia="zh-CN"/>
              </w:rPr>
              <w:t>2</w:t>
            </w:r>
          </w:p>
        </w:tc>
      </w:tr>
      <w:tr w:rsidR="000F7299" w14:paraId="20DFF4BD" w14:textId="77777777">
        <w:trPr>
          <w:jc w:val="center"/>
        </w:trPr>
        <w:tc>
          <w:tcPr>
            <w:tcW w:w="0" w:type="auto"/>
            <w:shd w:val="clear" w:color="auto" w:fill="auto"/>
          </w:tcPr>
          <w:p w14:paraId="207F2E7E" w14:textId="77777777" w:rsidR="000F7299" w:rsidRDefault="00000000">
            <w:pPr>
              <w:keepLines/>
              <w:jc w:val="center"/>
              <w:rPr>
                <w:rFonts w:ascii="Times" w:hAnsi="Times" w:cs="Times"/>
                <w:sz w:val="20"/>
              </w:rPr>
            </w:pPr>
            <w:r>
              <w:rPr>
                <w:rFonts w:ascii="Times" w:hAnsi="Times" w:cs="Times" w:hint="eastAsia"/>
                <w:sz w:val="20"/>
              </w:rPr>
              <w:t>6</w:t>
            </w:r>
          </w:p>
        </w:tc>
        <w:tc>
          <w:tcPr>
            <w:tcW w:w="0" w:type="auto"/>
            <w:vAlign w:val="center"/>
          </w:tcPr>
          <w:p w14:paraId="4A27633A" w14:textId="77777777" w:rsidR="000F7299" w:rsidRDefault="00000000">
            <w:pPr>
              <w:keepLines/>
              <w:jc w:val="center"/>
              <w:rPr>
                <w:sz w:val="20"/>
                <w:lang w:eastAsia="zh-CN"/>
              </w:rPr>
            </w:pPr>
            <w:r>
              <w:rPr>
                <w:color w:val="00B050"/>
                <w:sz w:val="20"/>
                <w:lang w:eastAsia="zh-CN"/>
              </w:rPr>
              <w:t>2</w:t>
            </w:r>
          </w:p>
        </w:tc>
        <w:tc>
          <w:tcPr>
            <w:tcW w:w="0" w:type="auto"/>
            <w:shd w:val="clear" w:color="auto" w:fill="auto"/>
            <w:vAlign w:val="center"/>
          </w:tcPr>
          <w:p w14:paraId="64167E89" w14:textId="77777777" w:rsidR="000F7299" w:rsidRDefault="00000000">
            <w:pPr>
              <w:keepLines/>
              <w:jc w:val="center"/>
              <w:rPr>
                <w:sz w:val="20"/>
                <w:lang w:eastAsia="zh-CN"/>
              </w:rPr>
            </w:pPr>
            <w:r>
              <w:rPr>
                <w:color w:val="00B050"/>
                <w:sz w:val="20"/>
                <w:lang w:eastAsia="zh-CN"/>
              </w:rPr>
              <w:t>2,3,8,9,14,20</w:t>
            </w:r>
          </w:p>
        </w:tc>
        <w:tc>
          <w:tcPr>
            <w:tcW w:w="1710" w:type="dxa"/>
            <w:vAlign w:val="center"/>
          </w:tcPr>
          <w:p w14:paraId="4E013F23" w14:textId="77777777" w:rsidR="000F7299" w:rsidRDefault="00000000">
            <w:pPr>
              <w:keepLines/>
              <w:jc w:val="center"/>
              <w:rPr>
                <w:sz w:val="20"/>
                <w:lang w:eastAsia="zh-CN"/>
              </w:rPr>
            </w:pPr>
            <w:r>
              <w:rPr>
                <w:color w:val="00B050"/>
                <w:sz w:val="20"/>
                <w:lang w:eastAsia="zh-CN"/>
              </w:rPr>
              <w:t>2</w:t>
            </w:r>
          </w:p>
        </w:tc>
      </w:tr>
      <w:tr w:rsidR="000F7299" w14:paraId="159E56FB" w14:textId="77777777">
        <w:trPr>
          <w:jc w:val="center"/>
        </w:trPr>
        <w:tc>
          <w:tcPr>
            <w:tcW w:w="0" w:type="auto"/>
            <w:shd w:val="clear" w:color="auto" w:fill="auto"/>
          </w:tcPr>
          <w:p w14:paraId="4ABCB407" w14:textId="77777777" w:rsidR="000F7299" w:rsidRDefault="00000000">
            <w:pPr>
              <w:keepLines/>
              <w:jc w:val="center"/>
              <w:rPr>
                <w:rFonts w:ascii="Times" w:hAnsi="Times" w:cs="Times"/>
                <w:sz w:val="20"/>
              </w:rPr>
            </w:pPr>
            <w:r>
              <w:rPr>
                <w:rFonts w:ascii="Times" w:hAnsi="Times" w:cs="Times" w:hint="eastAsia"/>
                <w:sz w:val="20"/>
              </w:rPr>
              <w:t>7</w:t>
            </w:r>
          </w:p>
        </w:tc>
        <w:tc>
          <w:tcPr>
            <w:tcW w:w="0" w:type="auto"/>
            <w:vAlign w:val="center"/>
          </w:tcPr>
          <w:p w14:paraId="44534151" w14:textId="77777777" w:rsidR="000F7299" w:rsidRDefault="00000000">
            <w:pPr>
              <w:keepLines/>
              <w:jc w:val="center"/>
              <w:rPr>
                <w:color w:val="FF0000"/>
                <w:sz w:val="20"/>
                <w:lang w:eastAsia="zh-CN"/>
              </w:rPr>
            </w:pPr>
            <w:r>
              <w:rPr>
                <w:color w:val="00B050"/>
                <w:sz w:val="20"/>
                <w:lang w:eastAsia="zh-CN"/>
              </w:rPr>
              <w:t>3</w:t>
            </w:r>
          </w:p>
        </w:tc>
        <w:tc>
          <w:tcPr>
            <w:tcW w:w="0" w:type="auto"/>
            <w:shd w:val="clear" w:color="auto" w:fill="auto"/>
            <w:vAlign w:val="center"/>
          </w:tcPr>
          <w:p w14:paraId="48FD92EC" w14:textId="77777777" w:rsidR="000F7299" w:rsidRDefault="00000000">
            <w:pPr>
              <w:keepLines/>
              <w:jc w:val="center"/>
              <w:rPr>
                <w:color w:val="FF0000"/>
                <w:sz w:val="20"/>
                <w:lang w:eastAsia="zh-CN"/>
              </w:rPr>
            </w:pPr>
            <w:r>
              <w:rPr>
                <w:color w:val="00B050"/>
                <w:sz w:val="20"/>
                <w:lang w:eastAsia="zh-CN"/>
              </w:rPr>
              <w:t>0,1,6,7,12,18</w:t>
            </w:r>
          </w:p>
        </w:tc>
        <w:tc>
          <w:tcPr>
            <w:tcW w:w="1710" w:type="dxa"/>
            <w:vAlign w:val="center"/>
          </w:tcPr>
          <w:p w14:paraId="42FA410D" w14:textId="77777777" w:rsidR="000F7299" w:rsidRDefault="00000000">
            <w:pPr>
              <w:keepLines/>
              <w:jc w:val="center"/>
              <w:rPr>
                <w:color w:val="FF0000"/>
                <w:sz w:val="20"/>
                <w:lang w:eastAsia="zh-CN"/>
              </w:rPr>
            </w:pPr>
            <w:r>
              <w:rPr>
                <w:color w:val="00B050"/>
                <w:sz w:val="20"/>
                <w:lang w:eastAsia="zh-CN"/>
              </w:rPr>
              <w:t>2</w:t>
            </w:r>
          </w:p>
        </w:tc>
      </w:tr>
      <w:tr w:rsidR="000F7299" w14:paraId="519F13E9" w14:textId="77777777">
        <w:trPr>
          <w:jc w:val="center"/>
        </w:trPr>
        <w:tc>
          <w:tcPr>
            <w:tcW w:w="0" w:type="auto"/>
            <w:shd w:val="clear" w:color="auto" w:fill="auto"/>
          </w:tcPr>
          <w:p w14:paraId="767BAB0E" w14:textId="77777777" w:rsidR="000F7299" w:rsidRDefault="00000000">
            <w:pPr>
              <w:keepLines/>
              <w:jc w:val="center"/>
              <w:rPr>
                <w:rFonts w:ascii="Times" w:hAnsi="Times" w:cs="Times"/>
                <w:sz w:val="20"/>
              </w:rPr>
            </w:pPr>
            <w:r>
              <w:rPr>
                <w:rFonts w:ascii="Times" w:hAnsi="Times" w:cs="Times" w:hint="eastAsia"/>
                <w:sz w:val="20"/>
              </w:rPr>
              <w:t>8</w:t>
            </w:r>
          </w:p>
        </w:tc>
        <w:tc>
          <w:tcPr>
            <w:tcW w:w="0" w:type="auto"/>
            <w:vAlign w:val="center"/>
          </w:tcPr>
          <w:p w14:paraId="015E2A0E" w14:textId="77777777" w:rsidR="000F7299" w:rsidRDefault="00000000">
            <w:pPr>
              <w:keepLines/>
              <w:jc w:val="center"/>
              <w:rPr>
                <w:color w:val="FF0000"/>
                <w:sz w:val="20"/>
                <w:lang w:eastAsia="zh-CN"/>
              </w:rPr>
            </w:pPr>
            <w:r>
              <w:rPr>
                <w:color w:val="00B050"/>
                <w:sz w:val="20"/>
                <w:lang w:eastAsia="zh-CN"/>
              </w:rPr>
              <w:t>3</w:t>
            </w:r>
          </w:p>
        </w:tc>
        <w:tc>
          <w:tcPr>
            <w:tcW w:w="0" w:type="auto"/>
            <w:shd w:val="clear" w:color="auto" w:fill="auto"/>
            <w:vAlign w:val="center"/>
          </w:tcPr>
          <w:p w14:paraId="14801934" w14:textId="77777777" w:rsidR="000F7299" w:rsidRDefault="00000000">
            <w:pPr>
              <w:keepLines/>
              <w:jc w:val="center"/>
              <w:rPr>
                <w:color w:val="FF0000"/>
                <w:sz w:val="20"/>
                <w:lang w:eastAsia="zh-CN"/>
              </w:rPr>
            </w:pPr>
            <w:r>
              <w:rPr>
                <w:color w:val="00B050"/>
                <w:sz w:val="20"/>
                <w:lang w:eastAsia="zh-CN"/>
              </w:rPr>
              <w:t>2,3,8,9,14,20</w:t>
            </w:r>
          </w:p>
        </w:tc>
        <w:tc>
          <w:tcPr>
            <w:tcW w:w="1710" w:type="dxa"/>
            <w:vAlign w:val="center"/>
          </w:tcPr>
          <w:p w14:paraId="1153A9A0" w14:textId="77777777" w:rsidR="000F7299" w:rsidRDefault="00000000">
            <w:pPr>
              <w:keepLines/>
              <w:jc w:val="center"/>
              <w:rPr>
                <w:color w:val="FF0000"/>
                <w:sz w:val="20"/>
                <w:lang w:eastAsia="zh-CN"/>
              </w:rPr>
            </w:pPr>
            <w:r>
              <w:rPr>
                <w:color w:val="00B050"/>
                <w:sz w:val="20"/>
                <w:lang w:eastAsia="zh-CN"/>
              </w:rPr>
              <w:t>2</w:t>
            </w:r>
          </w:p>
        </w:tc>
      </w:tr>
      <w:tr w:rsidR="000F7299" w14:paraId="2F4CB056" w14:textId="77777777">
        <w:trPr>
          <w:jc w:val="center"/>
        </w:trPr>
        <w:tc>
          <w:tcPr>
            <w:tcW w:w="0" w:type="auto"/>
            <w:shd w:val="clear" w:color="auto" w:fill="auto"/>
          </w:tcPr>
          <w:p w14:paraId="5ECBBD5A" w14:textId="77777777" w:rsidR="000F7299" w:rsidRDefault="00000000">
            <w:pPr>
              <w:keepLines/>
              <w:jc w:val="center"/>
              <w:rPr>
                <w:rFonts w:ascii="Times" w:hAnsi="Times" w:cs="Times"/>
                <w:sz w:val="20"/>
              </w:rPr>
            </w:pPr>
            <w:r>
              <w:rPr>
                <w:rFonts w:ascii="Times" w:hAnsi="Times" w:cs="Times" w:hint="eastAsia"/>
                <w:sz w:val="20"/>
              </w:rPr>
              <w:t>9</w:t>
            </w:r>
          </w:p>
        </w:tc>
        <w:tc>
          <w:tcPr>
            <w:tcW w:w="0" w:type="auto"/>
            <w:vAlign w:val="center"/>
          </w:tcPr>
          <w:p w14:paraId="492C16D6" w14:textId="77777777" w:rsidR="000F7299" w:rsidRDefault="00000000">
            <w:pPr>
              <w:keepLines/>
              <w:jc w:val="center"/>
              <w:rPr>
                <w:color w:val="00B050"/>
                <w:sz w:val="20"/>
                <w:lang w:eastAsia="zh-CN"/>
              </w:rPr>
            </w:pPr>
            <w:r>
              <w:rPr>
                <w:color w:val="00B050"/>
                <w:sz w:val="20"/>
                <w:lang w:eastAsia="zh-CN"/>
              </w:rPr>
              <w:t>3</w:t>
            </w:r>
          </w:p>
        </w:tc>
        <w:tc>
          <w:tcPr>
            <w:tcW w:w="0" w:type="auto"/>
            <w:shd w:val="clear" w:color="auto" w:fill="auto"/>
            <w:vAlign w:val="center"/>
          </w:tcPr>
          <w:p w14:paraId="3B74F439" w14:textId="77777777" w:rsidR="000F7299" w:rsidRDefault="00000000">
            <w:pPr>
              <w:keepLines/>
              <w:jc w:val="center"/>
              <w:rPr>
                <w:color w:val="00B050"/>
                <w:sz w:val="20"/>
                <w:lang w:eastAsia="zh-CN"/>
              </w:rPr>
            </w:pPr>
            <w:r>
              <w:rPr>
                <w:color w:val="00B050"/>
                <w:sz w:val="20"/>
                <w:lang w:eastAsia="zh-CN"/>
              </w:rPr>
              <w:t>4,5,10,11,16,22</w:t>
            </w:r>
          </w:p>
        </w:tc>
        <w:tc>
          <w:tcPr>
            <w:tcW w:w="1710" w:type="dxa"/>
            <w:vAlign w:val="center"/>
          </w:tcPr>
          <w:p w14:paraId="10C9F871" w14:textId="77777777" w:rsidR="000F7299" w:rsidRDefault="00000000">
            <w:pPr>
              <w:keepLines/>
              <w:jc w:val="center"/>
              <w:rPr>
                <w:color w:val="00B050"/>
                <w:sz w:val="20"/>
                <w:lang w:eastAsia="zh-CN"/>
              </w:rPr>
            </w:pPr>
            <w:r>
              <w:rPr>
                <w:color w:val="00B050"/>
                <w:sz w:val="20"/>
                <w:lang w:eastAsia="zh-CN"/>
              </w:rPr>
              <w:t>2</w:t>
            </w:r>
          </w:p>
        </w:tc>
      </w:tr>
      <w:tr w:rsidR="000F7299" w14:paraId="18CE3CB6" w14:textId="77777777">
        <w:trPr>
          <w:jc w:val="center"/>
        </w:trPr>
        <w:tc>
          <w:tcPr>
            <w:tcW w:w="0" w:type="auto"/>
            <w:shd w:val="clear" w:color="auto" w:fill="auto"/>
          </w:tcPr>
          <w:p w14:paraId="2C15B04E" w14:textId="77777777" w:rsidR="000F7299" w:rsidRDefault="00000000">
            <w:pPr>
              <w:keepLines/>
              <w:jc w:val="center"/>
              <w:rPr>
                <w:rFonts w:ascii="Times" w:eastAsia="SimSun" w:hAnsi="Times" w:cs="Times"/>
                <w:sz w:val="20"/>
              </w:rPr>
            </w:pPr>
            <w:r>
              <w:rPr>
                <w:rFonts w:ascii="Times" w:eastAsia="SimSun" w:hAnsi="Times" w:cs="Times"/>
                <w:sz w:val="20"/>
              </w:rPr>
              <w:t>10-63</w:t>
            </w:r>
          </w:p>
        </w:tc>
        <w:tc>
          <w:tcPr>
            <w:tcW w:w="0" w:type="auto"/>
          </w:tcPr>
          <w:p w14:paraId="57196ABD" w14:textId="77777777" w:rsidR="000F7299" w:rsidRDefault="00000000">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0520BCAA" w14:textId="77777777" w:rsidR="000F7299" w:rsidRDefault="00000000">
            <w:pPr>
              <w:keepLines/>
              <w:jc w:val="center"/>
              <w:rPr>
                <w:color w:val="00B050"/>
                <w:sz w:val="20"/>
                <w:lang w:eastAsia="zh-CN"/>
              </w:rPr>
            </w:pPr>
            <w:r>
              <w:rPr>
                <w:rFonts w:ascii="Times" w:eastAsia="SimSun" w:hAnsi="Times" w:cs="Times"/>
                <w:sz w:val="20"/>
              </w:rPr>
              <w:t>Reserved</w:t>
            </w:r>
          </w:p>
        </w:tc>
        <w:tc>
          <w:tcPr>
            <w:tcW w:w="1710" w:type="dxa"/>
          </w:tcPr>
          <w:p w14:paraId="53F27DBA" w14:textId="77777777" w:rsidR="000F7299" w:rsidRDefault="00000000">
            <w:pPr>
              <w:keepLines/>
              <w:jc w:val="center"/>
              <w:rPr>
                <w:color w:val="00B050"/>
                <w:sz w:val="20"/>
                <w:lang w:eastAsia="zh-CN"/>
              </w:rPr>
            </w:pPr>
            <w:r>
              <w:rPr>
                <w:rFonts w:ascii="Times" w:eastAsia="SimSun" w:hAnsi="Times" w:cs="Times"/>
                <w:sz w:val="20"/>
              </w:rPr>
              <w:t>Reserved</w:t>
            </w:r>
          </w:p>
        </w:tc>
      </w:tr>
    </w:tbl>
    <w:p w14:paraId="3AFBDA6C"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6AF745F0" w14:textId="77777777" w:rsidR="000F7299" w:rsidRDefault="0000000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088"/>
        <w:gridCol w:w="1732"/>
        <w:gridCol w:w="1710"/>
      </w:tblGrid>
      <w:tr w:rsidR="000F7299" w14:paraId="72C1CF3A" w14:textId="77777777">
        <w:trPr>
          <w:jc w:val="center"/>
        </w:trPr>
        <w:tc>
          <w:tcPr>
            <w:tcW w:w="0" w:type="auto"/>
            <w:shd w:val="clear" w:color="auto" w:fill="D9D9D9"/>
            <w:vAlign w:val="center"/>
          </w:tcPr>
          <w:p w14:paraId="2B42E6D3"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09DF003"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60D883F" w14:textId="77777777" w:rsidR="000F7299" w:rsidRDefault="00000000">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5030949B" w14:textId="77777777" w:rsidR="000F7299" w:rsidRDefault="00000000">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0F7299" w14:paraId="61242E98" w14:textId="77777777">
        <w:trPr>
          <w:jc w:val="center"/>
        </w:trPr>
        <w:tc>
          <w:tcPr>
            <w:tcW w:w="0" w:type="auto"/>
            <w:shd w:val="clear" w:color="auto" w:fill="auto"/>
          </w:tcPr>
          <w:p w14:paraId="1037EADF" w14:textId="77777777" w:rsidR="000F7299" w:rsidRDefault="0000000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C3A17CC" w14:textId="77777777" w:rsidR="000F7299" w:rsidRDefault="00000000">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BAFBC15" w14:textId="77777777" w:rsidR="000F7299" w:rsidRDefault="00000000">
            <w:pPr>
              <w:keepLines/>
              <w:jc w:val="center"/>
              <w:rPr>
                <w:rFonts w:ascii="Times" w:eastAsia="SimSun" w:hAnsi="Times" w:cs="Times"/>
                <w:sz w:val="20"/>
                <w:lang w:eastAsia="zh-CN"/>
              </w:rPr>
            </w:pPr>
            <w:r>
              <w:rPr>
                <w:sz w:val="20"/>
                <w:lang w:eastAsia="zh-CN"/>
              </w:rPr>
              <w:t>0,1,2,3,6,7,8</w:t>
            </w:r>
          </w:p>
        </w:tc>
        <w:tc>
          <w:tcPr>
            <w:tcW w:w="1710" w:type="dxa"/>
            <w:vAlign w:val="center"/>
          </w:tcPr>
          <w:p w14:paraId="4FCF5CB3" w14:textId="77777777" w:rsidR="000F7299" w:rsidRDefault="00000000">
            <w:pPr>
              <w:keepLines/>
              <w:jc w:val="center"/>
              <w:rPr>
                <w:rFonts w:ascii="Times" w:eastAsia="SimSun" w:hAnsi="Times" w:cs="Times"/>
                <w:sz w:val="20"/>
                <w:lang w:eastAsia="zh-CN"/>
              </w:rPr>
            </w:pPr>
            <w:r>
              <w:rPr>
                <w:sz w:val="20"/>
                <w:lang w:eastAsia="zh-CN"/>
              </w:rPr>
              <w:t>2</w:t>
            </w:r>
          </w:p>
        </w:tc>
      </w:tr>
      <w:tr w:rsidR="000F7299" w14:paraId="16C5CD66" w14:textId="77777777">
        <w:trPr>
          <w:jc w:val="center"/>
        </w:trPr>
        <w:tc>
          <w:tcPr>
            <w:tcW w:w="0" w:type="auto"/>
            <w:shd w:val="clear" w:color="auto" w:fill="auto"/>
          </w:tcPr>
          <w:p w14:paraId="441C68D1" w14:textId="77777777" w:rsidR="000F7299" w:rsidRDefault="0000000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10EDED79" w14:textId="77777777" w:rsidR="000F7299" w:rsidRDefault="00000000">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12BC02BE" w14:textId="77777777" w:rsidR="000F7299" w:rsidRDefault="00000000">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51C1E6F3" w14:textId="77777777" w:rsidR="000F7299" w:rsidRDefault="00000000">
            <w:pPr>
              <w:keepLines/>
              <w:jc w:val="center"/>
              <w:rPr>
                <w:rFonts w:ascii="Times" w:eastAsia="SimSun" w:hAnsi="Times" w:cs="Times"/>
                <w:sz w:val="20"/>
                <w:lang w:eastAsia="zh-CN"/>
              </w:rPr>
            </w:pPr>
            <w:r>
              <w:rPr>
                <w:color w:val="FF0000"/>
                <w:sz w:val="20"/>
                <w:lang w:eastAsia="zh-CN"/>
              </w:rPr>
              <w:t>1</w:t>
            </w:r>
          </w:p>
        </w:tc>
      </w:tr>
      <w:tr w:rsidR="000F7299" w14:paraId="5609EB8B" w14:textId="77777777">
        <w:trPr>
          <w:jc w:val="center"/>
        </w:trPr>
        <w:tc>
          <w:tcPr>
            <w:tcW w:w="0" w:type="auto"/>
            <w:shd w:val="clear" w:color="auto" w:fill="auto"/>
          </w:tcPr>
          <w:p w14:paraId="3D6582B8" w14:textId="77777777" w:rsidR="000F7299" w:rsidRDefault="00000000">
            <w:pPr>
              <w:keepLines/>
              <w:jc w:val="center"/>
              <w:rPr>
                <w:rFonts w:ascii="Times" w:eastAsia="SimSun" w:hAnsi="Times" w:cs="Times"/>
                <w:sz w:val="20"/>
              </w:rPr>
            </w:pPr>
            <w:r>
              <w:rPr>
                <w:rFonts w:ascii="Times" w:eastAsia="SimSun" w:hAnsi="Times" w:cs="Times"/>
                <w:sz w:val="20"/>
              </w:rPr>
              <w:t>2</w:t>
            </w:r>
          </w:p>
        </w:tc>
        <w:tc>
          <w:tcPr>
            <w:tcW w:w="0" w:type="auto"/>
            <w:vAlign w:val="center"/>
          </w:tcPr>
          <w:p w14:paraId="7A549D50" w14:textId="77777777" w:rsidR="000F7299" w:rsidRDefault="00000000">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1B24096A" w14:textId="77777777" w:rsidR="000F7299" w:rsidRDefault="00000000">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5089EB04" w14:textId="77777777" w:rsidR="000F7299" w:rsidRDefault="00000000">
            <w:pPr>
              <w:keepLines/>
              <w:jc w:val="center"/>
              <w:rPr>
                <w:rFonts w:ascii="Times" w:eastAsia="SimSun" w:hAnsi="Times" w:cs="Times"/>
                <w:sz w:val="20"/>
                <w:lang w:eastAsia="zh-CN"/>
              </w:rPr>
            </w:pPr>
            <w:r>
              <w:rPr>
                <w:color w:val="FF0000"/>
                <w:sz w:val="20"/>
                <w:lang w:eastAsia="zh-CN"/>
              </w:rPr>
              <w:t>1</w:t>
            </w:r>
          </w:p>
        </w:tc>
      </w:tr>
      <w:tr w:rsidR="000F7299" w14:paraId="037ACBEA" w14:textId="77777777">
        <w:trPr>
          <w:jc w:val="center"/>
        </w:trPr>
        <w:tc>
          <w:tcPr>
            <w:tcW w:w="0" w:type="auto"/>
            <w:shd w:val="clear" w:color="auto" w:fill="auto"/>
          </w:tcPr>
          <w:p w14:paraId="559E0D56" w14:textId="77777777" w:rsidR="000F7299" w:rsidRDefault="00000000">
            <w:pPr>
              <w:keepLines/>
              <w:jc w:val="center"/>
              <w:rPr>
                <w:rFonts w:ascii="Times" w:eastAsia="SimSun" w:hAnsi="Times" w:cs="Times"/>
                <w:sz w:val="20"/>
              </w:rPr>
            </w:pPr>
            <w:r>
              <w:rPr>
                <w:rFonts w:ascii="Times" w:eastAsia="SimSun" w:hAnsi="Times" w:cs="Times"/>
                <w:sz w:val="20"/>
              </w:rPr>
              <w:t>3</w:t>
            </w:r>
          </w:p>
        </w:tc>
        <w:tc>
          <w:tcPr>
            <w:tcW w:w="0" w:type="auto"/>
            <w:vAlign w:val="center"/>
          </w:tcPr>
          <w:p w14:paraId="2B726DEA" w14:textId="77777777" w:rsidR="000F7299" w:rsidRDefault="00000000">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5FEF8365" w14:textId="77777777" w:rsidR="000F7299" w:rsidRDefault="00000000">
            <w:pPr>
              <w:keepLines/>
              <w:jc w:val="center"/>
              <w:rPr>
                <w:rFonts w:ascii="Times" w:eastAsia="SimSun" w:hAnsi="Times" w:cs="Times"/>
                <w:sz w:val="20"/>
              </w:rPr>
            </w:pPr>
            <w:r>
              <w:rPr>
                <w:color w:val="00B050"/>
                <w:sz w:val="20"/>
                <w:lang w:eastAsia="zh-CN"/>
              </w:rPr>
              <w:t>0,1,6,7,12,13,18</w:t>
            </w:r>
          </w:p>
        </w:tc>
        <w:tc>
          <w:tcPr>
            <w:tcW w:w="1710" w:type="dxa"/>
            <w:vAlign w:val="center"/>
          </w:tcPr>
          <w:p w14:paraId="0290AE49" w14:textId="77777777" w:rsidR="000F7299" w:rsidRDefault="00000000">
            <w:pPr>
              <w:keepLines/>
              <w:jc w:val="center"/>
              <w:rPr>
                <w:rFonts w:ascii="Times" w:eastAsia="SimSun" w:hAnsi="Times" w:cs="Times"/>
                <w:sz w:val="20"/>
                <w:lang w:eastAsia="zh-CN"/>
              </w:rPr>
            </w:pPr>
            <w:r>
              <w:rPr>
                <w:color w:val="00B050"/>
                <w:sz w:val="20"/>
                <w:lang w:eastAsia="zh-CN"/>
              </w:rPr>
              <w:t>2</w:t>
            </w:r>
          </w:p>
        </w:tc>
      </w:tr>
      <w:tr w:rsidR="000F7299" w14:paraId="3F49E931" w14:textId="77777777">
        <w:trPr>
          <w:jc w:val="center"/>
        </w:trPr>
        <w:tc>
          <w:tcPr>
            <w:tcW w:w="0" w:type="auto"/>
            <w:shd w:val="clear" w:color="auto" w:fill="auto"/>
          </w:tcPr>
          <w:p w14:paraId="18ED75A0" w14:textId="77777777" w:rsidR="000F7299" w:rsidRDefault="00000000">
            <w:pPr>
              <w:keepLines/>
              <w:jc w:val="center"/>
              <w:rPr>
                <w:rFonts w:ascii="Times" w:eastAsia="SimSun" w:hAnsi="Times" w:cs="Times"/>
                <w:sz w:val="20"/>
              </w:rPr>
            </w:pPr>
            <w:r>
              <w:rPr>
                <w:rFonts w:ascii="Times" w:eastAsia="SimSun" w:hAnsi="Times" w:cs="Times"/>
                <w:sz w:val="20"/>
              </w:rPr>
              <w:t>4</w:t>
            </w:r>
          </w:p>
        </w:tc>
        <w:tc>
          <w:tcPr>
            <w:tcW w:w="0" w:type="auto"/>
            <w:vAlign w:val="center"/>
          </w:tcPr>
          <w:p w14:paraId="68C64CA3" w14:textId="77777777" w:rsidR="000F7299" w:rsidRDefault="00000000">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1A76EBC9" w14:textId="77777777" w:rsidR="000F7299" w:rsidRDefault="00000000">
            <w:pPr>
              <w:keepLines/>
              <w:jc w:val="center"/>
              <w:rPr>
                <w:rFonts w:ascii="Times" w:eastAsia="SimSun" w:hAnsi="Times" w:cs="Times"/>
                <w:sz w:val="20"/>
                <w:lang w:eastAsia="zh-CN"/>
              </w:rPr>
            </w:pPr>
            <w:r>
              <w:rPr>
                <w:color w:val="00B050"/>
                <w:sz w:val="20"/>
                <w:lang w:eastAsia="zh-CN"/>
              </w:rPr>
              <w:t>0,1,6,7,12,13,18</w:t>
            </w:r>
          </w:p>
        </w:tc>
        <w:tc>
          <w:tcPr>
            <w:tcW w:w="1710" w:type="dxa"/>
            <w:vAlign w:val="center"/>
          </w:tcPr>
          <w:p w14:paraId="5F4042A7" w14:textId="77777777" w:rsidR="000F7299" w:rsidRDefault="00000000">
            <w:pPr>
              <w:keepLines/>
              <w:jc w:val="center"/>
              <w:rPr>
                <w:rFonts w:ascii="Times" w:eastAsia="SimSun" w:hAnsi="Times" w:cs="Times"/>
                <w:sz w:val="20"/>
                <w:lang w:eastAsia="zh-CN"/>
              </w:rPr>
            </w:pPr>
            <w:r>
              <w:rPr>
                <w:color w:val="00B050"/>
                <w:sz w:val="20"/>
                <w:lang w:eastAsia="zh-CN"/>
              </w:rPr>
              <w:t>2</w:t>
            </w:r>
          </w:p>
        </w:tc>
      </w:tr>
      <w:tr w:rsidR="000F7299" w14:paraId="25D9F118" w14:textId="77777777">
        <w:trPr>
          <w:jc w:val="center"/>
        </w:trPr>
        <w:tc>
          <w:tcPr>
            <w:tcW w:w="0" w:type="auto"/>
            <w:shd w:val="clear" w:color="auto" w:fill="auto"/>
          </w:tcPr>
          <w:p w14:paraId="1183E58E" w14:textId="77777777" w:rsidR="000F7299" w:rsidRDefault="00000000">
            <w:pPr>
              <w:keepLines/>
              <w:jc w:val="center"/>
              <w:rPr>
                <w:rFonts w:ascii="Times" w:hAnsi="Times" w:cs="Times"/>
                <w:sz w:val="20"/>
              </w:rPr>
            </w:pPr>
            <w:r>
              <w:rPr>
                <w:rFonts w:ascii="Times" w:hAnsi="Times" w:cs="Times" w:hint="eastAsia"/>
                <w:sz w:val="20"/>
              </w:rPr>
              <w:t>5</w:t>
            </w:r>
          </w:p>
        </w:tc>
        <w:tc>
          <w:tcPr>
            <w:tcW w:w="0" w:type="auto"/>
            <w:vAlign w:val="center"/>
          </w:tcPr>
          <w:p w14:paraId="0C0A2985" w14:textId="77777777" w:rsidR="000F7299" w:rsidRDefault="00000000">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7CE777E1" w14:textId="77777777" w:rsidR="000F7299" w:rsidRDefault="00000000">
            <w:pPr>
              <w:keepLines/>
              <w:jc w:val="center"/>
              <w:rPr>
                <w:color w:val="0000FF"/>
                <w:sz w:val="20"/>
                <w:highlight w:val="cyan"/>
                <w:lang w:eastAsia="zh-CN"/>
              </w:rPr>
            </w:pPr>
            <w:r>
              <w:rPr>
                <w:color w:val="00B050"/>
                <w:sz w:val="20"/>
                <w:lang w:eastAsia="zh-CN"/>
              </w:rPr>
              <w:t>2,3,8,9,14,15,20</w:t>
            </w:r>
          </w:p>
        </w:tc>
        <w:tc>
          <w:tcPr>
            <w:tcW w:w="1710" w:type="dxa"/>
            <w:vAlign w:val="center"/>
          </w:tcPr>
          <w:p w14:paraId="56EEE527" w14:textId="77777777" w:rsidR="000F7299" w:rsidRDefault="00000000">
            <w:pPr>
              <w:keepLines/>
              <w:jc w:val="center"/>
              <w:rPr>
                <w:color w:val="0000FF"/>
                <w:sz w:val="20"/>
                <w:highlight w:val="cyan"/>
                <w:lang w:eastAsia="zh-CN"/>
              </w:rPr>
            </w:pPr>
            <w:r>
              <w:rPr>
                <w:color w:val="00B050"/>
                <w:sz w:val="20"/>
                <w:lang w:eastAsia="zh-CN"/>
              </w:rPr>
              <w:t>2</w:t>
            </w:r>
          </w:p>
        </w:tc>
      </w:tr>
      <w:tr w:rsidR="000F7299" w14:paraId="633DB857" w14:textId="77777777">
        <w:trPr>
          <w:jc w:val="center"/>
        </w:trPr>
        <w:tc>
          <w:tcPr>
            <w:tcW w:w="0" w:type="auto"/>
            <w:shd w:val="clear" w:color="auto" w:fill="auto"/>
          </w:tcPr>
          <w:p w14:paraId="3502FD16" w14:textId="77777777" w:rsidR="000F7299" w:rsidRDefault="00000000">
            <w:pPr>
              <w:keepLines/>
              <w:jc w:val="center"/>
              <w:rPr>
                <w:rFonts w:ascii="Times" w:hAnsi="Times" w:cs="Times"/>
                <w:sz w:val="20"/>
              </w:rPr>
            </w:pPr>
            <w:r>
              <w:rPr>
                <w:rFonts w:ascii="Times" w:hAnsi="Times" w:cs="Times" w:hint="eastAsia"/>
                <w:sz w:val="20"/>
              </w:rPr>
              <w:t>6</w:t>
            </w:r>
          </w:p>
        </w:tc>
        <w:tc>
          <w:tcPr>
            <w:tcW w:w="0" w:type="auto"/>
            <w:vAlign w:val="center"/>
          </w:tcPr>
          <w:p w14:paraId="4EB406E3" w14:textId="77777777" w:rsidR="000F7299" w:rsidRDefault="00000000">
            <w:pPr>
              <w:keepLines/>
              <w:jc w:val="center"/>
              <w:rPr>
                <w:sz w:val="20"/>
                <w:lang w:eastAsia="zh-CN"/>
              </w:rPr>
            </w:pPr>
            <w:r>
              <w:rPr>
                <w:color w:val="00B050"/>
                <w:sz w:val="20"/>
                <w:lang w:eastAsia="zh-CN"/>
              </w:rPr>
              <w:t>3</w:t>
            </w:r>
          </w:p>
        </w:tc>
        <w:tc>
          <w:tcPr>
            <w:tcW w:w="0" w:type="auto"/>
            <w:shd w:val="clear" w:color="auto" w:fill="auto"/>
            <w:vAlign w:val="center"/>
          </w:tcPr>
          <w:p w14:paraId="6B7920C2" w14:textId="77777777" w:rsidR="000F7299" w:rsidRDefault="00000000">
            <w:pPr>
              <w:keepLines/>
              <w:jc w:val="center"/>
              <w:rPr>
                <w:sz w:val="20"/>
                <w:lang w:eastAsia="zh-CN"/>
              </w:rPr>
            </w:pPr>
            <w:r>
              <w:rPr>
                <w:color w:val="00B050"/>
                <w:sz w:val="20"/>
                <w:lang w:eastAsia="zh-CN"/>
              </w:rPr>
              <w:t>0,1,6,7,12,13,18</w:t>
            </w:r>
          </w:p>
        </w:tc>
        <w:tc>
          <w:tcPr>
            <w:tcW w:w="1710" w:type="dxa"/>
            <w:vAlign w:val="center"/>
          </w:tcPr>
          <w:p w14:paraId="20EA9AB4" w14:textId="77777777" w:rsidR="000F7299" w:rsidRDefault="00000000">
            <w:pPr>
              <w:keepLines/>
              <w:jc w:val="center"/>
              <w:rPr>
                <w:sz w:val="20"/>
                <w:lang w:eastAsia="zh-CN"/>
              </w:rPr>
            </w:pPr>
            <w:r>
              <w:rPr>
                <w:color w:val="00B050"/>
                <w:sz w:val="20"/>
                <w:lang w:eastAsia="zh-CN"/>
              </w:rPr>
              <w:t>2</w:t>
            </w:r>
          </w:p>
        </w:tc>
      </w:tr>
      <w:tr w:rsidR="000F7299" w14:paraId="7EC7ECB7" w14:textId="77777777">
        <w:trPr>
          <w:jc w:val="center"/>
        </w:trPr>
        <w:tc>
          <w:tcPr>
            <w:tcW w:w="0" w:type="auto"/>
            <w:shd w:val="clear" w:color="auto" w:fill="auto"/>
          </w:tcPr>
          <w:p w14:paraId="51D5D059" w14:textId="77777777" w:rsidR="000F7299" w:rsidRDefault="00000000">
            <w:pPr>
              <w:keepLines/>
              <w:jc w:val="center"/>
              <w:rPr>
                <w:rFonts w:ascii="Times" w:hAnsi="Times" w:cs="Times"/>
                <w:sz w:val="20"/>
              </w:rPr>
            </w:pPr>
            <w:r>
              <w:rPr>
                <w:rFonts w:ascii="Times" w:hAnsi="Times" w:cs="Times" w:hint="eastAsia"/>
                <w:sz w:val="20"/>
              </w:rPr>
              <w:t>7</w:t>
            </w:r>
          </w:p>
        </w:tc>
        <w:tc>
          <w:tcPr>
            <w:tcW w:w="0" w:type="auto"/>
            <w:vAlign w:val="center"/>
          </w:tcPr>
          <w:p w14:paraId="12A6D202" w14:textId="77777777" w:rsidR="000F7299" w:rsidRDefault="00000000">
            <w:pPr>
              <w:keepLines/>
              <w:jc w:val="center"/>
              <w:rPr>
                <w:color w:val="FF0000"/>
                <w:sz w:val="20"/>
                <w:lang w:eastAsia="zh-CN"/>
              </w:rPr>
            </w:pPr>
            <w:r>
              <w:rPr>
                <w:color w:val="00B050"/>
                <w:sz w:val="20"/>
                <w:lang w:eastAsia="zh-CN"/>
              </w:rPr>
              <w:t>3</w:t>
            </w:r>
          </w:p>
        </w:tc>
        <w:tc>
          <w:tcPr>
            <w:tcW w:w="0" w:type="auto"/>
            <w:shd w:val="clear" w:color="auto" w:fill="auto"/>
            <w:vAlign w:val="center"/>
          </w:tcPr>
          <w:p w14:paraId="24D34AE1" w14:textId="77777777" w:rsidR="000F7299" w:rsidRDefault="00000000">
            <w:pPr>
              <w:keepLines/>
              <w:jc w:val="center"/>
              <w:rPr>
                <w:color w:val="FF0000"/>
                <w:sz w:val="20"/>
                <w:lang w:eastAsia="zh-CN"/>
              </w:rPr>
            </w:pPr>
            <w:r>
              <w:rPr>
                <w:color w:val="00B050"/>
                <w:sz w:val="20"/>
                <w:lang w:eastAsia="zh-CN"/>
              </w:rPr>
              <w:t>2,3,8,9,14,15,20</w:t>
            </w:r>
          </w:p>
        </w:tc>
        <w:tc>
          <w:tcPr>
            <w:tcW w:w="1710" w:type="dxa"/>
            <w:vAlign w:val="center"/>
          </w:tcPr>
          <w:p w14:paraId="58EC5D66" w14:textId="77777777" w:rsidR="000F7299" w:rsidRDefault="00000000">
            <w:pPr>
              <w:keepLines/>
              <w:jc w:val="center"/>
              <w:rPr>
                <w:color w:val="FF0000"/>
                <w:sz w:val="20"/>
                <w:lang w:eastAsia="zh-CN"/>
              </w:rPr>
            </w:pPr>
            <w:r>
              <w:rPr>
                <w:color w:val="00B050"/>
                <w:sz w:val="20"/>
                <w:lang w:eastAsia="zh-CN"/>
              </w:rPr>
              <w:t>2</w:t>
            </w:r>
          </w:p>
        </w:tc>
      </w:tr>
      <w:tr w:rsidR="000F7299" w14:paraId="2804B42F" w14:textId="77777777">
        <w:trPr>
          <w:jc w:val="center"/>
        </w:trPr>
        <w:tc>
          <w:tcPr>
            <w:tcW w:w="0" w:type="auto"/>
            <w:shd w:val="clear" w:color="auto" w:fill="auto"/>
          </w:tcPr>
          <w:p w14:paraId="56D12071" w14:textId="77777777" w:rsidR="000F7299" w:rsidRDefault="00000000">
            <w:pPr>
              <w:keepLines/>
              <w:jc w:val="center"/>
              <w:rPr>
                <w:rFonts w:ascii="Times" w:hAnsi="Times" w:cs="Times"/>
                <w:sz w:val="20"/>
              </w:rPr>
            </w:pPr>
            <w:r>
              <w:rPr>
                <w:rFonts w:ascii="Times" w:hAnsi="Times" w:cs="Times" w:hint="eastAsia"/>
                <w:sz w:val="20"/>
              </w:rPr>
              <w:t>8</w:t>
            </w:r>
          </w:p>
        </w:tc>
        <w:tc>
          <w:tcPr>
            <w:tcW w:w="0" w:type="auto"/>
            <w:vAlign w:val="center"/>
          </w:tcPr>
          <w:p w14:paraId="2FD6618C" w14:textId="77777777" w:rsidR="000F7299" w:rsidRDefault="00000000">
            <w:pPr>
              <w:keepLines/>
              <w:jc w:val="center"/>
              <w:rPr>
                <w:color w:val="FF0000"/>
                <w:sz w:val="20"/>
                <w:lang w:eastAsia="zh-CN"/>
              </w:rPr>
            </w:pPr>
            <w:r>
              <w:rPr>
                <w:color w:val="00B050"/>
                <w:sz w:val="20"/>
                <w:lang w:eastAsia="zh-CN"/>
              </w:rPr>
              <w:t>3</w:t>
            </w:r>
          </w:p>
        </w:tc>
        <w:tc>
          <w:tcPr>
            <w:tcW w:w="0" w:type="auto"/>
            <w:shd w:val="clear" w:color="auto" w:fill="auto"/>
            <w:vAlign w:val="center"/>
          </w:tcPr>
          <w:p w14:paraId="4E69112C" w14:textId="77777777" w:rsidR="000F7299" w:rsidRDefault="00000000">
            <w:pPr>
              <w:keepLines/>
              <w:jc w:val="center"/>
              <w:rPr>
                <w:color w:val="FF0000"/>
                <w:sz w:val="20"/>
                <w:lang w:eastAsia="zh-CN"/>
              </w:rPr>
            </w:pPr>
            <w:r>
              <w:rPr>
                <w:color w:val="00B050"/>
                <w:sz w:val="20"/>
                <w:lang w:eastAsia="zh-CN"/>
              </w:rPr>
              <w:t>4,5,10,11,16,17,22</w:t>
            </w:r>
          </w:p>
        </w:tc>
        <w:tc>
          <w:tcPr>
            <w:tcW w:w="1710" w:type="dxa"/>
            <w:vAlign w:val="center"/>
          </w:tcPr>
          <w:p w14:paraId="2FC4B29B" w14:textId="77777777" w:rsidR="000F7299" w:rsidRDefault="00000000">
            <w:pPr>
              <w:keepLines/>
              <w:jc w:val="center"/>
              <w:rPr>
                <w:color w:val="FF0000"/>
                <w:sz w:val="20"/>
                <w:lang w:eastAsia="zh-CN"/>
              </w:rPr>
            </w:pPr>
            <w:r>
              <w:rPr>
                <w:color w:val="00B050"/>
                <w:sz w:val="20"/>
                <w:lang w:eastAsia="zh-CN"/>
              </w:rPr>
              <w:t>2</w:t>
            </w:r>
          </w:p>
        </w:tc>
      </w:tr>
      <w:tr w:rsidR="000F7299" w14:paraId="2C1723A1" w14:textId="77777777">
        <w:trPr>
          <w:jc w:val="center"/>
        </w:trPr>
        <w:tc>
          <w:tcPr>
            <w:tcW w:w="0" w:type="auto"/>
            <w:shd w:val="clear" w:color="auto" w:fill="auto"/>
          </w:tcPr>
          <w:p w14:paraId="57813AAD" w14:textId="77777777" w:rsidR="000F7299" w:rsidRDefault="00000000">
            <w:pPr>
              <w:keepLines/>
              <w:jc w:val="center"/>
              <w:rPr>
                <w:rFonts w:ascii="Times" w:eastAsia="SimSun" w:hAnsi="Times" w:cs="Times"/>
                <w:sz w:val="20"/>
              </w:rPr>
            </w:pPr>
            <w:r>
              <w:rPr>
                <w:rFonts w:ascii="Times" w:eastAsia="SimSun" w:hAnsi="Times" w:cs="Times"/>
                <w:sz w:val="20"/>
              </w:rPr>
              <w:t>9-63</w:t>
            </w:r>
          </w:p>
        </w:tc>
        <w:tc>
          <w:tcPr>
            <w:tcW w:w="0" w:type="auto"/>
          </w:tcPr>
          <w:p w14:paraId="13B4E341" w14:textId="77777777" w:rsidR="000F7299" w:rsidRDefault="00000000">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1D7EF760" w14:textId="77777777" w:rsidR="000F7299" w:rsidRDefault="00000000">
            <w:pPr>
              <w:keepLines/>
              <w:jc w:val="center"/>
              <w:rPr>
                <w:color w:val="FF0000"/>
                <w:sz w:val="20"/>
                <w:lang w:eastAsia="zh-CN"/>
              </w:rPr>
            </w:pPr>
            <w:r>
              <w:rPr>
                <w:rFonts w:ascii="Times" w:eastAsia="SimSun" w:hAnsi="Times" w:cs="Times"/>
                <w:sz w:val="20"/>
              </w:rPr>
              <w:t>Reserved</w:t>
            </w:r>
          </w:p>
        </w:tc>
        <w:tc>
          <w:tcPr>
            <w:tcW w:w="1710" w:type="dxa"/>
          </w:tcPr>
          <w:p w14:paraId="2AE4F1A5" w14:textId="77777777" w:rsidR="000F7299" w:rsidRDefault="00000000">
            <w:pPr>
              <w:keepLines/>
              <w:jc w:val="center"/>
              <w:rPr>
                <w:color w:val="FF0000"/>
                <w:sz w:val="20"/>
                <w:lang w:eastAsia="zh-CN"/>
              </w:rPr>
            </w:pPr>
            <w:r>
              <w:rPr>
                <w:rFonts w:ascii="Times" w:eastAsia="SimSun" w:hAnsi="Times" w:cs="Times"/>
                <w:sz w:val="20"/>
              </w:rPr>
              <w:t>Reserved</w:t>
            </w:r>
          </w:p>
        </w:tc>
      </w:tr>
    </w:tbl>
    <w:p w14:paraId="0EBEA56B"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42DCA9C0" w14:textId="77777777" w:rsidR="000F7299" w:rsidRDefault="0000000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088"/>
        <w:gridCol w:w="1985"/>
        <w:gridCol w:w="1710"/>
      </w:tblGrid>
      <w:tr w:rsidR="000F7299" w14:paraId="2B4740F7" w14:textId="77777777">
        <w:trPr>
          <w:jc w:val="center"/>
        </w:trPr>
        <w:tc>
          <w:tcPr>
            <w:tcW w:w="0" w:type="auto"/>
            <w:shd w:val="clear" w:color="auto" w:fill="D9D9D9"/>
            <w:vAlign w:val="center"/>
          </w:tcPr>
          <w:p w14:paraId="26690737"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6468201" w14:textId="77777777" w:rsidR="000F7299" w:rsidRDefault="0000000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79F61C9A" w14:textId="77777777" w:rsidR="000F7299" w:rsidRDefault="00000000">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1B441A5" w14:textId="77777777" w:rsidR="000F7299" w:rsidRDefault="00000000">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0F7299" w14:paraId="42F04952" w14:textId="77777777">
        <w:trPr>
          <w:jc w:val="center"/>
        </w:trPr>
        <w:tc>
          <w:tcPr>
            <w:tcW w:w="0" w:type="auto"/>
            <w:shd w:val="clear" w:color="auto" w:fill="auto"/>
          </w:tcPr>
          <w:p w14:paraId="67941E77" w14:textId="77777777" w:rsidR="000F7299" w:rsidRDefault="0000000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861BA29" w14:textId="77777777" w:rsidR="000F7299" w:rsidRDefault="00000000">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182F8533" w14:textId="77777777" w:rsidR="000F7299" w:rsidRDefault="00000000">
            <w:pPr>
              <w:keepLines/>
              <w:jc w:val="center"/>
              <w:rPr>
                <w:rFonts w:ascii="Times" w:eastAsia="SimSun" w:hAnsi="Times" w:cs="Times"/>
                <w:sz w:val="20"/>
                <w:lang w:eastAsia="zh-CN"/>
              </w:rPr>
            </w:pPr>
            <w:r>
              <w:rPr>
                <w:sz w:val="20"/>
                <w:lang w:eastAsia="zh-CN"/>
              </w:rPr>
              <w:t>0,1,2,3,6,7,8,9</w:t>
            </w:r>
          </w:p>
        </w:tc>
        <w:tc>
          <w:tcPr>
            <w:tcW w:w="1710" w:type="dxa"/>
            <w:vAlign w:val="center"/>
          </w:tcPr>
          <w:p w14:paraId="7215A1E2" w14:textId="77777777" w:rsidR="000F7299" w:rsidRDefault="00000000">
            <w:pPr>
              <w:keepLines/>
              <w:jc w:val="center"/>
              <w:rPr>
                <w:rFonts w:ascii="Times" w:eastAsia="SimSun" w:hAnsi="Times" w:cs="Times"/>
                <w:sz w:val="20"/>
                <w:lang w:eastAsia="zh-CN"/>
              </w:rPr>
            </w:pPr>
            <w:r>
              <w:rPr>
                <w:sz w:val="20"/>
                <w:lang w:eastAsia="zh-CN"/>
              </w:rPr>
              <w:t>2</w:t>
            </w:r>
          </w:p>
        </w:tc>
      </w:tr>
      <w:tr w:rsidR="000F7299" w14:paraId="5CB3E20A" w14:textId="77777777">
        <w:trPr>
          <w:jc w:val="center"/>
        </w:trPr>
        <w:tc>
          <w:tcPr>
            <w:tcW w:w="0" w:type="auto"/>
            <w:shd w:val="clear" w:color="auto" w:fill="auto"/>
          </w:tcPr>
          <w:p w14:paraId="1739B020" w14:textId="77777777" w:rsidR="000F7299" w:rsidRDefault="0000000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1B266D3B" w14:textId="77777777" w:rsidR="000F7299" w:rsidRDefault="00000000">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2C392D5A" w14:textId="77777777" w:rsidR="000F7299" w:rsidRDefault="00000000">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288DA306" w14:textId="77777777" w:rsidR="000F7299" w:rsidRDefault="00000000">
            <w:pPr>
              <w:keepLines/>
              <w:jc w:val="center"/>
              <w:rPr>
                <w:rFonts w:ascii="Times" w:eastAsia="SimSun" w:hAnsi="Times" w:cs="Times"/>
                <w:sz w:val="20"/>
                <w:lang w:eastAsia="zh-CN"/>
              </w:rPr>
            </w:pPr>
            <w:r>
              <w:rPr>
                <w:color w:val="FF0000"/>
                <w:sz w:val="20"/>
                <w:lang w:eastAsia="zh-CN"/>
              </w:rPr>
              <w:t>1</w:t>
            </w:r>
          </w:p>
        </w:tc>
      </w:tr>
      <w:tr w:rsidR="000F7299" w14:paraId="42328CB9" w14:textId="77777777">
        <w:trPr>
          <w:jc w:val="center"/>
        </w:trPr>
        <w:tc>
          <w:tcPr>
            <w:tcW w:w="0" w:type="auto"/>
            <w:shd w:val="clear" w:color="auto" w:fill="auto"/>
          </w:tcPr>
          <w:p w14:paraId="7BF370B2" w14:textId="77777777" w:rsidR="000F7299" w:rsidRDefault="00000000">
            <w:pPr>
              <w:keepLines/>
              <w:jc w:val="center"/>
              <w:rPr>
                <w:rFonts w:ascii="Times" w:eastAsia="SimSun" w:hAnsi="Times" w:cs="Times"/>
                <w:sz w:val="20"/>
              </w:rPr>
            </w:pPr>
            <w:r>
              <w:rPr>
                <w:rFonts w:ascii="Times" w:eastAsia="SimSun" w:hAnsi="Times" w:cs="Times"/>
                <w:sz w:val="20"/>
              </w:rPr>
              <w:t>2</w:t>
            </w:r>
          </w:p>
        </w:tc>
        <w:tc>
          <w:tcPr>
            <w:tcW w:w="0" w:type="auto"/>
            <w:vAlign w:val="center"/>
          </w:tcPr>
          <w:p w14:paraId="45375F6A" w14:textId="77777777" w:rsidR="000F7299" w:rsidRDefault="00000000">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78543DFF" w14:textId="77777777" w:rsidR="000F7299" w:rsidRDefault="00000000">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52DB4D55" w14:textId="77777777" w:rsidR="000F7299" w:rsidRDefault="00000000">
            <w:pPr>
              <w:keepLines/>
              <w:jc w:val="center"/>
              <w:rPr>
                <w:rFonts w:ascii="Times" w:eastAsia="SimSun" w:hAnsi="Times" w:cs="Times"/>
                <w:sz w:val="20"/>
                <w:lang w:eastAsia="zh-CN"/>
              </w:rPr>
            </w:pPr>
            <w:r>
              <w:rPr>
                <w:color w:val="FF0000"/>
                <w:sz w:val="20"/>
                <w:lang w:eastAsia="zh-CN"/>
              </w:rPr>
              <w:t>1</w:t>
            </w:r>
          </w:p>
        </w:tc>
      </w:tr>
      <w:tr w:rsidR="000F7299" w14:paraId="5ECBAE17" w14:textId="77777777">
        <w:trPr>
          <w:jc w:val="center"/>
        </w:trPr>
        <w:tc>
          <w:tcPr>
            <w:tcW w:w="0" w:type="auto"/>
            <w:shd w:val="clear" w:color="auto" w:fill="auto"/>
          </w:tcPr>
          <w:p w14:paraId="284D5CB1" w14:textId="77777777" w:rsidR="000F7299" w:rsidRDefault="00000000">
            <w:pPr>
              <w:keepLines/>
              <w:jc w:val="center"/>
              <w:rPr>
                <w:rFonts w:ascii="Times" w:eastAsia="SimSun" w:hAnsi="Times" w:cs="Times"/>
                <w:sz w:val="20"/>
              </w:rPr>
            </w:pPr>
            <w:r>
              <w:rPr>
                <w:rFonts w:ascii="Times" w:eastAsia="SimSun" w:hAnsi="Times" w:cs="Times"/>
                <w:sz w:val="20"/>
              </w:rPr>
              <w:t>3</w:t>
            </w:r>
          </w:p>
        </w:tc>
        <w:tc>
          <w:tcPr>
            <w:tcW w:w="0" w:type="auto"/>
            <w:vAlign w:val="center"/>
          </w:tcPr>
          <w:p w14:paraId="3AE9B0B7" w14:textId="77777777" w:rsidR="000F7299" w:rsidRDefault="00000000">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322D4216" w14:textId="77777777" w:rsidR="000F7299" w:rsidRDefault="00000000">
            <w:pPr>
              <w:keepLines/>
              <w:jc w:val="center"/>
              <w:rPr>
                <w:rFonts w:ascii="Times" w:eastAsia="SimSun" w:hAnsi="Times" w:cs="Times"/>
                <w:sz w:val="20"/>
              </w:rPr>
            </w:pPr>
            <w:r>
              <w:rPr>
                <w:color w:val="00B050"/>
                <w:sz w:val="20"/>
                <w:lang w:eastAsia="zh-CN"/>
              </w:rPr>
              <w:t>0,1,6,7,12,13,18,19</w:t>
            </w:r>
          </w:p>
        </w:tc>
        <w:tc>
          <w:tcPr>
            <w:tcW w:w="1710" w:type="dxa"/>
            <w:vAlign w:val="center"/>
          </w:tcPr>
          <w:p w14:paraId="0D4D0529" w14:textId="77777777" w:rsidR="000F7299" w:rsidRDefault="00000000">
            <w:pPr>
              <w:keepLines/>
              <w:jc w:val="center"/>
              <w:rPr>
                <w:rFonts w:ascii="Times" w:eastAsia="SimSun" w:hAnsi="Times" w:cs="Times"/>
                <w:sz w:val="20"/>
                <w:lang w:eastAsia="zh-CN"/>
              </w:rPr>
            </w:pPr>
            <w:r>
              <w:rPr>
                <w:color w:val="00B050"/>
                <w:sz w:val="20"/>
                <w:lang w:eastAsia="zh-CN"/>
              </w:rPr>
              <w:t>2</w:t>
            </w:r>
          </w:p>
        </w:tc>
      </w:tr>
      <w:tr w:rsidR="000F7299" w14:paraId="3F08DCEE" w14:textId="77777777">
        <w:trPr>
          <w:jc w:val="center"/>
        </w:trPr>
        <w:tc>
          <w:tcPr>
            <w:tcW w:w="0" w:type="auto"/>
            <w:shd w:val="clear" w:color="auto" w:fill="auto"/>
          </w:tcPr>
          <w:p w14:paraId="46E28B09" w14:textId="77777777" w:rsidR="000F7299" w:rsidRDefault="00000000">
            <w:pPr>
              <w:keepLines/>
              <w:jc w:val="center"/>
              <w:rPr>
                <w:rFonts w:ascii="Times" w:eastAsia="SimSun" w:hAnsi="Times" w:cs="Times"/>
                <w:sz w:val="20"/>
              </w:rPr>
            </w:pPr>
            <w:r>
              <w:rPr>
                <w:rFonts w:ascii="Times" w:eastAsia="SimSun" w:hAnsi="Times" w:cs="Times"/>
                <w:sz w:val="20"/>
              </w:rPr>
              <w:t>4</w:t>
            </w:r>
          </w:p>
        </w:tc>
        <w:tc>
          <w:tcPr>
            <w:tcW w:w="0" w:type="auto"/>
            <w:vAlign w:val="center"/>
          </w:tcPr>
          <w:p w14:paraId="7BFCBA92" w14:textId="77777777" w:rsidR="000F7299" w:rsidRDefault="00000000">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98E7F3B" w14:textId="77777777" w:rsidR="000F7299" w:rsidRDefault="00000000">
            <w:pPr>
              <w:keepLines/>
              <w:jc w:val="center"/>
              <w:rPr>
                <w:rFonts w:ascii="Times" w:eastAsia="SimSun" w:hAnsi="Times" w:cs="Times"/>
                <w:sz w:val="20"/>
                <w:lang w:eastAsia="zh-CN"/>
              </w:rPr>
            </w:pPr>
            <w:r>
              <w:rPr>
                <w:color w:val="00B050"/>
                <w:sz w:val="20"/>
                <w:lang w:eastAsia="zh-CN"/>
              </w:rPr>
              <w:t>0,1,6,7,12,13,18,19</w:t>
            </w:r>
          </w:p>
        </w:tc>
        <w:tc>
          <w:tcPr>
            <w:tcW w:w="1710" w:type="dxa"/>
            <w:vAlign w:val="center"/>
          </w:tcPr>
          <w:p w14:paraId="5AB3CE94" w14:textId="77777777" w:rsidR="000F7299" w:rsidRDefault="00000000">
            <w:pPr>
              <w:keepLines/>
              <w:jc w:val="center"/>
              <w:rPr>
                <w:rFonts w:ascii="Times" w:eastAsia="SimSun" w:hAnsi="Times" w:cs="Times"/>
                <w:sz w:val="20"/>
                <w:lang w:eastAsia="zh-CN"/>
              </w:rPr>
            </w:pPr>
            <w:r>
              <w:rPr>
                <w:color w:val="00B050"/>
                <w:sz w:val="20"/>
                <w:lang w:eastAsia="zh-CN"/>
              </w:rPr>
              <w:t>2</w:t>
            </w:r>
          </w:p>
        </w:tc>
      </w:tr>
      <w:tr w:rsidR="000F7299" w14:paraId="2A109758" w14:textId="77777777">
        <w:trPr>
          <w:jc w:val="center"/>
        </w:trPr>
        <w:tc>
          <w:tcPr>
            <w:tcW w:w="0" w:type="auto"/>
            <w:shd w:val="clear" w:color="auto" w:fill="auto"/>
          </w:tcPr>
          <w:p w14:paraId="52107625" w14:textId="77777777" w:rsidR="000F7299" w:rsidRDefault="00000000">
            <w:pPr>
              <w:keepLines/>
              <w:jc w:val="center"/>
              <w:rPr>
                <w:rFonts w:ascii="Times" w:hAnsi="Times" w:cs="Times"/>
                <w:sz w:val="20"/>
              </w:rPr>
            </w:pPr>
            <w:r>
              <w:rPr>
                <w:rFonts w:ascii="Times" w:hAnsi="Times" w:cs="Times" w:hint="eastAsia"/>
                <w:sz w:val="20"/>
              </w:rPr>
              <w:t>5</w:t>
            </w:r>
          </w:p>
        </w:tc>
        <w:tc>
          <w:tcPr>
            <w:tcW w:w="0" w:type="auto"/>
            <w:vAlign w:val="center"/>
          </w:tcPr>
          <w:p w14:paraId="5C91418E" w14:textId="77777777" w:rsidR="000F7299" w:rsidRDefault="00000000">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4B8CD5CD" w14:textId="77777777" w:rsidR="000F7299" w:rsidRDefault="00000000">
            <w:pPr>
              <w:keepLines/>
              <w:jc w:val="center"/>
              <w:rPr>
                <w:color w:val="0000FF"/>
                <w:sz w:val="20"/>
                <w:highlight w:val="cyan"/>
                <w:lang w:eastAsia="zh-CN"/>
              </w:rPr>
            </w:pPr>
            <w:r>
              <w:rPr>
                <w:color w:val="00B050"/>
                <w:sz w:val="20"/>
                <w:lang w:eastAsia="zh-CN"/>
              </w:rPr>
              <w:t>2,3,8,9,14,15,20,21</w:t>
            </w:r>
          </w:p>
        </w:tc>
        <w:tc>
          <w:tcPr>
            <w:tcW w:w="1710" w:type="dxa"/>
            <w:vAlign w:val="center"/>
          </w:tcPr>
          <w:p w14:paraId="74F304EB" w14:textId="77777777" w:rsidR="000F7299" w:rsidRDefault="00000000">
            <w:pPr>
              <w:keepLines/>
              <w:jc w:val="center"/>
              <w:rPr>
                <w:color w:val="0000FF"/>
                <w:sz w:val="20"/>
                <w:highlight w:val="cyan"/>
                <w:lang w:eastAsia="zh-CN"/>
              </w:rPr>
            </w:pPr>
            <w:r>
              <w:rPr>
                <w:color w:val="00B050"/>
                <w:sz w:val="20"/>
                <w:lang w:eastAsia="zh-CN"/>
              </w:rPr>
              <w:t>2</w:t>
            </w:r>
          </w:p>
        </w:tc>
      </w:tr>
      <w:tr w:rsidR="000F7299" w14:paraId="287B06E0" w14:textId="77777777">
        <w:trPr>
          <w:jc w:val="center"/>
        </w:trPr>
        <w:tc>
          <w:tcPr>
            <w:tcW w:w="0" w:type="auto"/>
            <w:shd w:val="clear" w:color="auto" w:fill="auto"/>
          </w:tcPr>
          <w:p w14:paraId="598ADB11" w14:textId="77777777" w:rsidR="000F7299" w:rsidRDefault="00000000">
            <w:pPr>
              <w:keepLines/>
              <w:jc w:val="center"/>
              <w:rPr>
                <w:rFonts w:ascii="Times" w:hAnsi="Times" w:cs="Times"/>
                <w:sz w:val="20"/>
              </w:rPr>
            </w:pPr>
            <w:r>
              <w:rPr>
                <w:rFonts w:ascii="Times" w:hAnsi="Times" w:cs="Times" w:hint="eastAsia"/>
                <w:sz w:val="20"/>
              </w:rPr>
              <w:t>6</w:t>
            </w:r>
          </w:p>
        </w:tc>
        <w:tc>
          <w:tcPr>
            <w:tcW w:w="0" w:type="auto"/>
            <w:vAlign w:val="center"/>
          </w:tcPr>
          <w:p w14:paraId="3F02FBAF" w14:textId="77777777" w:rsidR="000F7299" w:rsidRDefault="00000000">
            <w:pPr>
              <w:keepLines/>
              <w:jc w:val="center"/>
              <w:rPr>
                <w:sz w:val="20"/>
                <w:lang w:eastAsia="zh-CN"/>
              </w:rPr>
            </w:pPr>
            <w:r>
              <w:rPr>
                <w:color w:val="00B050"/>
                <w:sz w:val="20"/>
                <w:lang w:eastAsia="zh-CN"/>
              </w:rPr>
              <w:t>3</w:t>
            </w:r>
          </w:p>
        </w:tc>
        <w:tc>
          <w:tcPr>
            <w:tcW w:w="0" w:type="auto"/>
            <w:shd w:val="clear" w:color="auto" w:fill="auto"/>
            <w:vAlign w:val="center"/>
          </w:tcPr>
          <w:p w14:paraId="707E409D" w14:textId="77777777" w:rsidR="000F7299" w:rsidRDefault="00000000">
            <w:pPr>
              <w:keepLines/>
              <w:jc w:val="center"/>
              <w:rPr>
                <w:sz w:val="20"/>
                <w:lang w:eastAsia="zh-CN"/>
              </w:rPr>
            </w:pPr>
            <w:r>
              <w:rPr>
                <w:color w:val="00B050"/>
                <w:sz w:val="20"/>
                <w:lang w:eastAsia="zh-CN"/>
              </w:rPr>
              <w:t>0,1,6,7,12,13,18,19</w:t>
            </w:r>
          </w:p>
        </w:tc>
        <w:tc>
          <w:tcPr>
            <w:tcW w:w="1710" w:type="dxa"/>
            <w:vAlign w:val="center"/>
          </w:tcPr>
          <w:p w14:paraId="3681B149" w14:textId="77777777" w:rsidR="000F7299" w:rsidRDefault="00000000">
            <w:pPr>
              <w:keepLines/>
              <w:jc w:val="center"/>
              <w:rPr>
                <w:sz w:val="20"/>
                <w:lang w:eastAsia="zh-CN"/>
              </w:rPr>
            </w:pPr>
            <w:r>
              <w:rPr>
                <w:color w:val="00B050"/>
                <w:sz w:val="20"/>
                <w:lang w:eastAsia="zh-CN"/>
              </w:rPr>
              <w:t>2</w:t>
            </w:r>
          </w:p>
        </w:tc>
      </w:tr>
      <w:tr w:rsidR="000F7299" w14:paraId="411EA5C3" w14:textId="77777777">
        <w:trPr>
          <w:jc w:val="center"/>
        </w:trPr>
        <w:tc>
          <w:tcPr>
            <w:tcW w:w="0" w:type="auto"/>
            <w:shd w:val="clear" w:color="auto" w:fill="auto"/>
          </w:tcPr>
          <w:p w14:paraId="12C3928C" w14:textId="77777777" w:rsidR="000F7299" w:rsidRDefault="00000000">
            <w:pPr>
              <w:keepLines/>
              <w:jc w:val="center"/>
              <w:rPr>
                <w:rFonts w:ascii="Times" w:hAnsi="Times" w:cs="Times"/>
                <w:sz w:val="20"/>
              </w:rPr>
            </w:pPr>
            <w:r>
              <w:rPr>
                <w:rFonts w:ascii="Times" w:hAnsi="Times" w:cs="Times" w:hint="eastAsia"/>
                <w:sz w:val="20"/>
              </w:rPr>
              <w:t>7</w:t>
            </w:r>
          </w:p>
        </w:tc>
        <w:tc>
          <w:tcPr>
            <w:tcW w:w="0" w:type="auto"/>
            <w:vAlign w:val="center"/>
          </w:tcPr>
          <w:p w14:paraId="73D9D029" w14:textId="77777777" w:rsidR="000F7299" w:rsidRDefault="00000000">
            <w:pPr>
              <w:keepLines/>
              <w:jc w:val="center"/>
              <w:rPr>
                <w:color w:val="FF0000"/>
                <w:sz w:val="20"/>
                <w:lang w:eastAsia="zh-CN"/>
              </w:rPr>
            </w:pPr>
            <w:r>
              <w:rPr>
                <w:color w:val="00B050"/>
                <w:sz w:val="20"/>
                <w:lang w:eastAsia="zh-CN"/>
              </w:rPr>
              <w:t>3</w:t>
            </w:r>
          </w:p>
        </w:tc>
        <w:tc>
          <w:tcPr>
            <w:tcW w:w="0" w:type="auto"/>
            <w:shd w:val="clear" w:color="auto" w:fill="auto"/>
            <w:vAlign w:val="center"/>
          </w:tcPr>
          <w:p w14:paraId="0613A3CB" w14:textId="77777777" w:rsidR="000F7299" w:rsidRDefault="00000000">
            <w:pPr>
              <w:keepLines/>
              <w:jc w:val="center"/>
              <w:rPr>
                <w:color w:val="FF0000"/>
                <w:sz w:val="20"/>
                <w:lang w:eastAsia="zh-CN"/>
              </w:rPr>
            </w:pPr>
            <w:r>
              <w:rPr>
                <w:color w:val="00B050"/>
                <w:sz w:val="20"/>
                <w:lang w:eastAsia="zh-CN"/>
              </w:rPr>
              <w:t>2,3,8,9,14,15,20,21</w:t>
            </w:r>
          </w:p>
        </w:tc>
        <w:tc>
          <w:tcPr>
            <w:tcW w:w="1710" w:type="dxa"/>
            <w:vAlign w:val="center"/>
          </w:tcPr>
          <w:p w14:paraId="3A7F4FA1" w14:textId="77777777" w:rsidR="000F7299" w:rsidRDefault="00000000">
            <w:pPr>
              <w:keepLines/>
              <w:jc w:val="center"/>
              <w:rPr>
                <w:color w:val="FF0000"/>
                <w:sz w:val="20"/>
                <w:lang w:eastAsia="zh-CN"/>
              </w:rPr>
            </w:pPr>
            <w:r>
              <w:rPr>
                <w:color w:val="00B050"/>
                <w:sz w:val="20"/>
                <w:lang w:eastAsia="zh-CN"/>
              </w:rPr>
              <w:t>2</w:t>
            </w:r>
          </w:p>
        </w:tc>
      </w:tr>
      <w:tr w:rsidR="000F7299" w14:paraId="40CBB638" w14:textId="77777777">
        <w:trPr>
          <w:jc w:val="center"/>
        </w:trPr>
        <w:tc>
          <w:tcPr>
            <w:tcW w:w="0" w:type="auto"/>
            <w:shd w:val="clear" w:color="auto" w:fill="auto"/>
          </w:tcPr>
          <w:p w14:paraId="4FC9EE40" w14:textId="77777777" w:rsidR="000F7299" w:rsidRDefault="00000000">
            <w:pPr>
              <w:keepLines/>
              <w:jc w:val="center"/>
              <w:rPr>
                <w:rFonts w:ascii="Times" w:hAnsi="Times" w:cs="Times"/>
                <w:sz w:val="20"/>
              </w:rPr>
            </w:pPr>
            <w:r>
              <w:rPr>
                <w:rFonts w:ascii="Times" w:hAnsi="Times" w:cs="Times" w:hint="eastAsia"/>
                <w:sz w:val="20"/>
              </w:rPr>
              <w:t>8</w:t>
            </w:r>
          </w:p>
        </w:tc>
        <w:tc>
          <w:tcPr>
            <w:tcW w:w="0" w:type="auto"/>
            <w:vAlign w:val="center"/>
          </w:tcPr>
          <w:p w14:paraId="10C5E0E0" w14:textId="77777777" w:rsidR="000F7299" w:rsidRDefault="00000000">
            <w:pPr>
              <w:keepLines/>
              <w:jc w:val="center"/>
              <w:rPr>
                <w:color w:val="FF0000"/>
                <w:sz w:val="20"/>
                <w:lang w:eastAsia="zh-CN"/>
              </w:rPr>
            </w:pPr>
            <w:r>
              <w:rPr>
                <w:color w:val="00B050"/>
                <w:sz w:val="20"/>
                <w:lang w:eastAsia="zh-CN"/>
              </w:rPr>
              <w:t>3</w:t>
            </w:r>
          </w:p>
        </w:tc>
        <w:tc>
          <w:tcPr>
            <w:tcW w:w="0" w:type="auto"/>
            <w:shd w:val="clear" w:color="auto" w:fill="auto"/>
            <w:vAlign w:val="center"/>
          </w:tcPr>
          <w:p w14:paraId="125099C4" w14:textId="77777777" w:rsidR="000F7299" w:rsidRDefault="00000000">
            <w:pPr>
              <w:keepLines/>
              <w:jc w:val="center"/>
              <w:rPr>
                <w:color w:val="FF0000"/>
                <w:sz w:val="20"/>
                <w:lang w:eastAsia="zh-CN"/>
              </w:rPr>
            </w:pPr>
            <w:r>
              <w:rPr>
                <w:color w:val="00B050"/>
                <w:sz w:val="20"/>
                <w:lang w:eastAsia="zh-CN"/>
              </w:rPr>
              <w:t>4,5,10,11,16,17,22,23</w:t>
            </w:r>
          </w:p>
        </w:tc>
        <w:tc>
          <w:tcPr>
            <w:tcW w:w="1710" w:type="dxa"/>
            <w:vAlign w:val="center"/>
          </w:tcPr>
          <w:p w14:paraId="3927A402" w14:textId="77777777" w:rsidR="000F7299" w:rsidRDefault="00000000">
            <w:pPr>
              <w:keepLines/>
              <w:jc w:val="center"/>
              <w:rPr>
                <w:color w:val="FF0000"/>
                <w:sz w:val="20"/>
                <w:lang w:eastAsia="zh-CN"/>
              </w:rPr>
            </w:pPr>
            <w:r>
              <w:rPr>
                <w:color w:val="00B050"/>
                <w:sz w:val="20"/>
                <w:lang w:eastAsia="zh-CN"/>
              </w:rPr>
              <w:t>2</w:t>
            </w:r>
          </w:p>
        </w:tc>
      </w:tr>
      <w:tr w:rsidR="000F7299" w14:paraId="2F5D00AC" w14:textId="77777777">
        <w:trPr>
          <w:jc w:val="center"/>
        </w:trPr>
        <w:tc>
          <w:tcPr>
            <w:tcW w:w="0" w:type="auto"/>
            <w:shd w:val="clear" w:color="auto" w:fill="auto"/>
          </w:tcPr>
          <w:p w14:paraId="621A65D9" w14:textId="77777777" w:rsidR="000F7299" w:rsidRDefault="00000000">
            <w:pPr>
              <w:keepLines/>
              <w:jc w:val="center"/>
              <w:rPr>
                <w:rFonts w:ascii="Times" w:eastAsia="SimSun" w:hAnsi="Times" w:cs="Times"/>
                <w:sz w:val="20"/>
              </w:rPr>
            </w:pPr>
            <w:r>
              <w:rPr>
                <w:rFonts w:ascii="Times" w:eastAsia="SimSun" w:hAnsi="Times" w:cs="Times"/>
                <w:sz w:val="20"/>
              </w:rPr>
              <w:t>9-63</w:t>
            </w:r>
          </w:p>
        </w:tc>
        <w:tc>
          <w:tcPr>
            <w:tcW w:w="0" w:type="auto"/>
          </w:tcPr>
          <w:p w14:paraId="29C21811" w14:textId="77777777" w:rsidR="000F7299" w:rsidRDefault="00000000">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1621FCAD" w14:textId="77777777" w:rsidR="000F7299" w:rsidRDefault="00000000">
            <w:pPr>
              <w:keepLines/>
              <w:jc w:val="center"/>
              <w:rPr>
                <w:color w:val="FF0000"/>
                <w:sz w:val="20"/>
                <w:lang w:eastAsia="zh-CN"/>
              </w:rPr>
            </w:pPr>
            <w:r>
              <w:rPr>
                <w:rFonts w:ascii="Times" w:eastAsia="SimSun" w:hAnsi="Times" w:cs="Times"/>
                <w:sz w:val="20"/>
              </w:rPr>
              <w:t>Reserved</w:t>
            </w:r>
          </w:p>
        </w:tc>
        <w:tc>
          <w:tcPr>
            <w:tcW w:w="1710" w:type="dxa"/>
          </w:tcPr>
          <w:p w14:paraId="30E72AAD" w14:textId="77777777" w:rsidR="000F7299" w:rsidRDefault="00000000">
            <w:pPr>
              <w:keepLines/>
              <w:jc w:val="center"/>
              <w:rPr>
                <w:color w:val="FF0000"/>
                <w:sz w:val="20"/>
                <w:lang w:eastAsia="zh-CN"/>
              </w:rPr>
            </w:pPr>
            <w:r>
              <w:rPr>
                <w:rFonts w:ascii="Times" w:eastAsia="SimSun" w:hAnsi="Times" w:cs="Times"/>
                <w:sz w:val="20"/>
              </w:rPr>
              <w:t>Reserved</w:t>
            </w:r>
          </w:p>
        </w:tc>
      </w:tr>
    </w:tbl>
    <w:p w14:paraId="1DEF8773" w14:textId="77777777" w:rsidR="000F7299" w:rsidRDefault="000F7299">
      <w:pPr>
        <w:rPr>
          <w:rFonts w:ascii="Times New Roman" w:hAnsi="Times New Roman" w:cs="Times New Roman"/>
          <w:sz w:val="22"/>
        </w:rPr>
      </w:pPr>
    </w:p>
    <w:p w14:paraId="092C0CC4" w14:textId="77777777" w:rsidR="000F7299" w:rsidRDefault="00000000">
      <w:pPr>
        <w:pStyle w:val="Heading2"/>
        <w:numPr>
          <w:ilvl w:val="1"/>
          <w:numId w:val="68"/>
        </w:numPr>
        <w:tabs>
          <w:tab w:val="left" w:pos="360"/>
        </w:tabs>
        <w:rPr>
          <w:lang w:val="en-US"/>
        </w:rPr>
      </w:pPr>
      <w:r>
        <w:rPr>
          <w:lang w:val="en-US"/>
        </w:rPr>
        <w:t>Max number of PTRS ports</w:t>
      </w:r>
    </w:p>
    <w:p w14:paraId="79F26157" w14:textId="77777777" w:rsidR="000F7299" w:rsidRDefault="00000000">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628D31E7" w14:textId="77777777" w:rsidR="000F7299" w:rsidRDefault="00000000">
      <w:pPr>
        <w:rPr>
          <w:rFonts w:ascii="Times New Roman" w:hAnsi="Times New Roman" w:cs="Times New Roman"/>
          <w:b/>
          <w:bCs/>
          <w:sz w:val="22"/>
        </w:rPr>
      </w:pPr>
      <w:r>
        <w:rPr>
          <w:rFonts w:ascii="Times New Roman" w:hAnsi="Times New Roman" w:cs="Times New Roman"/>
          <w:b/>
          <w:bCs/>
          <w:sz w:val="22"/>
          <w:highlight w:val="yellow"/>
        </w:rPr>
        <w:t>FL proposal#3.2A:</w:t>
      </w:r>
    </w:p>
    <w:p w14:paraId="5DC048F4" w14:textId="77777777" w:rsidR="000F7299" w:rsidRDefault="00000000">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34BB90E8" w14:textId="77777777" w:rsidR="000F7299" w:rsidRDefault="00000000">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1AB2ED13" w14:textId="77777777" w:rsidR="000F7299" w:rsidRDefault="00000000">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5D3DAEBE" w14:textId="77777777" w:rsidR="000F7299" w:rsidRDefault="000F7299">
      <w:pPr>
        <w:rPr>
          <w:rFonts w:ascii="Times New Roman" w:hAnsi="Times New Roman" w:cs="Times New Roman"/>
          <w:sz w:val="22"/>
        </w:rPr>
      </w:pPr>
    </w:p>
    <w:p w14:paraId="22659BBF" w14:textId="77777777" w:rsidR="000F7299" w:rsidRDefault="00000000">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2F14B75E" w14:textId="77777777" w:rsidR="000F7299" w:rsidRDefault="00000000">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48CB67D7" w14:textId="77777777" w:rsidR="000F7299" w:rsidRDefault="00000000">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3E5B8304" w14:textId="77777777" w:rsidR="000F7299" w:rsidRDefault="00000000">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57BDF71C" w14:textId="77777777" w:rsidR="000F7299" w:rsidRDefault="000F7299">
      <w:pPr>
        <w:rPr>
          <w:rFonts w:ascii="Times New Roman" w:hAnsi="Times New Roman" w:cs="Times New Roman"/>
          <w:sz w:val="22"/>
        </w:rPr>
      </w:pPr>
    </w:p>
    <w:p w14:paraId="2DBDD207" w14:textId="77777777" w:rsidR="000F7299" w:rsidRDefault="00000000">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0F7299" w14:paraId="0EA78478" w14:textId="77777777">
        <w:tc>
          <w:tcPr>
            <w:tcW w:w="1838" w:type="dxa"/>
          </w:tcPr>
          <w:p w14:paraId="662F1CC0"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86ED328"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4A873E3E" w14:textId="77777777">
        <w:tc>
          <w:tcPr>
            <w:tcW w:w="1838" w:type="dxa"/>
          </w:tcPr>
          <w:p w14:paraId="4B91A864" w14:textId="77777777" w:rsidR="000F7299" w:rsidRDefault="00000000">
            <w:pPr>
              <w:spacing w:before="0"/>
              <w:rPr>
                <w:rFonts w:ascii="Times New Roman" w:hAnsi="Times New Roman"/>
                <w:sz w:val="22"/>
              </w:rPr>
            </w:pPr>
            <w:r>
              <w:rPr>
                <w:rFonts w:ascii="Times New Roman" w:hAnsi="Times New Roman"/>
                <w:sz w:val="22"/>
              </w:rPr>
              <w:t>Docomo</w:t>
            </w:r>
          </w:p>
        </w:tc>
        <w:tc>
          <w:tcPr>
            <w:tcW w:w="8647" w:type="dxa"/>
          </w:tcPr>
          <w:p w14:paraId="2DF5D208" w14:textId="77777777" w:rsidR="000F7299" w:rsidRDefault="00000000">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0F7299" w14:paraId="4389B307" w14:textId="77777777">
        <w:tc>
          <w:tcPr>
            <w:tcW w:w="1838" w:type="dxa"/>
          </w:tcPr>
          <w:p w14:paraId="416BB959" w14:textId="77777777" w:rsidR="000F7299" w:rsidRDefault="0000000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CB26997" w14:textId="77777777" w:rsidR="000F7299" w:rsidRDefault="00000000">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0F7299" w14:paraId="773F3E63" w14:textId="77777777">
        <w:tc>
          <w:tcPr>
            <w:tcW w:w="1838" w:type="dxa"/>
          </w:tcPr>
          <w:p w14:paraId="14A5DFF9" w14:textId="77777777" w:rsidR="000F7299" w:rsidRDefault="00000000">
            <w:pPr>
              <w:spacing w:before="0"/>
              <w:rPr>
                <w:rFonts w:ascii="Times New Roman" w:hAnsi="Times New Roman"/>
                <w:sz w:val="22"/>
                <w:lang w:eastAsia="zh-CN"/>
              </w:rPr>
            </w:pPr>
            <w:r>
              <w:rPr>
                <w:rFonts w:ascii="Times New Roman" w:hAnsi="Times New Roman"/>
                <w:sz w:val="22"/>
                <w:lang w:eastAsia="zh-CN"/>
              </w:rPr>
              <w:lastRenderedPageBreak/>
              <w:t>InterDigital</w:t>
            </w:r>
          </w:p>
        </w:tc>
        <w:tc>
          <w:tcPr>
            <w:tcW w:w="8647" w:type="dxa"/>
          </w:tcPr>
          <w:p w14:paraId="3A8E116C" w14:textId="77777777" w:rsidR="000F7299" w:rsidRDefault="00000000">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0F7299" w14:paraId="706AC859" w14:textId="77777777">
        <w:tc>
          <w:tcPr>
            <w:tcW w:w="1838" w:type="dxa"/>
          </w:tcPr>
          <w:p w14:paraId="50495A38"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916F2BB" w14:textId="77777777" w:rsidR="000F7299" w:rsidRDefault="00000000">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0F7299" w14:paraId="4D70C87C" w14:textId="77777777">
        <w:tc>
          <w:tcPr>
            <w:tcW w:w="1838" w:type="dxa"/>
          </w:tcPr>
          <w:p w14:paraId="4B94E50F" w14:textId="77777777" w:rsidR="000F7299" w:rsidRDefault="00000000">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2A244B7D" w14:textId="77777777" w:rsidR="000F7299" w:rsidRDefault="00000000">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0F7299" w14:paraId="6A263103" w14:textId="77777777">
        <w:tc>
          <w:tcPr>
            <w:tcW w:w="1838" w:type="dxa"/>
          </w:tcPr>
          <w:p w14:paraId="7AC82139" w14:textId="77777777" w:rsidR="000F7299" w:rsidRDefault="00000000">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AAF824A" w14:textId="77777777" w:rsidR="000F7299" w:rsidRDefault="00000000">
            <w:pPr>
              <w:spacing w:before="0"/>
              <w:rPr>
                <w:rFonts w:ascii="Times New Roman" w:hAnsi="Times New Roman"/>
                <w:sz w:val="22"/>
                <w:lang w:eastAsia="zh-CN"/>
              </w:rPr>
            </w:pPr>
            <w:r>
              <w:rPr>
                <w:rFonts w:ascii="Times New Roman" w:hAnsi="Times New Roman"/>
                <w:sz w:val="22"/>
              </w:rPr>
              <w:t>Support FL Proposal 3.2A.</w:t>
            </w:r>
          </w:p>
        </w:tc>
      </w:tr>
      <w:tr w:rsidR="000F7299" w14:paraId="23E701AA" w14:textId="77777777">
        <w:tc>
          <w:tcPr>
            <w:tcW w:w="1838" w:type="dxa"/>
          </w:tcPr>
          <w:p w14:paraId="56334204" w14:textId="77777777" w:rsidR="000F7299" w:rsidRDefault="00000000">
            <w:pPr>
              <w:spacing w:before="0"/>
              <w:rPr>
                <w:rFonts w:ascii="Times New Roman" w:hAnsi="Times New Roman"/>
                <w:sz w:val="22"/>
              </w:rPr>
            </w:pPr>
            <w:r>
              <w:rPr>
                <w:rFonts w:ascii="Times New Roman" w:hAnsi="Times New Roman"/>
                <w:sz w:val="22"/>
                <w:lang w:eastAsia="zh-CN"/>
              </w:rPr>
              <w:t>QC</w:t>
            </w:r>
          </w:p>
        </w:tc>
        <w:tc>
          <w:tcPr>
            <w:tcW w:w="8647" w:type="dxa"/>
          </w:tcPr>
          <w:p w14:paraId="07786BF2" w14:textId="77777777" w:rsidR="000F7299" w:rsidRDefault="00000000">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31D1EA3F" w14:textId="77777777" w:rsidR="000F7299" w:rsidRDefault="000F7299">
            <w:pPr>
              <w:spacing w:before="0"/>
              <w:rPr>
                <w:rFonts w:ascii="Times New Roman" w:hAnsi="Times New Roman"/>
                <w:sz w:val="22"/>
                <w:lang w:eastAsia="zh-CN"/>
              </w:rPr>
            </w:pPr>
          </w:p>
          <w:p w14:paraId="5D1449BA" w14:textId="77777777" w:rsidR="000F7299" w:rsidRDefault="00000000">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6E5D526A" w14:textId="77777777" w:rsidR="000F7299" w:rsidRDefault="00000000">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0D2F914A" w14:textId="77777777" w:rsidR="000F7299" w:rsidRDefault="00000000">
            <w:pPr>
              <w:pStyle w:val="ListParagraph"/>
              <w:numPr>
                <w:ilvl w:val="0"/>
                <w:numId w:val="69"/>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74E58332" w14:textId="77777777" w:rsidR="000F7299" w:rsidRDefault="00000000">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0F7299" w14:paraId="3375B142" w14:textId="77777777">
        <w:tc>
          <w:tcPr>
            <w:tcW w:w="1838" w:type="dxa"/>
          </w:tcPr>
          <w:p w14:paraId="70378AD5"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1DD5F070" w14:textId="77777777" w:rsidR="000F7299" w:rsidRDefault="00000000">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0F7299" w14:paraId="48A3F814" w14:textId="77777777">
        <w:tc>
          <w:tcPr>
            <w:tcW w:w="1838" w:type="dxa"/>
          </w:tcPr>
          <w:p w14:paraId="451E1023"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D5DDC6B"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04DDB636"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0F7299" w14:paraId="21E231A0" w14:textId="77777777">
        <w:tc>
          <w:tcPr>
            <w:tcW w:w="1838" w:type="dxa"/>
          </w:tcPr>
          <w:p w14:paraId="5570F586"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698802D9" w14:textId="77777777" w:rsidR="000F7299" w:rsidRDefault="00000000">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0F7299" w14:paraId="52E66AA1" w14:textId="77777777">
        <w:tc>
          <w:tcPr>
            <w:tcW w:w="1838" w:type="dxa"/>
          </w:tcPr>
          <w:p w14:paraId="7D968516" w14:textId="77777777" w:rsidR="000F7299" w:rsidRDefault="00000000">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127CA584" w14:textId="77777777" w:rsidR="000F7299" w:rsidRDefault="0000000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0F7299" w14:paraId="30E5C4F5" w14:textId="77777777">
        <w:tc>
          <w:tcPr>
            <w:tcW w:w="1838" w:type="dxa"/>
          </w:tcPr>
          <w:p w14:paraId="6C958CBC"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044F7DE" w14:textId="77777777" w:rsidR="000F7299" w:rsidRDefault="00000000">
            <w:pPr>
              <w:spacing w:before="0"/>
              <w:rPr>
                <w:rFonts w:ascii="Times New Roman" w:eastAsia="Malgun Gothic" w:hAnsi="Times New Roman"/>
                <w:sz w:val="22"/>
                <w:lang w:eastAsia="ko-KR"/>
              </w:rPr>
            </w:pPr>
            <w:r>
              <w:rPr>
                <w:rFonts w:ascii="Times New Roman" w:hAnsi="Times New Roman"/>
                <w:sz w:val="22"/>
              </w:rPr>
              <w:t>Support FL Proposal 3.2A.</w:t>
            </w:r>
          </w:p>
        </w:tc>
      </w:tr>
      <w:tr w:rsidR="000F7299" w14:paraId="72ED4B8E" w14:textId="77777777">
        <w:trPr>
          <w:trHeight w:val="60"/>
        </w:trPr>
        <w:tc>
          <w:tcPr>
            <w:tcW w:w="1838" w:type="dxa"/>
          </w:tcPr>
          <w:p w14:paraId="79C1C584" w14:textId="77777777" w:rsidR="000F7299" w:rsidRDefault="00000000">
            <w:pPr>
              <w:spacing w:before="0"/>
              <w:rPr>
                <w:rFonts w:ascii="Times New Roman" w:hAnsi="Times New Roman"/>
                <w:sz w:val="22"/>
              </w:rPr>
            </w:pPr>
            <w:r>
              <w:rPr>
                <w:rFonts w:ascii="Times New Roman" w:eastAsia="DengXian" w:hAnsi="Times New Roman"/>
                <w:sz w:val="22"/>
                <w:lang w:eastAsia="zh-CN"/>
              </w:rPr>
              <w:t>Apple</w:t>
            </w:r>
          </w:p>
        </w:tc>
        <w:tc>
          <w:tcPr>
            <w:tcW w:w="8647" w:type="dxa"/>
          </w:tcPr>
          <w:p w14:paraId="19C342FB" w14:textId="77777777" w:rsidR="000F7299" w:rsidRDefault="00000000">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0F7299" w14:paraId="14083B14" w14:textId="77777777">
        <w:tc>
          <w:tcPr>
            <w:tcW w:w="1838" w:type="dxa"/>
          </w:tcPr>
          <w:p w14:paraId="14788584" w14:textId="77777777" w:rsidR="000F7299" w:rsidRDefault="00000000">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6EA6E767" w14:textId="77777777" w:rsidR="000F7299" w:rsidRDefault="00000000">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0F7299" w14:paraId="563D271F" w14:textId="77777777">
        <w:tc>
          <w:tcPr>
            <w:tcW w:w="1838" w:type="dxa"/>
          </w:tcPr>
          <w:p w14:paraId="1ACF2E08"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1925B27D" w14:textId="77777777" w:rsidR="000F7299" w:rsidRDefault="00000000">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0F7299" w14:paraId="5A8C968F" w14:textId="77777777">
        <w:tc>
          <w:tcPr>
            <w:tcW w:w="1838" w:type="dxa"/>
          </w:tcPr>
          <w:p w14:paraId="0312B592" w14:textId="77777777" w:rsidR="000F7299" w:rsidRDefault="00000000">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FCC4554" w14:textId="77777777" w:rsidR="000F7299" w:rsidRDefault="00000000">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0F7299" w14:paraId="140FEA16" w14:textId="77777777">
        <w:tc>
          <w:tcPr>
            <w:tcW w:w="1838" w:type="dxa"/>
          </w:tcPr>
          <w:p w14:paraId="5E78E435"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5ED7B38C"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0F7299" w14:paraId="0FE58508" w14:textId="77777777">
        <w:tc>
          <w:tcPr>
            <w:tcW w:w="1838" w:type="dxa"/>
          </w:tcPr>
          <w:p w14:paraId="41941ADE" w14:textId="77777777" w:rsidR="000F7299" w:rsidRDefault="00000000">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69D79E6C" w14:textId="77777777" w:rsidR="000F7299" w:rsidRDefault="00000000">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0F7299" w14:paraId="1B700A89" w14:textId="77777777">
        <w:tc>
          <w:tcPr>
            <w:tcW w:w="1838" w:type="dxa"/>
          </w:tcPr>
          <w:p w14:paraId="732D37AE"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28BDFBC2" w14:textId="77777777" w:rsidR="000F7299" w:rsidRDefault="00000000">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0F7299" w14:paraId="61B1DEC3" w14:textId="77777777">
        <w:tc>
          <w:tcPr>
            <w:tcW w:w="1838" w:type="dxa"/>
          </w:tcPr>
          <w:p w14:paraId="3450E111" w14:textId="77777777" w:rsidR="000F7299" w:rsidRDefault="00000000">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1DD724F7" w14:textId="77777777" w:rsidR="000F7299" w:rsidRDefault="00000000">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7FBBC02B" w14:textId="77777777" w:rsidR="000F7299" w:rsidRDefault="000F7299">
      <w:pPr>
        <w:rPr>
          <w:rFonts w:ascii="Times New Roman" w:hAnsi="Times New Roman" w:cs="Times New Roman"/>
          <w:sz w:val="22"/>
        </w:rPr>
      </w:pPr>
    </w:p>
    <w:p w14:paraId="60C82FF3" w14:textId="77777777" w:rsidR="000F7299" w:rsidRDefault="00000000">
      <w:pPr>
        <w:pStyle w:val="Heading2"/>
        <w:numPr>
          <w:ilvl w:val="1"/>
          <w:numId w:val="68"/>
        </w:numPr>
        <w:tabs>
          <w:tab w:val="left" w:pos="360"/>
        </w:tabs>
        <w:rPr>
          <w:lang w:val="en-US"/>
        </w:rPr>
      </w:pPr>
      <w:r>
        <w:rPr>
          <w:lang w:val="en-US"/>
        </w:rPr>
        <w:t>PTRS-DMRS association</w:t>
      </w:r>
    </w:p>
    <w:p w14:paraId="7AE460B4" w14:textId="77777777" w:rsidR="000F7299" w:rsidRDefault="00000000">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265EDB05" w14:textId="77777777" w:rsidR="000F7299" w:rsidRDefault="00000000">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TableGrid"/>
        <w:tblW w:w="0" w:type="auto"/>
        <w:tblLook w:val="04A0" w:firstRow="1" w:lastRow="0" w:firstColumn="1" w:lastColumn="0" w:noHBand="0" w:noVBand="1"/>
      </w:tblPr>
      <w:tblGrid>
        <w:gridCol w:w="10456"/>
      </w:tblGrid>
      <w:tr w:rsidR="000F7299" w14:paraId="6721953F" w14:textId="77777777">
        <w:tc>
          <w:tcPr>
            <w:tcW w:w="10456" w:type="dxa"/>
          </w:tcPr>
          <w:p w14:paraId="20050B96" w14:textId="77777777" w:rsidR="000F7299" w:rsidRDefault="00000000">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7C9A38E1" w14:textId="77777777" w:rsidR="000F7299" w:rsidRDefault="00000000">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43850334" w14:textId="77777777" w:rsidR="000F7299" w:rsidRDefault="00000000">
            <w:pPr>
              <w:numPr>
                <w:ilvl w:val="1"/>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60D8B848" w14:textId="77777777" w:rsidR="000F7299" w:rsidRDefault="00000000">
            <w:pPr>
              <w:numPr>
                <w:ilvl w:val="2"/>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75228C8D" w14:textId="77777777" w:rsidR="000F7299" w:rsidRDefault="00000000">
            <w:pPr>
              <w:numPr>
                <w:ilvl w:val="2"/>
                <w:numId w:val="70"/>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4976FABA" w14:textId="77777777" w:rsidR="000F7299" w:rsidRDefault="00000000">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0F7299" w14:paraId="2FDF7979"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747D94FF" w14:textId="77777777" w:rsidR="000F7299"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10C9FC44" w14:textId="77777777" w:rsidR="000F7299"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0F7299" w14:paraId="0C0F35A5"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2B43D659" w14:textId="77777777" w:rsidR="000F7299"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6482E16E" w14:textId="77777777" w:rsidR="000F7299"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0F7299" w14:paraId="71BD6FE3"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E89B802" w14:textId="77777777" w:rsidR="000F7299"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4464FFFD" w14:textId="77777777" w:rsidR="000F7299"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0F7299" w14:paraId="49C47616"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B7A55A6" w14:textId="77777777" w:rsidR="000F7299"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6F347048" w14:textId="77777777" w:rsidR="000F7299"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0F7299" w14:paraId="10FE77A0"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0F3149E" w14:textId="77777777" w:rsidR="000F7299"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586AB715" w14:textId="77777777" w:rsidR="000F7299"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0D3FE42F" w14:textId="77777777" w:rsidR="000F7299" w:rsidRDefault="000F7299">
            <w:pPr>
              <w:spacing w:afterLines="50" w:after="180"/>
              <w:rPr>
                <w:rFonts w:ascii="Times New Roman" w:hAnsi="Times New Roman"/>
                <w:iCs/>
                <w:sz w:val="22"/>
                <w:szCs w:val="18"/>
              </w:rPr>
            </w:pPr>
          </w:p>
        </w:tc>
      </w:tr>
    </w:tbl>
    <w:p w14:paraId="0E67783E" w14:textId="77777777" w:rsidR="000F7299" w:rsidRDefault="00000000">
      <w:pPr>
        <w:spacing w:afterLines="50" w:after="18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327C9AA5" w14:textId="77777777" w:rsidR="000F7299" w:rsidRDefault="00000000">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TableGrid"/>
        <w:tblW w:w="0" w:type="auto"/>
        <w:tblLook w:val="04A0" w:firstRow="1" w:lastRow="0" w:firstColumn="1" w:lastColumn="0" w:noHBand="0" w:noVBand="1"/>
      </w:tblPr>
      <w:tblGrid>
        <w:gridCol w:w="10456"/>
      </w:tblGrid>
      <w:tr w:rsidR="000F7299" w14:paraId="21DB04CC" w14:textId="77777777">
        <w:tc>
          <w:tcPr>
            <w:tcW w:w="10456" w:type="dxa"/>
          </w:tcPr>
          <w:p w14:paraId="714587A7" w14:textId="77777777" w:rsidR="000F7299" w:rsidRDefault="00000000">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1371F819" w14:textId="77777777" w:rsidR="000F7299" w:rsidRDefault="00000000">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16479640" w14:textId="77777777" w:rsidR="000F7299" w:rsidRDefault="00000000">
            <w:pPr>
              <w:spacing w:before="0"/>
              <w:rPr>
                <w:rFonts w:ascii="Times New Roman" w:hAnsi="Times New Roman"/>
                <w:iCs/>
                <w:sz w:val="22"/>
                <w:szCs w:val="18"/>
              </w:rPr>
            </w:pPr>
            <w:r>
              <w:rPr>
                <w:rFonts w:ascii="Times New Roman" w:hAnsi="Times New Roman"/>
                <w:iCs/>
                <w:sz w:val="22"/>
                <w:szCs w:val="18"/>
              </w:rPr>
              <w:t>[…]</w:t>
            </w:r>
          </w:p>
          <w:p w14:paraId="535BCD72" w14:textId="77777777" w:rsidR="000F7299" w:rsidRDefault="00000000">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03E57119" w14:textId="77777777" w:rsidR="000F7299" w:rsidRDefault="00000000">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14308807" w14:textId="77777777" w:rsidR="000F7299" w:rsidRDefault="00000000">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24DF3402" w14:textId="77777777" w:rsidR="000F7299" w:rsidRDefault="00000000">
            <w:pPr>
              <w:spacing w:before="0"/>
              <w:ind w:leftChars="350" w:left="1157" w:hangingChars="192" w:hanging="422"/>
              <w:rPr>
                <w:rFonts w:ascii="Times New Roman" w:hAnsi="Times New Roman"/>
                <w:iCs/>
                <w:sz w:val="22"/>
                <w:szCs w:val="18"/>
              </w:rPr>
            </w:pPr>
            <w:r>
              <w:rPr>
                <w:rFonts w:ascii="Times New Roman" w:hAnsi="Times New Roman"/>
                <w:iCs/>
                <w:sz w:val="22"/>
                <w:szCs w:val="18"/>
              </w:rPr>
              <w:lastRenderedPageBreak/>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6A53D84E" w14:textId="77777777" w:rsidR="000F7299" w:rsidRDefault="000F7299">
      <w:pPr>
        <w:spacing w:afterLines="50" w:after="180"/>
        <w:rPr>
          <w:rFonts w:ascii="Times New Roman" w:hAnsi="Times New Roman" w:cs="Times New Roman"/>
          <w:iCs/>
          <w:sz w:val="22"/>
          <w:szCs w:val="18"/>
        </w:rPr>
      </w:pPr>
    </w:p>
    <w:p w14:paraId="2D9E0C24" w14:textId="77777777" w:rsidR="000F7299" w:rsidRDefault="00000000">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234498D2" w14:textId="77777777" w:rsidR="000F7299" w:rsidRDefault="00000000">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9A77EAB" w14:textId="77777777" w:rsidR="000F7299" w:rsidRDefault="00000000">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49B31972" w14:textId="77777777" w:rsidR="000F7299" w:rsidRDefault="00000000">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w:t>
      </w:r>
      <w:ins w:id="544" w:author="Yuki Matsumura" w:date="2023-04-18T11:46: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545" w:author="Yuki Matsumura" w:date="2023-04-18T11:46:00Z">
        <w:r>
          <w:rPr>
            <w:rFonts w:ascii="Times New Roman" w:eastAsia="Malgun Gothic" w:hAnsi="Times New Roman" w:cs="Times New Roman"/>
            <w:b/>
            <w:bCs/>
            <w:sz w:val="20"/>
            <w:szCs w:val="20"/>
            <w:lang w:val="en-GB" w:eastAsia="en-US"/>
          </w:rPr>
          <w:t xml:space="preserve"> or SE</w:t>
        </w:r>
      </w:ins>
      <w:ins w:id="546" w:author="Yuki Matsumura" w:date="2023-04-18T11:4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 xml:space="preserve"> is selected in case of two CWs.</w:t>
      </w:r>
    </w:p>
    <w:p w14:paraId="76E41482" w14:textId="77777777" w:rsidR="000F7299" w:rsidRDefault="00000000">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w:t>
      </w:r>
      <w:ins w:id="547" w:author="Yuki Matsumura" w:date="2023-04-18T12:0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548" w:author="Yuki Matsumura" w:date="2023-04-18T12:06:00Z">
        <w:r>
          <w:rPr>
            <w:rFonts w:ascii="Times New Roman" w:eastAsia="Malgun Gothic" w:hAnsi="Times New Roman" w:cs="Times New Roman"/>
            <w:b/>
            <w:bCs/>
            <w:sz w:val="20"/>
            <w:szCs w:val="20"/>
            <w:lang w:val="en-GB" w:eastAsia="en-US"/>
          </w:rPr>
          <w:t xml:space="preserve"> or SE]</w:t>
        </w:r>
      </w:ins>
      <w:r>
        <w:rPr>
          <w:rFonts w:ascii="Times New Roman" w:eastAsia="Malgun Gothic" w:hAnsi="Times New Roman" w:cs="Times New Roman"/>
          <w:b/>
          <w:bCs/>
          <w:sz w:val="20"/>
          <w:szCs w:val="20"/>
          <w:lang w:val="en-GB" w:eastAsia="en-US"/>
        </w:rPr>
        <w:t xml:space="preserve"> is the same for two CWs, the PTRS port is associated with the first CW.</w:t>
      </w:r>
    </w:p>
    <w:p w14:paraId="26F3C739" w14:textId="77777777" w:rsidR="000F7299" w:rsidRDefault="00000000">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0F7299" w14:paraId="3B6EE7E1"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712EA341" w14:textId="77777777" w:rsidR="000F7299"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2539F4BE" w14:textId="77777777" w:rsidR="000F7299"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0F7299" w14:paraId="70BD0D5C"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8C267D3" w14:textId="77777777" w:rsidR="000F7299"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4515CF43" w14:textId="77777777" w:rsidR="000F7299"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0F7299" w14:paraId="56DA74C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1FB68254" w14:textId="77777777" w:rsidR="000F7299"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37B28664" w14:textId="77777777" w:rsidR="000F7299"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0F7299" w14:paraId="0F082EE0"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15BFF1CF" w14:textId="77777777" w:rsidR="000F7299"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7FAC460C" w14:textId="77777777" w:rsidR="000F7299"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0F7299" w14:paraId="7F8C6AAB"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47FB0C3C" w14:textId="77777777" w:rsidR="000F7299"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051130DE" w14:textId="77777777" w:rsidR="000F7299"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48E520E6" w14:textId="77777777" w:rsidR="000F7299" w:rsidRDefault="00000000">
      <w:pPr>
        <w:rPr>
          <w:ins w:id="549" w:author="Yuki Matsumura" w:date="2023-04-18T11:41:00Z"/>
          <w:rFonts w:ascii="Times New Roman" w:hAnsi="Times New Roman" w:cs="Times New Roman"/>
          <w:b/>
          <w:bCs/>
          <w:sz w:val="22"/>
        </w:rPr>
      </w:pPr>
      <w:ins w:id="550" w:author="Yuki Matsumura" w:date="2023-04-18T11:41:00Z">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ins>
    </w:p>
    <w:p w14:paraId="192BFE49" w14:textId="77777777" w:rsidR="000F7299" w:rsidRDefault="00000000">
      <w:pPr>
        <w:pStyle w:val="ListParagraph"/>
        <w:numPr>
          <w:ilvl w:val="0"/>
          <w:numId w:val="69"/>
        </w:numPr>
        <w:rPr>
          <w:ins w:id="551" w:author="Yuki Matsumura" w:date="2023-04-18T11:41:00Z"/>
          <w:rFonts w:ascii="Times New Roman" w:eastAsiaTheme="minorEastAsia" w:hAnsi="Times New Roman" w:cs="Times New Roman"/>
          <w:b/>
          <w:bCs/>
        </w:rPr>
      </w:pPr>
      <w:ins w:id="552" w:author="Yuki Matsumura" w:date="2023-04-18T11:41:00Z">
        <w:r>
          <w:rPr>
            <w:rFonts w:ascii="Times New Roman" w:eastAsiaTheme="minorEastAsia" w:hAnsi="Times New Roman" w:cs="Times New Roman"/>
            <w:b/>
            <w:bCs/>
          </w:rPr>
          <w:t>For partial/non-coherent PUSCH, if one PTRS ports is configured, PTRS-DMRS association for PUSCH with up to 8 layers is the following.</w:t>
        </w:r>
      </w:ins>
    </w:p>
    <w:p w14:paraId="47C6EB1E" w14:textId="77777777" w:rsidR="000F7299" w:rsidRDefault="00000000">
      <w:pPr>
        <w:pStyle w:val="ListParagraph"/>
        <w:numPr>
          <w:ilvl w:val="1"/>
          <w:numId w:val="69"/>
        </w:numPr>
        <w:rPr>
          <w:ins w:id="553" w:author="Yuki Matsumura" w:date="2023-04-18T11:41:00Z"/>
          <w:rFonts w:ascii="Times New Roman" w:eastAsiaTheme="minorEastAsia" w:hAnsi="Times New Roman" w:cs="Times New Roman"/>
          <w:b/>
          <w:bCs/>
        </w:rPr>
      </w:pPr>
      <w:ins w:id="554" w:author="Yuki Matsumura" w:date="2023-04-18T11:41:00Z">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ins>
    </w:p>
    <w:p w14:paraId="3536CB5F" w14:textId="77777777" w:rsidR="000F7299" w:rsidRDefault="00000000">
      <w:pPr>
        <w:keepNext/>
        <w:keepLines/>
        <w:snapToGrid w:val="0"/>
        <w:jc w:val="center"/>
        <w:textAlignment w:val="baseline"/>
        <w:rPr>
          <w:ins w:id="555" w:author="Yuki Matsumura" w:date="2023-04-18T11:41:00Z"/>
          <w:rFonts w:ascii="Times New Roman" w:eastAsia="Batang" w:hAnsi="Times New Roman" w:cs="Times New Roman"/>
          <w:b/>
          <w:bCs/>
          <w:sz w:val="20"/>
          <w:szCs w:val="20"/>
          <w:lang w:val="en-GB"/>
        </w:rPr>
      </w:pPr>
      <w:ins w:id="556" w:author="Yuki Matsumura" w:date="2023-04-18T11:41:00Z">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ins>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0F7299" w14:paraId="4CAB8F6A" w14:textId="77777777">
        <w:trPr>
          <w:trHeight w:val="18"/>
          <w:jc w:val="center"/>
          <w:ins w:id="557" w:author="Yuki Matsumura" w:date="2023-04-18T11:41:00Z"/>
        </w:trPr>
        <w:tc>
          <w:tcPr>
            <w:tcW w:w="1385" w:type="pct"/>
            <w:shd w:val="clear" w:color="auto" w:fill="D9D9D9"/>
            <w:vAlign w:val="center"/>
          </w:tcPr>
          <w:p w14:paraId="1224BD74" w14:textId="77777777" w:rsidR="000F7299" w:rsidRDefault="00000000">
            <w:pPr>
              <w:keepNext/>
              <w:keepLines/>
              <w:snapToGrid w:val="0"/>
              <w:jc w:val="center"/>
              <w:rPr>
                <w:ins w:id="558" w:author="Yuki Matsumura" w:date="2023-04-18T11:41:00Z"/>
                <w:rFonts w:ascii="Times New Roman" w:hAnsi="Times New Roman" w:cs="Times New Roman"/>
                <w:sz w:val="20"/>
                <w:szCs w:val="20"/>
              </w:rPr>
            </w:pPr>
            <w:ins w:id="559" w:author="Yuki Matsumura" w:date="2023-04-18T11:41:00Z">
              <w:r>
                <w:rPr>
                  <w:rFonts w:ascii="Times New Roman" w:hAnsi="Times New Roman" w:cs="Times New Roman"/>
                  <w:b/>
                  <w:bCs/>
                  <w:sz w:val="20"/>
                  <w:szCs w:val="20"/>
                </w:rPr>
                <w:t>Value</w:t>
              </w:r>
            </w:ins>
          </w:p>
        </w:tc>
        <w:tc>
          <w:tcPr>
            <w:tcW w:w="3615" w:type="pct"/>
            <w:shd w:val="clear" w:color="auto" w:fill="D9D9D9"/>
            <w:vAlign w:val="center"/>
          </w:tcPr>
          <w:p w14:paraId="2684B8A0" w14:textId="77777777" w:rsidR="000F7299" w:rsidRDefault="00000000">
            <w:pPr>
              <w:keepNext/>
              <w:keepLines/>
              <w:snapToGrid w:val="0"/>
              <w:jc w:val="center"/>
              <w:rPr>
                <w:ins w:id="560" w:author="Yuki Matsumura" w:date="2023-04-18T11:41:00Z"/>
                <w:rFonts w:ascii="Times New Roman" w:hAnsi="Times New Roman" w:cs="Times New Roman"/>
                <w:sz w:val="20"/>
                <w:szCs w:val="20"/>
              </w:rPr>
            </w:pPr>
            <w:ins w:id="561" w:author="Yuki Matsumura" w:date="2023-04-18T11:41:00Z">
              <w:r>
                <w:rPr>
                  <w:rFonts w:ascii="Times New Roman" w:hAnsi="Times New Roman" w:cs="Times New Roman"/>
                  <w:b/>
                  <w:bCs/>
                  <w:sz w:val="20"/>
                  <w:szCs w:val="20"/>
                </w:rPr>
                <w:t>DMRS port</w:t>
              </w:r>
            </w:ins>
          </w:p>
        </w:tc>
      </w:tr>
      <w:tr w:rsidR="000F7299" w14:paraId="5BE2322B" w14:textId="77777777">
        <w:trPr>
          <w:trHeight w:val="18"/>
          <w:jc w:val="center"/>
          <w:ins w:id="562" w:author="Yuki Matsumura" w:date="2023-04-18T11:41:00Z"/>
        </w:trPr>
        <w:tc>
          <w:tcPr>
            <w:tcW w:w="1385" w:type="pct"/>
            <w:shd w:val="clear" w:color="auto" w:fill="auto"/>
            <w:vAlign w:val="center"/>
          </w:tcPr>
          <w:p w14:paraId="6CA9C5AC" w14:textId="77777777" w:rsidR="000F7299" w:rsidRDefault="00000000">
            <w:pPr>
              <w:keepNext/>
              <w:keepLines/>
              <w:snapToGrid w:val="0"/>
              <w:jc w:val="center"/>
              <w:rPr>
                <w:ins w:id="563" w:author="Yuki Matsumura" w:date="2023-04-18T11:41:00Z"/>
                <w:rFonts w:ascii="Times New Roman" w:hAnsi="Times New Roman" w:cs="Times New Roman"/>
                <w:sz w:val="20"/>
                <w:szCs w:val="20"/>
              </w:rPr>
            </w:pPr>
            <w:ins w:id="564" w:author="Yuki Matsumura" w:date="2023-04-18T11:41:00Z">
              <w:r>
                <w:rPr>
                  <w:rFonts w:ascii="Times New Roman" w:hAnsi="Times New Roman" w:cs="Times New Roman"/>
                  <w:sz w:val="20"/>
                  <w:szCs w:val="20"/>
                </w:rPr>
                <w:t>0</w:t>
              </w:r>
            </w:ins>
          </w:p>
        </w:tc>
        <w:tc>
          <w:tcPr>
            <w:tcW w:w="3615" w:type="pct"/>
            <w:shd w:val="clear" w:color="auto" w:fill="auto"/>
            <w:vAlign w:val="center"/>
          </w:tcPr>
          <w:p w14:paraId="48115477" w14:textId="77777777" w:rsidR="000F7299" w:rsidRDefault="00000000">
            <w:pPr>
              <w:keepNext/>
              <w:keepLines/>
              <w:snapToGrid w:val="0"/>
              <w:jc w:val="center"/>
              <w:rPr>
                <w:ins w:id="565" w:author="Yuki Matsumura" w:date="2023-04-18T11:41:00Z"/>
                <w:rFonts w:ascii="Times New Roman" w:hAnsi="Times New Roman" w:cs="Times New Roman"/>
                <w:sz w:val="20"/>
                <w:szCs w:val="20"/>
              </w:rPr>
            </w:pPr>
            <w:ins w:id="566" w:author="Yuki Matsumura" w:date="2023-04-18T11:41:00Z">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ins>
          </w:p>
        </w:tc>
      </w:tr>
      <w:tr w:rsidR="000F7299" w14:paraId="21C08885" w14:textId="77777777">
        <w:trPr>
          <w:trHeight w:val="18"/>
          <w:jc w:val="center"/>
          <w:ins w:id="567" w:author="Yuki Matsumura" w:date="2023-04-18T11:41:00Z"/>
        </w:trPr>
        <w:tc>
          <w:tcPr>
            <w:tcW w:w="1385" w:type="pct"/>
            <w:shd w:val="clear" w:color="auto" w:fill="auto"/>
            <w:vAlign w:val="center"/>
          </w:tcPr>
          <w:p w14:paraId="0FAB8CC4" w14:textId="77777777" w:rsidR="000F7299" w:rsidRDefault="00000000">
            <w:pPr>
              <w:keepNext/>
              <w:keepLines/>
              <w:snapToGrid w:val="0"/>
              <w:jc w:val="center"/>
              <w:rPr>
                <w:ins w:id="568" w:author="Yuki Matsumura" w:date="2023-04-18T11:41:00Z"/>
                <w:rFonts w:ascii="Times New Roman" w:hAnsi="Times New Roman" w:cs="Times New Roman"/>
                <w:sz w:val="20"/>
                <w:szCs w:val="20"/>
              </w:rPr>
            </w:pPr>
            <w:ins w:id="569" w:author="Yuki Matsumura" w:date="2023-04-18T11:41:00Z">
              <w:r>
                <w:rPr>
                  <w:rFonts w:ascii="Times New Roman" w:hAnsi="Times New Roman" w:cs="Times New Roman"/>
                  <w:sz w:val="20"/>
                  <w:szCs w:val="20"/>
                </w:rPr>
                <w:t>1</w:t>
              </w:r>
            </w:ins>
          </w:p>
        </w:tc>
        <w:tc>
          <w:tcPr>
            <w:tcW w:w="3615" w:type="pct"/>
            <w:shd w:val="clear" w:color="auto" w:fill="auto"/>
            <w:vAlign w:val="center"/>
          </w:tcPr>
          <w:p w14:paraId="4343F952" w14:textId="77777777" w:rsidR="000F7299" w:rsidRDefault="00000000">
            <w:pPr>
              <w:keepNext/>
              <w:keepLines/>
              <w:snapToGrid w:val="0"/>
              <w:jc w:val="center"/>
              <w:rPr>
                <w:ins w:id="570" w:author="Yuki Matsumura" w:date="2023-04-18T11:41:00Z"/>
                <w:rFonts w:ascii="Times New Roman" w:hAnsi="Times New Roman" w:cs="Times New Roman"/>
                <w:sz w:val="20"/>
                <w:szCs w:val="20"/>
              </w:rPr>
            </w:pPr>
            <w:ins w:id="571" w:author="Yuki Matsumura" w:date="2023-04-18T11:41:00Z">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ins>
          </w:p>
        </w:tc>
      </w:tr>
      <w:tr w:rsidR="000F7299" w14:paraId="09C9A34E" w14:textId="77777777">
        <w:trPr>
          <w:trHeight w:val="18"/>
          <w:jc w:val="center"/>
          <w:ins w:id="572" w:author="Yuki Matsumura" w:date="2023-04-18T11:41:00Z"/>
        </w:trPr>
        <w:tc>
          <w:tcPr>
            <w:tcW w:w="1385" w:type="pct"/>
            <w:shd w:val="clear" w:color="auto" w:fill="auto"/>
            <w:vAlign w:val="center"/>
          </w:tcPr>
          <w:p w14:paraId="724225F6" w14:textId="77777777" w:rsidR="000F7299" w:rsidRDefault="00000000">
            <w:pPr>
              <w:keepNext/>
              <w:keepLines/>
              <w:snapToGrid w:val="0"/>
              <w:jc w:val="center"/>
              <w:rPr>
                <w:ins w:id="573" w:author="Yuki Matsumura" w:date="2023-04-18T11:41:00Z"/>
                <w:rFonts w:ascii="Times New Roman" w:hAnsi="Times New Roman" w:cs="Times New Roman"/>
                <w:sz w:val="20"/>
                <w:szCs w:val="20"/>
              </w:rPr>
            </w:pPr>
            <w:ins w:id="574" w:author="Yuki Matsumura" w:date="2023-04-18T11:41:00Z">
              <w:r>
                <w:rPr>
                  <w:rFonts w:ascii="Times New Roman" w:hAnsi="Times New Roman" w:cs="Times New Roman"/>
                  <w:sz w:val="20"/>
                  <w:szCs w:val="20"/>
                </w:rPr>
                <w:t>2</w:t>
              </w:r>
            </w:ins>
          </w:p>
        </w:tc>
        <w:tc>
          <w:tcPr>
            <w:tcW w:w="3615" w:type="pct"/>
            <w:shd w:val="clear" w:color="auto" w:fill="auto"/>
            <w:vAlign w:val="center"/>
          </w:tcPr>
          <w:p w14:paraId="6EB751CA" w14:textId="77777777" w:rsidR="000F7299" w:rsidRDefault="00000000">
            <w:pPr>
              <w:keepNext/>
              <w:keepLines/>
              <w:snapToGrid w:val="0"/>
              <w:jc w:val="center"/>
              <w:rPr>
                <w:ins w:id="575" w:author="Yuki Matsumura" w:date="2023-04-18T11:41:00Z"/>
                <w:rFonts w:ascii="Times New Roman" w:hAnsi="Times New Roman" w:cs="Times New Roman"/>
                <w:sz w:val="20"/>
                <w:szCs w:val="20"/>
              </w:rPr>
            </w:pPr>
            <w:ins w:id="576" w:author="Yuki Matsumura" w:date="2023-04-18T11:41:00Z">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ins>
          </w:p>
        </w:tc>
      </w:tr>
      <w:tr w:rsidR="000F7299" w14:paraId="21BB690F" w14:textId="77777777">
        <w:trPr>
          <w:trHeight w:val="18"/>
          <w:jc w:val="center"/>
          <w:ins w:id="577" w:author="Yuki Matsumura" w:date="2023-04-18T11:41:00Z"/>
        </w:trPr>
        <w:tc>
          <w:tcPr>
            <w:tcW w:w="1385" w:type="pct"/>
            <w:shd w:val="clear" w:color="auto" w:fill="auto"/>
            <w:vAlign w:val="center"/>
          </w:tcPr>
          <w:p w14:paraId="178A90A0" w14:textId="77777777" w:rsidR="000F7299" w:rsidRDefault="00000000">
            <w:pPr>
              <w:keepNext/>
              <w:keepLines/>
              <w:snapToGrid w:val="0"/>
              <w:jc w:val="center"/>
              <w:rPr>
                <w:ins w:id="578" w:author="Yuki Matsumura" w:date="2023-04-18T11:41:00Z"/>
                <w:rFonts w:ascii="Times New Roman" w:hAnsi="Times New Roman" w:cs="Times New Roman"/>
                <w:sz w:val="20"/>
                <w:szCs w:val="20"/>
              </w:rPr>
            </w:pPr>
            <w:ins w:id="579" w:author="Yuki Matsumura" w:date="2023-04-18T11:41:00Z">
              <w:r>
                <w:rPr>
                  <w:rFonts w:ascii="Times New Roman" w:hAnsi="Times New Roman" w:cs="Times New Roman"/>
                  <w:sz w:val="20"/>
                  <w:szCs w:val="20"/>
                </w:rPr>
                <w:t>3</w:t>
              </w:r>
            </w:ins>
          </w:p>
        </w:tc>
        <w:tc>
          <w:tcPr>
            <w:tcW w:w="3615" w:type="pct"/>
            <w:shd w:val="clear" w:color="auto" w:fill="auto"/>
            <w:vAlign w:val="center"/>
          </w:tcPr>
          <w:p w14:paraId="39DB00D3" w14:textId="77777777" w:rsidR="000F7299" w:rsidRDefault="00000000">
            <w:pPr>
              <w:keepNext/>
              <w:keepLines/>
              <w:snapToGrid w:val="0"/>
              <w:jc w:val="center"/>
              <w:rPr>
                <w:ins w:id="580" w:author="Yuki Matsumura" w:date="2023-04-18T11:41:00Z"/>
                <w:rFonts w:ascii="Times New Roman" w:hAnsi="Times New Roman" w:cs="Times New Roman"/>
                <w:sz w:val="20"/>
                <w:szCs w:val="20"/>
              </w:rPr>
            </w:pPr>
            <w:ins w:id="581" w:author="Yuki Matsumura" w:date="2023-04-18T11:41:00Z">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0F7299" w14:paraId="056A7C4C" w14:textId="77777777">
        <w:trPr>
          <w:trHeight w:val="18"/>
          <w:jc w:val="center"/>
          <w:ins w:id="582" w:author="Yuki Matsumura" w:date="2023-04-18T11:41:00Z"/>
        </w:trPr>
        <w:tc>
          <w:tcPr>
            <w:tcW w:w="1385" w:type="pct"/>
            <w:shd w:val="clear" w:color="auto" w:fill="auto"/>
            <w:vAlign w:val="center"/>
          </w:tcPr>
          <w:p w14:paraId="2DBA2616" w14:textId="77777777" w:rsidR="000F7299" w:rsidRDefault="00000000">
            <w:pPr>
              <w:keepNext/>
              <w:keepLines/>
              <w:snapToGrid w:val="0"/>
              <w:jc w:val="center"/>
              <w:rPr>
                <w:ins w:id="583" w:author="Yuki Matsumura" w:date="2023-04-18T11:41:00Z"/>
                <w:rFonts w:ascii="Times New Roman" w:hAnsi="Times New Roman" w:cs="Times New Roman"/>
                <w:sz w:val="20"/>
                <w:szCs w:val="20"/>
              </w:rPr>
            </w:pPr>
            <w:ins w:id="584" w:author="Yuki Matsumura" w:date="2023-04-18T11:41:00Z">
              <w:r>
                <w:rPr>
                  <w:rFonts w:ascii="Times New Roman" w:hAnsi="Times New Roman" w:cs="Times New Roman"/>
                  <w:sz w:val="20"/>
                  <w:szCs w:val="20"/>
                </w:rPr>
                <w:t>4</w:t>
              </w:r>
            </w:ins>
          </w:p>
        </w:tc>
        <w:tc>
          <w:tcPr>
            <w:tcW w:w="3615" w:type="pct"/>
            <w:shd w:val="clear" w:color="auto" w:fill="auto"/>
            <w:vAlign w:val="center"/>
          </w:tcPr>
          <w:p w14:paraId="5953F853" w14:textId="77777777" w:rsidR="000F7299" w:rsidRDefault="00000000">
            <w:pPr>
              <w:keepNext/>
              <w:keepLines/>
              <w:snapToGrid w:val="0"/>
              <w:jc w:val="center"/>
              <w:rPr>
                <w:ins w:id="585" w:author="Yuki Matsumura" w:date="2023-04-18T11:41:00Z"/>
                <w:rFonts w:ascii="Times New Roman" w:hAnsi="Times New Roman" w:cs="Times New Roman"/>
                <w:sz w:val="20"/>
                <w:szCs w:val="20"/>
              </w:rPr>
            </w:pPr>
            <w:ins w:id="586" w:author="Yuki Matsumura" w:date="2023-04-18T11:41:00Z">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0F7299" w14:paraId="3FCB8CBC" w14:textId="77777777">
        <w:trPr>
          <w:trHeight w:val="18"/>
          <w:jc w:val="center"/>
          <w:ins w:id="587" w:author="Yuki Matsumura" w:date="2023-04-18T11:41:00Z"/>
        </w:trPr>
        <w:tc>
          <w:tcPr>
            <w:tcW w:w="1385" w:type="pct"/>
            <w:shd w:val="clear" w:color="auto" w:fill="auto"/>
            <w:vAlign w:val="center"/>
          </w:tcPr>
          <w:p w14:paraId="612F118D" w14:textId="77777777" w:rsidR="000F7299" w:rsidRDefault="00000000">
            <w:pPr>
              <w:keepNext/>
              <w:keepLines/>
              <w:snapToGrid w:val="0"/>
              <w:jc w:val="center"/>
              <w:rPr>
                <w:ins w:id="588" w:author="Yuki Matsumura" w:date="2023-04-18T11:41:00Z"/>
                <w:rFonts w:ascii="Times New Roman" w:hAnsi="Times New Roman" w:cs="Times New Roman"/>
                <w:sz w:val="20"/>
                <w:szCs w:val="20"/>
              </w:rPr>
            </w:pPr>
            <w:ins w:id="589" w:author="Yuki Matsumura" w:date="2023-04-18T11:41:00Z">
              <w:r>
                <w:rPr>
                  <w:rFonts w:ascii="Times New Roman" w:hAnsi="Times New Roman" w:cs="Times New Roman"/>
                  <w:sz w:val="20"/>
                  <w:szCs w:val="20"/>
                </w:rPr>
                <w:t>5</w:t>
              </w:r>
            </w:ins>
          </w:p>
        </w:tc>
        <w:tc>
          <w:tcPr>
            <w:tcW w:w="3615" w:type="pct"/>
            <w:shd w:val="clear" w:color="auto" w:fill="auto"/>
            <w:vAlign w:val="center"/>
          </w:tcPr>
          <w:p w14:paraId="65C132ED" w14:textId="77777777" w:rsidR="000F7299" w:rsidRDefault="00000000">
            <w:pPr>
              <w:keepNext/>
              <w:keepLines/>
              <w:snapToGrid w:val="0"/>
              <w:jc w:val="center"/>
              <w:rPr>
                <w:ins w:id="590" w:author="Yuki Matsumura" w:date="2023-04-18T11:41:00Z"/>
                <w:rFonts w:ascii="Times New Roman" w:hAnsi="Times New Roman" w:cs="Times New Roman"/>
                <w:sz w:val="20"/>
                <w:szCs w:val="20"/>
              </w:rPr>
            </w:pPr>
            <w:ins w:id="591" w:author="Yuki Matsumura" w:date="2023-04-18T11:41:00Z">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0F7299" w14:paraId="353E7057" w14:textId="77777777">
        <w:trPr>
          <w:trHeight w:val="18"/>
          <w:jc w:val="center"/>
          <w:ins w:id="592" w:author="Yuki Matsumura" w:date="2023-04-18T11:41:00Z"/>
        </w:trPr>
        <w:tc>
          <w:tcPr>
            <w:tcW w:w="1385" w:type="pct"/>
            <w:shd w:val="clear" w:color="auto" w:fill="auto"/>
            <w:vAlign w:val="center"/>
          </w:tcPr>
          <w:p w14:paraId="7EE2CB94" w14:textId="77777777" w:rsidR="000F7299" w:rsidRDefault="00000000">
            <w:pPr>
              <w:keepNext/>
              <w:keepLines/>
              <w:snapToGrid w:val="0"/>
              <w:jc w:val="center"/>
              <w:rPr>
                <w:ins w:id="593" w:author="Yuki Matsumura" w:date="2023-04-18T11:41:00Z"/>
                <w:rFonts w:ascii="Times New Roman" w:hAnsi="Times New Roman" w:cs="Times New Roman"/>
                <w:sz w:val="20"/>
                <w:szCs w:val="20"/>
              </w:rPr>
            </w:pPr>
            <w:ins w:id="594" w:author="Yuki Matsumura" w:date="2023-04-18T11:41:00Z">
              <w:r>
                <w:rPr>
                  <w:rFonts w:ascii="Times New Roman" w:hAnsi="Times New Roman" w:cs="Times New Roman"/>
                  <w:sz w:val="20"/>
                  <w:szCs w:val="20"/>
                </w:rPr>
                <w:t>6</w:t>
              </w:r>
            </w:ins>
          </w:p>
        </w:tc>
        <w:tc>
          <w:tcPr>
            <w:tcW w:w="3615" w:type="pct"/>
            <w:shd w:val="clear" w:color="auto" w:fill="auto"/>
            <w:vAlign w:val="center"/>
          </w:tcPr>
          <w:p w14:paraId="5DA8F150" w14:textId="77777777" w:rsidR="000F7299" w:rsidRDefault="00000000">
            <w:pPr>
              <w:keepNext/>
              <w:keepLines/>
              <w:snapToGrid w:val="0"/>
              <w:jc w:val="center"/>
              <w:rPr>
                <w:ins w:id="595" w:author="Yuki Matsumura" w:date="2023-04-18T11:41:00Z"/>
                <w:rFonts w:ascii="Times New Roman" w:hAnsi="Times New Roman" w:cs="Times New Roman"/>
                <w:sz w:val="20"/>
                <w:szCs w:val="20"/>
              </w:rPr>
            </w:pPr>
            <w:ins w:id="596" w:author="Yuki Matsumura" w:date="2023-04-18T11:41:00Z">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0F7299" w14:paraId="6D52A8C5" w14:textId="77777777">
        <w:trPr>
          <w:trHeight w:val="18"/>
          <w:jc w:val="center"/>
          <w:ins w:id="597" w:author="Yuki Matsumura" w:date="2023-04-18T11:41:00Z"/>
        </w:trPr>
        <w:tc>
          <w:tcPr>
            <w:tcW w:w="1385" w:type="pct"/>
            <w:shd w:val="clear" w:color="auto" w:fill="auto"/>
            <w:vAlign w:val="center"/>
          </w:tcPr>
          <w:p w14:paraId="3768911F" w14:textId="77777777" w:rsidR="000F7299" w:rsidRDefault="00000000">
            <w:pPr>
              <w:keepNext/>
              <w:keepLines/>
              <w:snapToGrid w:val="0"/>
              <w:jc w:val="center"/>
              <w:rPr>
                <w:ins w:id="598" w:author="Yuki Matsumura" w:date="2023-04-18T11:41:00Z"/>
                <w:rFonts w:ascii="Times New Roman" w:hAnsi="Times New Roman" w:cs="Times New Roman"/>
                <w:sz w:val="20"/>
                <w:szCs w:val="20"/>
              </w:rPr>
            </w:pPr>
            <w:ins w:id="599" w:author="Yuki Matsumura" w:date="2023-04-18T11:41:00Z">
              <w:r>
                <w:rPr>
                  <w:rFonts w:ascii="Times New Roman" w:hAnsi="Times New Roman" w:cs="Times New Roman"/>
                  <w:sz w:val="20"/>
                  <w:szCs w:val="20"/>
                </w:rPr>
                <w:t>7</w:t>
              </w:r>
            </w:ins>
          </w:p>
        </w:tc>
        <w:tc>
          <w:tcPr>
            <w:tcW w:w="3615" w:type="pct"/>
            <w:shd w:val="clear" w:color="auto" w:fill="auto"/>
            <w:vAlign w:val="center"/>
          </w:tcPr>
          <w:p w14:paraId="41943218" w14:textId="77777777" w:rsidR="000F7299" w:rsidRDefault="00000000">
            <w:pPr>
              <w:keepNext/>
              <w:keepLines/>
              <w:snapToGrid w:val="0"/>
              <w:jc w:val="center"/>
              <w:rPr>
                <w:ins w:id="600" w:author="Yuki Matsumura" w:date="2023-04-18T11:41:00Z"/>
                <w:rFonts w:ascii="Times New Roman" w:hAnsi="Times New Roman" w:cs="Times New Roman"/>
                <w:sz w:val="20"/>
                <w:szCs w:val="20"/>
              </w:rPr>
            </w:pPr>
            <w:ins w:id="601" w:author="Yuki Matsumura" w:date="2023-04-18T11:41:00Z">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bl>
    <w:p w14:paraId="1721768B" w14:textId="77777777" w:rsidR="000F7299" w:rsidRDefault="000F7299">
      <w:pPr>
        <w:spacing w:afterLines="50" w:after="180"/>
        <w:rPr>
          <w:rFonts w:ascii="Times New Roman" w:hAnsi="Times New Roman" w:cs="Times New Roman"/>
          <w:b/>
          <w:bCs/>
          <w:sz w:val="22"/>
          <w:szCs w:val="18"/>
          <w:u w:val="single"/>
        </w:rPr>
      </w:pPr>
    </w:p>
    <w:p w14:paraId="79CD7867" w14:textId="77777777" w:rsidR="000F7299" w:rsidRDefault="00000000">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5A90F350" w14:textId="77777777" w:rsidR="000F7299" w:rsidRDefault="00000000">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05D3337C" w14:textId="77777777" w:rsidR="000F7299" w:rsidRDefault="00000000">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126AD359" w14:textId="77777777" w:rsidR="000F7299" w:rsidRDefault="00000000">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273AB2C2" w14:textId="77777777" w:rsidR="000F7299" w:rsidRDefault="00000000">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11E88383" w14:textId="77777777" w:rsidR="000F7299" w:rsidRDefault="00000000">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2009F390"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0F7299" w14:paraId="5C681F6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8D18CEA"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A17D049"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E9E7435"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FDD0079"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0F7299" w14:paraId="1A31B42A"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88F581"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3F15DB"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362AAD"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1030ED"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0F7299" w14:paraId="3EB05E4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D96E58"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6B23EC"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4DFB9C"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BA7892"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0F7299" w14:paraId="561BA51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1D3FC2"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239BEA"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2140D1"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C05F7B"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0F7299" w14:paraId="44B894E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9907B1"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C9152C"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3E2D33"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58CCE1"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783622FC" w14:textId="77777777" w:rsidR="000F7299" w:rsidRDefault="000F7299">
      <w:pPr>
        <w:pStyle w:val="ListParagraph"/>
        <w:ind w:left="840"/>
        <w:rPr>
          <w:rFonts w:ascii="Times New Roman" w:eastAsiaTheme="minorEastAsia" w:hAnsi="Times New Roman" w:cs="Times New Roman"/>
          <w:b/>
          <w:bCs/>
        </w:rPr>
      </w:pPr>
    </w:p>
    <w:p w14:paraId="4FE9040C" w14:textId="77777777" w:rsidR="000F7299" w:rsidRDefault="00000000">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394D2CC8" w14:textId="77777777" w:rsidR="000F7299" w:rsidRDefault="00000000">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60BBC820" w14:textId="77777777" w:rsidR="000F7299" w:rsidRDefault="00000000">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1EF95ACE" w14:textId="77777777" w:rsidR="000F7299" w:rsidRDefault="00000000">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0F7299" w14:paraId="5408A12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1D48E1" w14:textId="77777777" w:rsidR="000F7299" w:rsidRDefault="00000000">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181DAD9" w14:textId="77777777" w:rsidR="000F7299" w:rsidRDefault="00000000">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DB57B04" w14:textId="77777777" w:rsidR="000F7299" w:rsidRDefault="00000000">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63D2D88" w14:textId="77777777" w:rsidR="000F7299" w:rsidRDefault="00000000">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0F7299" w14:paraId="5CB26B3C"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1A7050" w14:textId="77777777" w:rsidR="000F7299"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539A89" w14:textId="77777777" w:rsidR="000F7299"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5C3BB6" w14:textId="77777777" w:rsidR="000F7299"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6B629A" w14:textId="77777777" w:rsidR="000F7299"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0F7299" w14:paraId="5DC7B2BB"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C8CCF7" w14:textId="77777777" w:rsidR="000F7299"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6BF65A" w14:textId="77777777" w:rsidR="000F7299"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D68D46" w14:textId="77777777" w:rsidR="000F7299"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F68134" w14:textId="77777777" w:rsidR="000F7299"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5120A01A" w14:textId="77777777" w:rsidR="000F7299" w:rsidRDefault="000F7299">
      <w:pPr>
        <w:rPr>
          <w:rFonts w:ascii="Times New Roman" w:hAnsi="Times New Roman"/>
          <w:b/>
          <w:bCs/>
        </w:rPr>
      </w:pPr>
    </w:p>
    <w:p w14:paraId="6BAADC0F" w14:textId="77777777" w:rsidR="000F7299" w:rsidRDefault="00000000">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4C92AC1" w14:textId="77777777" w:rsidR="000F7299" w:rsidRDefault="00000000">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0479F8F8" w14:textId="77777777" w:rsidR="000F7299" w:rsidRDefault="00000000">
      <w:pPr>
        <w:pStyle w:val="ListParagraph"/>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0F7299" w14:paraId="6C203C9B"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651072D"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D8D3551"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D435AD0"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BFFB71B"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0F7299" w14:paraId="104BF0F8"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C1F02F"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2807E0"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C2FD2E"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77C1A0"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0F7299" w14:paraId="37816DAC"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680567"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A419CF"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7EE86D"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A7695A"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0F7299" w14:paraId="452B954C"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59405D"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072AAB"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FCB7C3"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22A548"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0F7299" w14:paraId="0E0B34B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0B4BCB"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6773A7"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CC9D65"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BEE95C" w14:textId="77777777" w:rsidR="000F7299"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5EF1C5C4" w14:textId="77777777" w:rsidR="000F7299" w:rsidRDefault="00000000">
      <w:pPr>
        <w:pStyle w:val="ListParagraph"/>
        <w:numPr>
          <w:ilvl w:val="1"/>
          <w:numId w:val="69"/>
        </w:numPr>
        <w:rPr>
          <w:ins w:id="602" w:author="Yuki Matsumura" w:date="2023-04-17T18:50:00Z"/>
          <w:rFonts w:ascii="Times New Roman" w:eastAsiaTheme="minorEastAsia" w:hAnsi="Times New Roman"/>
          <w:b/>
          <w:bCs/>
        </w:rPr>
      </w:pPr>
      <w:ins w:id="603" w:author="Yuki Matsumura" w:date="2023-04-17T18:50:00Z">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ins>
    </w:p>
    <w:p w14:paraId="7C3CCB03" w14:textId="77777777" w:rsidR="000F7299" w:rsidRDefault="00000000">
      <w:pPr>
        <w:jc w:val="center"/>
        <w:rPr>
          <w:ins w:id="604" w:author="Yuki Matsumura" w:date="2023-04-17T18:50:00Z"/>
          <w:rFonts w:ascii="Times New Roman" w:hAnsi="Times New Roman"/>
          <w:iCs/>
          <w:sz w:val="20"/>
          <w:szCs w:val="20"/>
        </w:rPr>
      </w:pPr>
      <w:ins w:id="605" w:author="Yuki Matsumura" w:date="2023-04-17T18:50:00Z">
        <w:r>
          <w:rPr>
            <w:rFonts w:ascii="Times New Roman" w:hAnsi="Times New Roman"/>
            <w:iCs/>
            <w:sz w:val="20"/>
            <w:szCs w:val="20"/>
          </w:rPr>
          <w:t>Table 2: PTRS-DMRS association for UL PTRS ports 0 and 1</w:t>
        </w:r>
      </w:ins>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0F7299" w14:paraId="54FACB40" w14:textId="77777777">
        <w:trPr>
          <w:trHeight w:val="412"/>
          <w:jc w:val="center"/>
          <w:ins w:id="606" w:author="Yuki Matsumura" w:date="2023-04-17T18:50:00Z"/>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34537FD" w14:textId="77777777" w:rsidR="000F7299" w:rsidRDefault="00000000">
            <w:pPr>
              <w:jc w:val="center"/>
              <w:rPr>
                <w:ins w:id="607" w:author="Yuki Matsumura" w:date="2023-04-17T18:50:00Z"/>
                <w:rFonts w:ascii="Times New Roman" w:eastAsia="SimSun" w:hAnsi="Times New Roman" w:cs="Times New Roman"/>
                <w:iCs/>
                <w:sz w:val="20"/>
                <w:szCs w:val="20"/>
              </w:rPr>
            </w:pPr>
            <w:ins w:id="608" w:author="Yuki Matsumura" w:date="2023-04-17T18:50:00Z">
              <w:r>
                <w:rPr>
                  <w:rFonts w:ascii="Times New Roman" w:eastAsia="SimSun" w:hAnsi="Times New Roman" w:cs="Times New Roman"/>
                  <w:b/>
                  <w:bCs/>
                  <w:iCs/>
                  <w:sz w:val="20"/>
                  <w:szCs w:val="20"/>
                </w:rPr>
                <w:t>Value of MSB</w:t>
              </w:r>
            </w:ins>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181AF2A" w14:textId="77777777" w:rsidR="000F7299" w:rsidRDefault="00000000">
            <w:pPr>
              <w:jc w:val="center"/>
              <w:rPr>
                <w:ins w:id="609" w:author="Yuki Matsumura" w:date="2023-04-17T18:50:00Z"/>
                <w:rFonts w:ascii="Times New Roman" w:eastAsia="SimSun" w:hAnsi="Times New Roman" w:cs="Times New Roman"/>
                <w:iCs/>
                <w:sz w:val="20"/>
                <w:szCs w:val="20"/>
              </w:rPr>
            </w:pPr>
            <w:ins w:id="610" w:author="Yuki Matsumura" w:date="2023-04-17T18:50:00Z">
              <w:r>
                <w:rPr>
                  <w:rFonts w:ascii="Times New Roman" w:eastAsia="SimSun" w:hAnsi="Times New Roman" w:cs="Times New Roman"/>
                  <w:b/>
                  <w:bCs/>
                  <w:iCs/>
                  <w:sz w:val="20"/>
                  <w:szCs w:val="20"/>
                </w:rPr>
                <w:t>DMRS port</w:t>
              </w:r>
            </w:ins>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729B852" w14:textId="77777777" w:rsidR="000F7299" w:rsidRDefault="00000000">
            <w:pPr>
              <w:jc w:val="center"/>
              <w:rPr>
                <w:ins w:id="611" w:author="Yuki Matsumura" w:date="2023-04-17T18:50:00Z"/>
                <w:rFonts w:ascii="Times New Roman" w:eastAsia="SimSun" w:hAnsi="Times New Roman" w:cs="Times New Roman"/>
                <w:iCs/>
                <w:sz w:val="20"/>
                <w:szCs w:val="20"/>
              </w:rPr>
            </w:pPr>
            <w:ins w:id="612" w:author="Yuki Matsumura" w:date="2023-04-17T18:50:00Z">
              <w:r>
                <w:rPr>
                  <w:rFonts w:ascii="Times New Roman" w:eastAsia="SimSun" w:hAnsi="Times New Roman" w:cs="Times New Roman"/>
                  <w:b/>
                  <w:bCs/>
                  <w:iCs/>
                  <w:sz w:val="20"/>
                  <w:szCs w:val="20"/>
                </w:rPr>
                <w:t>Value of LSB</w:t>
              </w:r>
            </w:ins>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691085E" w14:textId="77777777" w:rsidR="000F7299" w:rsidRDefault="00000000">
            <w:pPr>
              <w:jc w:val="center"/>
              <w:rPr>
                <w:ins w:id="613" w:author="Yuki Matsumura" w:date="2023-04-17T18:50:00Z"/>
                <w:rFonts w:ascii="Times New Roman" w:eastAsia="SimSun" w:hAnsi="Times New Roman" w:cs="Times New Roman"/>
                <w:iCs/>
                <w:sz w:val="20"/>
                <w:szCs w:val="20"/>
              </w:rPr>
            </w:pPr>
            <w:ins w:id="614" w:author="Yuki Matsumura" w:date="2023-04-17T18:50:00Z">
              <w:r>
                <w:rPr>
                  <w:rFonts w:ascii="Times New Roman" w:eastAsia="SimSun" w:hAnsi="Times New Roman" w:cs="Times New Roman"/>
                  <w:b/>
                  <w:bCs/>
                  <w:iCs/>
                  <w:sz w:val="20"/>
                  <w:szCs w:val="20"/>
                </w:rPr>
                <w:t>DMRS port</w:t>
              </w:r>
            </w:ins>
          </w:p>
        </w:tc>
      </w:tr>
      <w:tr w:rsidR="000F7299" w14:paraId="37414822" w14:textId="77777777">
        <w:trPr>
          <w:trHeight w:val="222"/>
          <w:jc w:val="center"/>
          <w:ins w:id="615"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542C92" w14:textId="77777777" w:rsidR="000F7299" w:rsidRDefault="00000000">
            <w:pPr>
              <w:jc w:val="center"/>
              <w:rPr>
                <w:ins w:id="616" w:author="Yuki Matsumura" w:date="2023-04-17T18:50:00Z"/>
                <w:rFonts w:ascii="Times New Roman" w:eastAsia="SimSun" w:hAnsi="Times New Roman" w:cs="Times New Roman"/>
                <w:iCs/>
                <w:sz w:val="20"/>
                <w:szCs w:val="20"/>
              </w:rPr>
            </w:pPr>
            <w:ins w:id="617" w:author="Yuki Matsumura" w:date="2023-04-17T18:50:00Z">
              <w:r>
                <w:rPr>
                  <w:rFonts w:ascii="Times New Roman" w:eastAsia="SimSun" w:hAnsi="Times New Roman" w:cs="Times New Roman"/>
                  <w:iCs/>
                  <w:sz w:val="20"/>
                  <w:szCs w:val="20"/>
                </w:rPr>
                <w:t>0</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3E9A1C" w14:textId="77777777" w:rsidR="000F7299" w:rsidRDefault="00000000">
            <w:pPr>
              <w:jc w:val="center"/>
              <w:rPr>
                <w:ins w:id="618" w:author="Yuki Matsumura" w:date="2023-04-17T18:50:00Z"/>
                <w:rFonts w:ascii="Times New Roman" w:eastAsia="SimSun" w:hAnsi="Times New Roman" w:cs="Times New Roman"/>
                <w:iCs/>
                <w:sz w:val="20"/>
                <w:szCs w:val="20"/>
              </w:rPr>
            </w:pPr>
            <w:ins w:id="619"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AAD913" w14:textId="77777777" w:rsidR="000F7299" w:rsidRDefault="00000000">
            <w:pPr>
              <w:jc w:val="center"/>
              <w:rPr>
                <w:ins w:id="620" w:author="Yuki Matsumura" w:date="2023-04-17T18:50:00Z"/>
                <w:rFonts w:ascii="Times New Roman" w:eastAsia="SimSun" w:hAnsi="Times New Roman" w:cs="Times New Roman"/>
                <w:iCs/>
                <w:sz w:val="20"/>
                <w:szCs w:val="20"/>
              </w:rPr>
            </w:pPr>
            <w:ins w:id="621" w:author="Yuki Matsumura" w:date="2023-04-17T18:50:00Z">
              <w:r>
                <w:rPr>
                  <w:rFonts w:ascii="Times New Roman" w:eastAsia="SimSun" w:hAnsi="Times New Roman" w:cs="Times New Roman"/>
                  <w:iCs/>
                  <w:sz w:val="20"/>
                  <w:szCs w:val="20"/>
                </w:rPr>
                <w:t>0</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566A85" w14:textId="77777777" w:rsidR="000F7299" w:rsidRDefault="00000000">
            <w:pPr>
              <w:jc w:val="center"/>
              <w:rPr>
                <w:ins w:id="622" w:author="Yuki Matsumura" w:date="2023-04-17T18:50:00Z"/>
                <w:rFonts w:ascii="Times New Roman" w:eastAsia="SimSun" w:hAnsi="Times New Roman" w:cs="Times New Roman"/>
                <w:iCs/>
                <w:sz w:val="20"/>
                <w:szCs w:val="20"/>
              </w:rPr>
            </w:pPr>
            <w:ins w:id="623"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ins>
          </w:p>
        </w:tc>
      </w:tr>
      <w:tr w:rsidR="000F7299" w14:paraId="63A9ED8F" w14:textId="77777777">
        <w:trPr>
          <w:trHeight w:val="206"/>
          <w:jc w:val="center"/>
          <w:ins w:id="624"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7915B1" w14:textId="77777777" w:rsidR="000F7299" w:rsidRDefault="00000000">
            <w:pPr>
              <w:jc w:val="center"/>
              <w:rPr>
                <w:ins w:id="625" w:author="Yuki Matsumura" w:date="2023-04-17T18:50:00Z"/>
                <w:rFonts w:ascii="Times New Roman" w:eastAsia="SimSun" w:hAnsi="Times New Roman" w:cs="Times New Roman"/>
                <w:iCs/>
                <w:sz w:val="20"/>
                <w:szCs w:val="20"/>
              </w:rPr>
            </w:pPr>
            <w:ins w:id="626" w:author="Yuki Matsumura" w:date="2023-04-17T18:50:00Z">
              <w:r>
                <w:rPr>
                  <w:rFonts w:ascii="Times New Roman" w:eastAsia="SimSun" w:hAnsi="Times New Roman" w:cs="Times New Roman"/>
                  <w:iCs/>
                  <w:sz w:val="20"/>
                  <w:szCs w:val="20"/>
                </w:rPr>
                <w:t>1</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42233B" w14:textId="77777777" w:rsidR="000F7299" w:rsidRDefault="00000000">
            <w:pPr>
              <w:jc w:val="center"/>
              <w:rPr>
                <w:ins w:id="627" w:author="Yuki Matsumura" w:date="2023-04-17T18:50:00Z"/>
                <w:rFonts w:ascii="Times New Roman" w:eastAsia="SimSun" w:hAnsi="Times New Roman" w:cs="Times New Roman"/>
                <w:iCs/>
                <w:sz w:val="20"/>
                <w:szCs w:val="20"/>
              </w:rPr>
            </w:pPr>
            <w:ins w:id="628"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4E78E9" w14:textId="77777777" w:rsidR="000F7299" w:rsidRDefault="00000000">
            <w:pPr>
              <w:jc w:val="center"/>
              <w:rPr>
                <w:ins w:id="629" w:author="Yuki Matsumura" w:date="2023-04-17T18:50:00Z"/>
                <w:rFonts w:ascii="Times New Roman" w:eastAsia="SimSun" w:hAnsi="Times New Roman" w:cs="Times New Roman"/>
                <w:iCs/>
                <w:sz w:val="20"/>
                <w:szCs w:val="20"/>
              </w:rPr>
            </w:pPr>
            <w:ins w:id="630" w:author="Yuki Matsumura" w:date="2023-04-17T18:50:00Z">
              <w:r>
                <w:rPr>
                  <w:rFonts w:ascii="Times New Roman" w:eastAsia="SimSun" w:hAnsi="Times New Roman" w:cs="Times New Roman"/>
                  <w:iCs/>
                  <w:sz w:val="20"/>
                  <w:szCs w:val="20"/>
                </w:rPr>
                <w:t>1</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813A64" w14:textId="77777777" w:rsidR="000F7299" w:rsidRDefault="00000000">
            <w:pPr>
              <w:jc w:val="center"/>
              <w:rPr>
                <w:ins w:id="631" w:author="Yuki Matsumura" w:date="2023-04-17T18:50:00Z"/>
                <w:rFonts w:ascii="Times New Roman" w:eastAsia="SimSun" w:hAnsi="Times New Roman" w:cs="Times New Roman"/>
                <w:iCs/>
                <w:sz w:val="20"/>
                <w:szCs w:val="20"/>
              </w:rPr>
            </w:pPr>
            <w:ins w:id="632"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ins>
          </w:p>
        </w:tc>
      </w:tr>
    </w:tbl>
    <w:p w14:paraId="090B81FC" w14:textId="77777777" w:rsidR="000F7299" w:rsidRDefault="000F7299">
      <w:pPr>
        <w:rPr>
          <w:rFonts w:ascii="Times New Roman" w:hAnsi="Times New Roman"/>
          <w:b/>
          <w:bCs/>
        </w:rPr>
      </w:pPr>
    </w:p>
    <w:tbl>
      <w:tblPr>
        <w:tblStyle w:val="TableGrid"/>
        <w:tblW w:w="10485" w:type="dxa"/>
        <w:tblLayout w:type="fixed"/>
        <w:tblLook w:val="04A0" w:firstRow="1" w:lastRow="0" w:firstColumn="1" w:lastColumn="0" w:noHBand="0" w:noVBand="1"/>
      </w:tblPr>
      <w:tblGrid>
        <w:gridCol w:w="1795"/>
        <w:gridCol w:w="8690"/>
      </w:tblGrid>
      <w:tr w:rsidR="000F7299" w14:paraId="5A90B95F" w14:textId="77777777">
        <w:tc>
          <w:tcPr>
            <w:tcW w:w="1795" w:type="dxa"/>
          </w:tcPr>
          <w:p w14:paraId="19865DC4" w14:textId="77777777" w:rsidR="000F7299" w:rsidRDefault="00000000">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52C7EB0A" w14:textId="77777777" w:rsidR="000F7299" w:rsidRDefault="00000000">
            <w:pPr>
              <w:spacing w:before="0"/>
              <w:rPr>
                <w:rFonts w:ascii="Times New Roman" w:hAnsi="Times New Roman"/>
                <w:b/>
                <w:bCs/>
                <w:lang w:eastAsia="zh-CN"/>
              </w:rPr>
            </w:pPr>
            <w:r>
              <w:rPr>
                <w:rFonts w:ascii="Times New Roman" w:hAnsi="Times New Roman"/>
                <w:b/>
                <w:bCs/>
                <w:lang w:eastAsia="zh-CN"/>
              </w:rPr>
              <w:t>Comment</w:t>
            </w:r>
          </w:p>
        </w:tc>
      </w:tr>
      <w:tr w:rsidR="000F7299" w14:paraId="3DE090DB" w14:textId="77777777">
        <w:tc>
          <w:tcPr>
            <w:tcW w:w="1795" w:type="dxa"/>
          </w:tcPr>
          <w:p w14:paraId="7D244A13" w14:textId="77777777" w:rsidR="000F7299" w:rsidRDefault="00000000">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743AAF90" w14:textId="77777777" w:rsidR="000F7299" w:rsidRDefault="00000000">
            <w:pPr>
              <w:spacing w:before="0"/>
              <w:rPr>
                <w:rFonts w:ascii="Times New Roman" w:hAnsi="Times New Roman"/>
              </w:rPr>
            </w:pPr>
            <w:r>
              <w:rPr>
                <w:rFonts w:ascii="Times New Roman" w:hAnsi="Times New Roman"/>
              </w:rPr>
              <w:t>FL proposal#3.3A: If one port PTRS for partial/non-coherent PUSCH is supported in R17, we are fine.</w:t>
            </w:r>
          </w:p>
          <w:p w14:paraId="0A6E207A" w14:textId="77777777" w:rsidR="000F7299" w:rsidRDefault="00000000">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0F7299" w14:paraId="100DE670" w14:textId="77777777">
        <w:tc>
          <w:tcPr>
            <w:tcW w:w="1795" w:type="dxa"/>
          </w:tcPr>
          <w:p w14:paraId="6B2205A9" w14:textId="77777777" w:rsidR="000F7299" w:rsidRDefault="00000000">
            <w:pPr>
              <w:spacing w:before="0"/>
              <w:rPr>
                <w:rFonts w:ascii="Times New Roman" w:hAnsi="Times New Roman"/>
                <w:lang w:eastAsia="zh-CN"/>
              </w:rPr>
            </w:pPr>
            <w:r>
              <w:rPr>
                <w:rFonts w:ascii="Times New Roman" w:hAnsi="Times New Roman"/>
                <w:lang w:eastAsia="zh-CN"/>
              </w:rPr>
              <w:t>Google</w:t>
            </w:r>
          </w:p>
        </w:tc>
        <w:tc>
          <w:tcPr>
            <w:tcW w:w="8690" w:type="dxa"/>
          </w:tcPr>
          <w:p w14:paraId="13401803" w14:textId="77777777" w:rsidR="000F7299" w:rsidRDefault="00000000">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1CE5E90F" w14:textId="77777777" w:rsidR="000F7299" w:rsidRDefault="00000000">
            <w:pPr>
              <w:spacing w:before="0"/>
              <w:rPr>
                <w:rFonts w:ascii="Times New Roman" w:hAnsi="Times New Roman"/>
                <w:lang w:eastAsia="zh-CN"/>
              </w:rPr>
            </w:pPr>
            <w:r>
              <w:rPr>
                <w:rFonts w:ascii="Times New Roman" w:hAnsi="Times New Roman"/>
                <w:noProof/>
                <w:lang w:eastAsia="ko-KR"/>
              </w:rPr>
              <w:drawing>
                <wp:inline distT="0" distB="0" distL="0" distR="0" wp14:anchorId="45759503" wp14:editId="4AE27B91">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3B2AA03E" w14:textId="77777777" w:rsidR="000F7299" w:rsidRDefault="00000000">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6D524269" w14:textId="77777777" w:rsidR="000F7299" w:rsidRDefault="00000000">
            <w:pPr>
              <w:pStyle w:val="ListParagraph"/>
              <w:numPr>
                <w:ilvl w:val="1"/>
                <w:numId w:val="69"/>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07CAB8D3" w14:textId="77777777" w:rsidR="000F7299" w:rsidRDefault="00000000">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0F7299" w14:paraId="509CC150"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72121BD" w14:textId="77777777" w:rsidR="000F7299" w:rsidRDefault="00000000">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D181426" w14:textId="77777777" w:rsidR="000F7299" w:rsidRDefault="00000000">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FC9AA08" w14:textId="77777777" w:rsidR="000F7299" w:rsidRDefault="00000000">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68CBF89" w14:textId="77777777" w:rsidR="000F7299" w:rsidRDefault="00000000">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0F7299" w14:paraId="6B55098A"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B0EC09" w14:textId="77777777" w:rsidR="000F7299"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5BE42C" w14:textId="77777777" w:rsidR="000F7299"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D29BA" w14:textId="77777777" w:rsidR="000F7299"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4691D2" w14:textId="77777777" w:rsidR="000F7299"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0F7299" w14:paraId="42A906D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5BF4AF" w14:textId="77777777" w:rsidR="000F7299"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C6B9A9" w14:textId="77777777" w:rsidR="000F7299"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CD6B4C" w14:textId="77777777" w:rsidR="000F7299"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9A39D3" w14:textId="77777777" w:rsidR="000F7299"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6977CF2D" w14:textId="77777777" w:rsidR="000F7299" w:rsidRDefault="000F7299">
            <w:pPr>
              <w:spacing w:before="0"/>
              <w:rPr>
                <w:rFonts w:ascii="Times New Roman" w:hAnsi="Times New Roman"/>
                <w:lang w:eastAsia="zh-CN"/>
              </w:rPr>
            </w:pPr>
          </w:p>
          <w:p w14:paraId="3453DB39" w14:textId="77777777" w:rsidR="000F7299" w:rsidRDefault="000F7299">
            <w:pPr>
              <w:spacing w:before="0"/>
              <w:rPr>
                <w:rFonts w:ascii="Times New Roman" w:hAnsi="Times New Roman"/>
                <w:lang w:eastAsia="zh-CN"/>
              </w:rPr>
            </w:pPr>
          </w:p>
        </w:tc>
      </w:tr>
      <w:tr w:rsidR="000F7299" w14:paraId="3C6DA0E5" w14:textId="77777777">
        <w:tc>
          <w:tcPr>
            <w:tcW w:w="1795" w:type="dxa"/>
          </w:tcPr>
          <w:p w14:paraId="004E0A2B" w14:textId="77777777" w:rsidR="000F7299" w:rsidRDefault="00000000">
            <w:pPr>
              <w:spacing w:before="0"/>
              <w:rPr>
                <w:rFonts w:ascii="Times New Roman" w:hAnsi="Times New Roman"/>
                <w:lang w:eastAsia="zh-CN"/>
              </w:rPr>
            </w:pPr>
            <w:r>
              <w:rPr>
                <w:rFonts w:ascii="Times New Roman" w:hAnsi="Times New Roman" w:hint="eastAsia"/>
                <w:lang w:eastAsia="zh-CN"/>
              </w:rPr>
              <w:t>O</w:t>
            </w:r>
            <w:r>
              <w:rPr>
                <w:rFonts w:ascii="Times New Roman" w:hAnsi="Times New Roman"/>
                <w:lang w:eastAsia="zh-CN"/>
              </w:rPr>
              <w:t>PPO</w:t>
            </w:r>
          </w:p>
        </w:tc>
        <w:tc>
          <w:tcPr>
            <w:tcW w:w="8690" w:type="dxa"/>
          </w:tcPr>
          <w:p w14:paraId="4CE8BEEE" w14:textId="77777777" w:rsidR="000F7299" w:rsidRDefault="00000000">
            <w:pPr>
              <w:spacing w:before="0"/>
              <w:rPr>
                <w:rFonts w:ascii="Times New Roman" w:hAnsi="Times New Roman"/>
              </w:rPr>
            </w:pPr>
            <w:r>
              <w:rPr>
                <w:rFonts w:ascii="Times New Roman" w:hAnsi="Times New Roman"/>
              </w:rPr>
              <w:t>FL proposal#3.3A: Support.</w:t>
            </w:r>
          </w:p>
          <w:p w14:paraId="17F189DB" w14:textId="77777777" w:rsidR="000F7299" w:rsidRDefault="00000000">
            <w:pPr>
              <w:spacing w:before="0"/>
              <w:rPr>
                <w:rFonts w:ascii="Times New Roman" w:hAnsi="Times New Roman"/>
              </w:rPr>
            </w:pPr>
            <w:r>
              <w:rPr>
                <w:rFonts w:ascii="Times New Roman" w:hAnsi="Times New Roman"/>
              </w:rPr>
              <w:t xml:space="preserve">FL proposal#3.3B: </w:t>
            </w:r>
          </w:p>
          <w:p w14:paraId="28424CCF" w14:textId="77777777" w:rsidR="000F7299" w:rsidRDefault="00000000">
            <w:pPr>
              <w:spacing w:before="0"/>
              <w:rPr>
                <w:rFonts w:ascii="Times New Roman" w:hAnsi="Times New Roman"/>
              </w:rPr>
            </w:pPr>
            <w:r>
              <w:rPr>
                <w:rFonts w:ascii="Times New Roman" w:hAnsi="Times New Roman"/>
              </w:rPr>
              <w:t xml:space="preserve">We support to add Alt.4 as Google proposed. </w:t>
            </w:r>
          </w:p>
          <w:p w14:paraId="12896829" w14:textId="77777777" w:rsidR="000F7299" w:rsidRDefault="00000000">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0F7299" w14:paraId="632058D6" w14:textId="77777777">
        <w:tc>
          <w:tcPr>
            <w:tcW w:w="1795" w:type="dxa"/>
          </w:tcPr>
          <w:p w14:paraId="54C24D47" w14:textId="77777777" w:rsidR="000F7299" w:rsidRDefault="00000000">
            <w:pPr>
              <w:spacing w:before="0"/>
              <w:rPr>
                <w:rFonts w:ascii="Times New Roman" w:hAnsi="Times New Roman"/>
                <w:lang w:eastAsia="zh-CN"/>
              </w:rPr>
            </w:pPr>
            <w:r>
              <w:rPr>
                <w:rFonts w:ascii="Times New Roman" w:hAnsi="Times New Roman"/>
                <w:lang w:eastAsia="zh-CN"/>
              </w:rPr>
              <w:t>Nokia/NSB</w:t>
            </w:r>
          </w:p>
        </w:tc>
        <w:tc>
          <w:tcPr>
            <w:tcW w:w="8690" w:type="dxa"/>
          </w:tcPr>
          <w:p w14:paraId="3D1B7FB3" w14:textId="77777777" w:rsidR="000F7299" w:rsidRDefault="00000000">
            <w:pPr>
              <w:spacing w:before="0"/>
              <w:rPr>
                <w:rFonts w:ascii="Times New Roman" w:hAnsi="Times New Roman"/>
              </w:rPr>
            </w:pPr>
            <w:r>
              <w:rPr>
                <w:rFonts w:ascii="Times New Roman" w:hAnsi="Times New Roman"/>
              </w:rPr>
              <w:t>FL proposal#3.3A: Share view with DOCOMO</w:t>
            </w:r>
          </w:p>
          <w:p w14:paraId="62FEC6E0" w14:textId="77777777" w:rsidR="000F7299" w:rsidRDefault="00000000">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0F7299" w14:paraId="5ADE10C1" w14:textId="77777777">
        <w:tc>
          <w:tcPr>
            <w:tcW w:w="1795" w:type="dxa"/>
          </w:tcPr>
          <w:p w14:paraId="6AFD054C" w14:textId="77777777" w:rsidR="000F7299" w:rsidRDefault="00000000">
            <w:pPr>
              <w:spacing w:before="0"/>
              <w:rPr>
                <w:rFonts w:ascii="Times New Roman" w:hAnsi="Times New Roman"/>
                <w:lang w:eastAsia="zh-CN"/>
              </w:rPr>
            </w:pPr>
            <w:r>
              <w:rPr>
                <w:rFonts w:ascii="Times New Roman" w:hAnsi="Times New Roman" w:hint="eastAsia"/>
                <w:lang w:eastAsia="zh-CN"/>
              </w:rPr>
              <w:t>CATT</w:t>
            </w:r>
          </w:p>
        </w:tc>
        <w:tc>
          <w:tcPr>
            <w:tcW w:w="8690" w:type="dxa"/>
          </w:tcPr>
          <w:p w14:paraId="07C1229C" w14:textId="77777777" w:rsidR="000F7299" w:rsidRDefault="00000000">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175960AA" w14:textId="77777777" w:rsidR="000F7299" w:rsidRDefault="00000000">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0F7299" w14:paraId="43F7CB06" w14:textId="77777777">
        <w:tc>
          <w:tcPr>
            <w:tcW w:w="1795" w:type="dxa"/>
          </w:tcPr>
          <w:p w14:paraId="1435A265" w14:textId="77777777" w:rsidR="000F7299" w:rsidRDefault="00000000">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68A3ADD8" w14:textId="77777777" w:rsidR="000F7299" w:rsidRDefault="00000000">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6A51174D" w14:textId="77777777" w:rsidR="000F7299" w:rsidRDefault="00000000">
            <w:pPr>
              <w:spacing w:before="0"/>
              <w:rPr>
                <w:rFonts w:ascii="Times New Roman" w:hAnsi="Times New Roman"/>
                <w:lang w:eastAsia="zh-CN"/>
              </w:rPr>
            </w:pPr>
            <w:r>
              <w:rPr>
                <w:rFonts w:ascii="Times New Roman" w:hAnsi="Times New Roman"/>
                <w:b/>
                <w:bCs/>
                <w:sz w:val="22"/>
                <w:u w:val="single"/>
              </w:rPr>
              <w:lastRenderedPageBreak/>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0F7299" w14:paraId="45C5E7A8" w14:textId="77777777">
        <w:tc>
          <w:tcPr>
            <w:tcW w:w="1795" w:type="dxa"/>
          </w:tcPr>
          <w:p w14:paraId="14348E28" w14:textId="77777777" w:rsidR="000F7299" w:rsidRDefault="00000000">
            <w:pPr>
              <w:spacing w:before="0"/>
              <w:rPr>
                <w:rFonts w:ascii="Times New Roman" w:hAnsi="Times New Roman"/>
                <w:lang w:eastAsia="zh-CN"/>
              </w:rPr>
            </w:pPr>
            <w:r>
              <w:rPr>
                <w:rFonts w:ascii="Times New Roman" w:hAnsi="Times New Roman"/>
                <w:lang w:eastAsia="zh-CN"/>
              </w:rPr>
              <w:lastRenderedPageBreak/>
              <w:t>Lenovo</w:t>
            </w:r>
          </w:p>
        </w:tc>
        <w:tc>
          <w:tcPr>
            <w:tcW w:w="8690" w:type="dxa"/>
          </w:tcPr>
          <w:p w14:paraId="3F3E5A5D" w14:textId="77777777" w:rsidR="000F7299" w:rsidRDefault="00000000">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61D86B6" w14:textId="77777777" w:rsidR="000F7299" w:rsidRDefault="00000000">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0F7299" w14:paraId="3F4F9649" w14:textId="77777777">
        <w:tc>
          <w:tcPr>
            <w:tcW w:w="1795" w:type="dxa"/>
          </w:tcPr>
          <w:p w14:paraId="5454F551" w14:textId="77777777" w:rsidR="000F7299" w:rsidRDefault="00000000">
            <w:pPr>
              <w:spacing w:before="0"/>
              <w:rPr>
                <w:rFonts w:ascii="Times New Roman" w:hAnsi="Times New Roman"/>
                <w:lang w:eastAsia="zh-CN"/>
              </w:rPr>
            </w:pPr>
            <w:r>
              <w:rPr>
                <w:rFonts w:ascii="Times New Roman" w:hAnsi="Times New Roman"/>
                <w:lang w:eastAsia="zh-CN"/>
              </w:rPr>
              <w:t>QC</w:t>
            </w:r>
          </w:p>
        </w:tc>
        <w:tc>
          <w:tcPr>
            <w:tcW w:w="8690" w:type="dxa"/>
          </w:tcPr>
          <w:p w14:paraId="5A5403BC" w14:textId="77777777" w:rsidR="000F7299" w:rsidRDefault="00000000">
            <w:pPr>
              <w:spacing w:before="0"/>
              <w:rPr>
                <w:rFonts w:ascii="Times New Roman" w:hAnsi="Times New Roman"/>
              </w:rPr>
            </w:pPr>
            <w:r>
              <w:rPr>
                <w:rFonts w:ascii="Times New Roman" w:hAnsi="Times New Roman"/>
              </w:rPr>
              <w:t xml:space="preserve">FL proposal#3.3A: We are fine with the proposal. </w:t>
            </w:r>
          </w:p>
          <w:p w14:paraId="64201EEF" w14:textId="77777777" w:rsidR="000F7299" w:rsidRDefault="00000000">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0F7299" w14:paraId="1EDCE82A" w14:textId="77777777">
        <w:tc>
          <w:tcPr>
            <w:tcW w:w="1795" w:type="dxa"/>
          </w:tcPr>
          <w:p w14:paraId="6B4531BA" w14:textId="77777777" w:rsidR="000F7299" w:rsidRDefault="00000000">
            <w:pPr>
              <w:spacing w:before="0"/>
              <w:rPr>
                <w:rFonts w:ascii="Times New Roman" w:hAnsi="Times New Roman"/>
              </w:rPr>
            </w:pPr>
            <w:r>
              <w:rPr>
                <w:rFonts w:ascii="Times New Roman" w:hAnsi="Times New Roman"/>
              </w:rPr>
              <w:t>MediaTek</w:t>
            </w:r>
          </w:p>
        </w:tc>
        <w:tc>
          <w:tcPr>
            <w:tcW w:w="8690" w:type="dxa"/>
          </w:tcPr>
          <w:p w14:paraId="5891AA26" w14:textId="77777777" w:rsidR="000F7299" w:rsidRDefault="00000000">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67395E20" w14:textId="77777777" w:rsidR="000F7299" w:rsidRDefault="00000000">
            <w:pPr>
              <w:spacing w:before="0"/>
              <w:rPr>
                <w:rFonts w:ascii="Times New Roman" w:hAnsi="Times New Roman"/>
              </w:rPr>
            </w:pPr>
            <w:r>
              <w:rPr>
                <w:rFonts w:ascii="Times New Roman" w:hAnsi="Times New Roman"/>
              </w:rPr>
              <w:t>FL proposal#3.3B: We prefer Alt.1.</w:t>
            </w:r>
          </w:p>
        </w:tc>
      </w:tr>
      <w:tr w:rsidR="000F7299" w14:paraId="41921206" w14:textId="77777777">
        <w:trPr>
          <w:trHeight w:val="182"/>
        </w:trPr>
        <w:tc>
          <w:tcPr>
            <w:tcW w:w="1795" w:type="dxa"/>
          </w:tcPr>
          <w:p w14:paraId="1BC3545F" w14:textId="77777777" w:rsidR="000F7299" w:rsidRDefault="00000000">
            <w:pPr>
              <w:spacing w:before="0"/>
              <w:rPr>
                <w:rFonts w:ascii="Times New Roman" w:hAnsi="Times New Roman"/>
                <w:lang w:eastAsia="zh-CN"/>
              </w:rPr>
            </w:pPr>
            <w:r>
              <w:rPr>
                <w:rFonts w:ascii="Times New Roman" w:hAnsi="Times New Roman" w:hint="eastAsia"/>
                <w:lang w:eastAsia="zh-CN"/>
              </w:rPr>
              <w:t>ZTE</w:t>
            </w:r>
          </w:p>
        </w:tc>
        <w:tc>
          <w:tcPr>
            <w:tcW w:w="8690" w:type="dxa"/>
          </w:tcPr>
          <w:p w14:paraId="2F88946F" w14:textId="77777777" w:rsidR="000F7299" w:rsidRDefault="00000000">
            <w:pPr>
              <w:spacing w:before="0"/>
              <w:rPr>
                <w:rFonts w:ascii="Times New Roman" w:hAnsi="Times New Roman"/>
                <w:lang w:eastAsia="zh-CN"/>
              </w:rPr>
            </w:pPr>
            <w:bookmarkStart w:id="633"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633"/>
          <w:p w14:paraId="25B32A96" w14:textId="77777777" w:rsidR="000F7299" w:rsidRDefault="00000000">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6575822C" w14:textId="77777777" w:rsidR="000F7299" w:rsidRDefault="000F7299">
            <w:pPr>
              <w:spacing w:before="0"/>
              <w:rPr>
                <w:rFonts w:ascii="Times New Roman" w:hAnsi="Times New Roman"/>
                <w:lang w:eastAsia="zh-CN" w:bidi="ar"/>
              </w:rPr>
            </w:pPr>
          </w:p>
          <w:p w14:paraId="680FCF56" w14:textId="77777777" w:rsidR="000F7299" w:rsidRDefault="00000000">
            <w:pPr>
              <w:spacing w:before="0"/>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0F7299" w14:paraId="1FCEDD00" w14:textId="77777777">
        <w:tc>
          <w:tcPr>
            <w:tcW w:w="1795" w:type="dxa"/>
          </w:tcPr>
          <w:p w14:paraId="1BCA4CB8" w14:textId="77777777" w:rsidR="000F7299" w:rsidRDefault="00000000">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3AEDEED5" w14:textId="77777777" w:rsidR="000F7299" w:rsidRDefault="00000000">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54F03FDD" w14:textId="77777777" w:rsidR="000F7299" w:rsidRDefault="00000000">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0F7299" w14:paraId="6C141C0C" w14:textId="77777777">
        <w:tc>
          <w:tcPr>
            <w:tcW w:w="1795" w:type="dxa"/>
          </w:tcPr>
          <w:p w14:paraId="5E010910" w14:textId="77777777" w:rsidR="000F7299" w:rsidRDefault="00000000">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68C59043" w14:textId="77777777" w:rsidR="000F7299" w:rsidRDefault="00000000">
            <w:pPr>
              <w:spacing w:before="0"/>
              <w:rPr>
                <w:rFonts w:ascii="Times New Roman" w:eastAsiaTheme="minorEastAsia" w:hAnsi="Times New Roman"/>
              </w:rPr>
            </w:pPr>
            <w:r>
              <w:rPr>
                <w:rFonts w:ascii="Times New Roman" w:eastAsiaTheme="minorEastAsia" w:hAnsi="Times New Roman"/>
              </w:rPr>
              <w:t>FL proposal#3.3A: Fine with the proposal</w:t>
            </w:r>
          </w:p>
          <w:p w14:paraId="7E3C584A" w14:textId="77777777" w:rsidR="000F7299" w:rsidRDefault="00000000">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0F7299" w14:paraId="557E6E62" w14:textId="77777777">
        <w:tc>
          <w:tcPr>
            <w:tcW w:w="1795" w:type="dxa"/>
          </w:tcPr>
          <w:p w14:paraId="5A84DA4A" w14:textId="77777777" w:rsidR="000F7299" w:rsidRDefault="00000000">
            <w:pPr>
              <w:spacing w:before="0"/>
              <w:rPr>
                <w:rFonts w:ascii="Times New Roman" w:eastAsia="DengXian" w:hAnsi="Times New Roman"/>
                <w:lang w:eastAsia="zh-CN"/>
              </w:rPr>
            </w:pPr>
            <w:r>
              <w:rPr>
                <w:rFonts w:ascii="Times New Roman" w:hAnsi="Times New Roman"/>
              </w:rPr>
              <w:t>Apple</w:t>
            </w:r>
          </w:p>
        </w:tc>
        <w:tc>
          <w:tcPr>
            <w:tcW w:w="8690" w:type="dxa"/>
          </w:tcPr>
          <w:p w14:paraId="35B7324F" w14:textId="77777777" w:rsidR="000F7299" w:rsidRDefault="00000000">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011C9FA" w14:textId="77777777" w:rsidR="000F7299" w:rsidRDefault="00000000">
            <w:pPr>
              <w:spacing w:before="0"/>
              <w:rPr>
                <w:rFonts w:ascii="Times New Roman" w:hAnsi="Times New Roman"/>
                <w:lang w:eastAsia="zh-CN"/>
              </w:rPr>
            </w:pPr>
            <w:r>
              <w:rPr>
                <w:rFonts w:ascii="Times New Roman" w:hAnsi="Times New Roman"/>
              </w:rPr>
              <w:t>FL proposal#3.3B: Prefer Alt.1.</w:t>
            </w:r>
          </w:p>
        </w:tc>
      </w:tr>
      <w:tr w:rsidR="000F7299" w14:paraId="2DE7BC50" w14:textId="77777777">
        <w:trPr>
          <w:trHeight w:val="60"/>
        </w:trPr>
        <w:tc>
          <w:tcPr>
            <w:tcW w:w="1795" w:type="dxa"/>
          </w:tcPr>
          <w:p w14:paraId="6E5D9B63" w14:textId="77777777" w:rsidR="000F7299" w:rsidRDefault="00000000">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181F137D" w14:textId="77777777" w:rsidR="000F7299" w:rsidRDefault="00000000">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B3B52E3" w14:textId="77777777" w:rsidR="000F7299" w:rsidRDefault="00000000">
            <w:pPr>
              <w:spacing w:before="0"/>
              <w:rPr>
                <w:rFonts w:ascii="Times New Roman" w:hAnsi="Times New Roman"/>
                <w:lang w:eastAsia="zh-CN"/>
              </w:rPr>
            </w:pPr>
            <w:r>
              <w:rPr>
                <w:rFonts w:ascii="Times New Roman" w:hAnsi="Times New Roman"/>
              </w:rPr>
              <w:t>FL proposal#3.3B: Prefer Alt.1.</w:t>
            </w:r>
          </w:p>
        </w:tc>
      </w:tr>
      <w:tr w:rsidR="000F7299" w14:paraId="4045584E" w14:textId="77777777">
        <w:trPr>
          <w:trHeight w:val="60"/>
        </w:trPr>
        <w:tc>
          <w:tcPr>
            <w:tcW w:w="1795" w:type="dxa"/>
          </w:tcPr>
          <w:p w14:paraId="2E3007A1" w14:textId="77777777" w:rsidR="000F7299" w:rsidRDefault="00000000">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03A178AB" w14:textId="77777777" w:rsidR="000F7299" w:rsidRDefault="00000000">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649EEF0B" w14:textId="77777777" w:rsidR="000F7299" w:rsidRDefault="00000000">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0F7299" w14:paraId="36DE7359" w14:textId="77777777">
        <w:trPr>
          <w:trHeight w:val="60"/>
        </w:trPr>
        <w:tc>
          <w:tcPr>
            <w:tcW w:w="1795" w:type="dxa"/>
          </w:tcPr>
          <w:p w14:paraId="3F5983F9" w14:textId="77777777" w:rsidR="000F7299" w:rsidRDefault="00000000">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6828C6EA" w14:textId="77777777" w:rsidR="000F7299" w:rsidRDefault="00000000">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7F63E894" w14:textId="77777777" w:rsidR="000F7299" w:rsidRDefault="00000000">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0F7299" w14:paraId="006BF455" w14:textId="77777777">
        <w:trPr>
          <w:trHeight w:val="60"/>
        </w:trPr>
        <w:tc>
          <w:tcPr>
            <w:tcW w:w="1795" w:type="dxa"/>
          </w:tcPr>
          <w:p w14:paraId="0EFBE14C" w14:textId="77777777" w:rsidR="000F7299" w:rsidRDefault="00000000">
            <w:pPr>
              <w:spacing w:before="0"/>
              <w:rPr>
                <w:rFonts w:ascii="Times New Roman" w:eastAsia="DengXian" w:hAnsi="Times New Roman"/>
                <w:lang w:eastAsia="zh-CN"/>
              </w:rPr>
            </w:pPr>
            <w:r>
              <w:rPr>
                <w:rFonts w:ascii="Times New Roman" w:eastAsia="DengXian" w:hAnsi="Times New Roman" w:hint="eastAsia"/>
                <w:lang w:eastAsia="zh-CN"/>
              </w:rPr>
              <w:t>S</w:t>
            </w:r>
            <w:r>
              <w:rPr>
                <w:rFonts w:ascii="Times New Roman" w:eastAsia="DengXian" w:hAnsi="Times New Roman"/>
                <w:lang w:eastAsia="zh-CN"/>
              </w:rPr>
              <w:t>preadtrum</w:t>
            </w:r>
          </w:p>
        </w:tc>
        <w:tc>
          <w:tcPr>
            <w:tcW w:w="8690" w:type="dxa"/>
          </w:tcPr>
          <w:p w14:paraId="6FFECA6B" w14:textId="77777777" w:rsidR="000F7299" w:rsidRDefault="00000000">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CA85259" w14:textId="77777777" w:rsidR="000F7299" w:rsidRDefault="00000000">
            <w:pPr>
              <w:spacing w:before="0"/>
              <w:rPr>
                <w:rFonts w:ascii="Times New Roman" w:hAnsi="Times New Roman"/>
                <w:lang w:eastAsia="zh-CN"/>
              </w:rPr>
            </w:pPr>
            <w:r>
              <w:rPr>
                <w:rFonts w:ascii="Times New Roman" w:hAnsi="Times New Roman"/>
              </w:rPr>
              <w:t>FL proposal#3.3B: We prefer Alt.1 to achieve full signaling flexibility.</w:t>
            </w:r>
          </w:p>
        </w:tc>
      </w:tr>
      <w:tr w:rsidR="000F7299" w14:paraId="74BF1A1B" w14:textId="77777777">
        <w:trPr>
          <w:trHeight w:val="60"/>
        </w:trPr>
        <w:tc>
          <w:tcPr>
            <w:tcW w:w="1795" w:type="dxa"/>
          </w:tcPr>
          <w:p w14:paraId="488905BE" w14:textId="77777777" w:rsidR="000F7299" w:rsidRDefault="00000000">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4BAE31F3" w14:textId="77777777" w:rsidR="000F7299" w:rsidRDefault="00000000">
            <w:pPr>
              <w:spacing w:before="0"/>
              <w:rPr>
                <w:rFonts w:ascii="Times New Roman" w:hAnsi="Times New Roman"/>
                <w:lang w:eastAsia="zh-CN"/>
              </w:rPr>
            </w:pPr>
            <w:r>
              <w:rPr>
                <w:rFonts w:ascii="Times New Roman" w:hAnsi="Times New Roman"/>
                <w:lang w:eastAsia="zh-CN"/>
              </w:rPr>
              <w:t xml:space="preserve">FL proposal#3.3B: Support Alt.1. For codebook-based UL transmission, the actual number of UL PT-RS port(s) is determined based on TPMI and/or number of layers as: PUSCH antenna port 1000 and 1004 in indicated TPMI share PT-RS port 0, and PUSCH antenna port 1001 and 1005 in indicated </w:t>
            </w:r>
            <w:r>
              <w:rPr>
                <w:rFonts w:ascii="Times New Roman" w:hAnsi="Times New Roman"/>
                <w:lang w:eastAsia="zh-CN"/>
              </w:rPr>
              <w:lastRenderedPageBreak/>
              <w:t>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0F7299" w14:paraId="4AE62240" w14:textId="77777777">
        <w:trPr>
          <w:trHeight w:val="60"/>
        </w:trPr>
        <w:tc>
          <w:tcPr>
            <w:tcW w:w="1795" w:type="dxa"/>
          </w:tcPr>
          <w:p w14:paraId="62596E0D" w14:textId="77777777" w:rsidR="000F7299" w:rsidRDefault="00000000">
            <w:pPr>
              <w:spacing w:before="0"/>
              <w:rPr>
                <w:rFonts w:ascii="Times New Roman" w:eastAsia="DengXian" w:hAnsi="Times New Roman"/>
                <w:lang w:eastAsia="zh-CN"/>
              </w:rPr>
            </w:pPr>
            <w:r>
              <w:rPr>
                <w:rFonts w:ascii="Times New Roman" w:hAnsi="Times New Roman"/>
                <w:lang w:eastAsia="zh-CN"/>
              </w:rPr>
              <w:lastRenderedPageBreak/>
              <w:t>LGE</w:t>
            </w:r>
          </w:p>
        </w:tc>
        <w:tc>
          <w:tcPr>
            <w:tcW w:w="8690" w:type="dxa"/>
          </w:tcPr>
          <w:p w14:paraId="1BDFC676" w14:textId="77777777" w:rsidR="000F7299" w:rsidRDefault="00000000">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2CD5942" w14:textId="77777777" w:rsidR="000F7299" w:rsidRDefault="00000000">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0F7299" w14:paraId="4E258ABD" w14:textId="77777777">
        <w:tc>
          <w:tcPr>
            <w:tcW w:w="1795" w:type="dxa"/>
          </w:tcPr>
          <w:p w14:paraId="79BCD307" w14:textId="77777777" w:rsidR="000F7299" w:rsidRDefault="00000000">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5BF8B551" w14:textId="77777777" w:rsidR="000F7299" w:rsidRDefault="00000000">
            <w:pPr>
              <w:spacing w:before="0"/>
              <w:rPr>
                <w:rFonts w:ascii="Times New Roman" w:hAnsi="Times New Roman"/>
              </w:rPr>
            </w:pPr>
            <w:r>
              <w:rPr>
                <w:rFonts w:ascii="Times New Roman" w:hAnsi="Times New Roman"/>
              </w:rPr>
              <w:t>FL proposal#3.3A: Support.</w:t>
            </w:r>
          </w:p>
          <w:p w14:paraId="6F50D557" w14:textId="77777777" w:rsidR="000F7299" w:rsidRDefault="00000000">
            <w:pPr>
              <w:spacing w:before="0"/>
              <w:rPr>
                <w:rFonts w:ascii="Times New Roman" w:hAnsi="Times New Roman"/>
              </w:rPr>
            </w:pPr>
            <w:r>
              <w:rPr>
                <w:rFonts w:ascii="Times New Roman" w:hAnsi="Times New Roman"/>
              </w:rPr>
              <w:t>FL proposal#3.3B: We prefer Alt 2 with less overhead.</w:t>
            </w:r>
          </w:p>
          <w:p w14:paraId="0B15608C" w14:textId="77777777" w:rsidR="000F7299" w:rsidRDefault="00000000">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0F7299" w14:paraId="50D9BB32" w14:textId="77777777">
        <w:trPr>
          <w:trHeight w:val="60"/>
        </w:trPr>
        <w:tc>
          <w:tcPr>
            <w:tcW w:w="1795" w:type="dxa"/>
          </w:tcPr>
          <w:p w14:paraId="11485120" w14:textId="77777777" w:rsidR="000F7299" w:rsidRDefault="00000000">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1E5CF1A6" w14:textId="77777777" w:rsidR="000F7299" w:rsidRDefault="00000000">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6EAF298B" w14:textId="77777777" w:rsidR="000F7299" w:rsidRDefault="00000000">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0F7299" w14:paraId="4CB9DC09" w14:textId="77777777">
        <w:trPr>
          <w:trHeight w:val="60"/>
        </w:trPr>
        <w:tc>
          <w:tcPr>
            <w:tcW w:w="1795" w:type="dxa"/>
          </w:tcPr>
          <w:p w14:paraId="4BEF5730" w14:textId="77777777" w:rsidR="000F7299" w:rsidRDefault="00000000">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ZTE2</w:t>
            </w:r>
          </w:p>
        </w:tc>
        <w:tc>
          <w:tcPr>
            <w:tcW w:w="8690" w:type="dxa"/>
          </w:tcPr>
          <w:p w14:paraId="37F0A71A" w14:textId="77777777" w:rsidR="000F7299" w:rsidRDefault="00000000">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2647620B" w14:textId="77777777" w:rsidR="000F7299" w:rsidRDefault="00000000">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w:t>
            </w:r>
          </w:p>
          <w:p w14:paraId="1B89126B" w14:textId="77777777" w:rsidR="000F7299" w:rsidRDefault="00000000">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tdoc </w:t>
            </w:r>
            <w:hyperlink r:id="rId31" w:history="1">
              <w:r>
                <w:rPr>
                  <w:rStyle w:val="Hyperlink"/>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74946537" w14:textId="77777777" w:rsidR="000F7299" w:rsidRDefault="00000000">
            <w:pPr>
              <w:spacing w:before="0"/>
              <w:jc w:val="center"/>
            </w:pPr>
            <w:r>
              <w:rPr>
                <w:noProof/>
              </w:rPr>
              <w:drawing>
                <wp:inline distT="0" distB="0" distL="114300" distR="114300" wp14:anchorId="6DAB3D98" wp14:editId="5D66DAD7">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2"/>
                          <a:stretch>
                            <a:fillRect/>
                          </a:stretch>
                        </pic:blipFill>
                        <pic:spPr>
                          <a:xfrm>
                            <a:off x="0" y="0"/>
                            <a:ext cx="4762500" cy="3770630"/>
                          </a:xfrm>
                          <a:prstGeom prst="rect">
                            <a:avLst/>
                          </a:prstGeom>
                          <a:noFill/>
                          <a:ln>
                            <a:noFill/>
                          </a:ln>
                        </pic:spPr>
                      </pic:pic>
                    </a:graphicData>
                  </a:graphic>
                </wp:inline>
              </w:drawing>
            </w:r>
          </w:p>
          <w:p w14:paraId="7BFBE0B8" w14:textId="77777777" w:rsidR="000F7299" w:rsidRDefault="00000000">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lastRenderedPageBreak/>
              <w:t xml:space="preserve">In case of two </w:t>
            </w:r>
            <w:r>
              <w:rPr>
                <w:rFonts w:ascii="Times New Roman" w:hAnsi="Times New Roman" w:cs="Times New Roman"/>
                <w:b/>
                <w:bCs/>
                <w:sz w:val="20"/>
                <w:szCs w:val="20"/>
                <w:u w:val="single"/>
              </w:rPr>
              <w:t>port PTRS for partial/non-coherent PUSCH</w:t>
            </w:r>
          </w:p>
          <w:p w14:paraId="08E8E8DC" w14:textId="77777777" w:rsidR="000F7299" w:rsidRDefault="00000000">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6A39F6B1" w14:textId="77777777" w:rsidR="000F7299" w:rsidRDefault="00000000">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0F7299" w14:paraId="04CDB428" w14:textId="77777777">
        <w:trPr>
          <w:trHeight w:val="60"/>
        </w:trPr>
        <w:tc>
          <w:tcPr>
            <w:tcW w:w="1795" w:type="dxa"/>
          </w:tcPr>
          <w:p w14:paraId="113B2927" w14:textId="77777777" w:rsidR="000F7299" w:rsidRDefault="00000000">
            <w:pPr>
              <w:spacing w:before="0"/>
              <w:rPr>
                <w:rFonts w:ascii="Times New Roman" w:eastAsia="DengXian" w:hAnsi="Times New Roman"/>
                <w:lang w:eastAsia="zh-CN"/>
              </w:rPr>
            </w:pPr>
            <w:r>
              <w:rPr>
                <w:rFonts w:ascii="Times New Roman" w:eastAsia="DengXian" w:hAnsi="Times New Roman"/>
                <w:lang w:eastAsia="zh-CN"/>
              </w:rPr>
              <w:lastRenderedPageBreak/>
              <w:t>QC3</w:t>
            </w:r>
          </w:p>
        </w:tc>
        <w:tc>
          <w:tcPr>
            <w:tcW w:w="8690" w:type="dxa"/>
          </w:tcPr>
          <w:p w14:paraId="25A67584" w14:textId="77777777" w:rsidR="000F7299" w:rsidRDefault="00000000">
            <w:pPr>
              <w:spacing w:before="0"/>
              <w:rPr>
                <w:rFonts w:ascii="Times New Roman" w:eastAsia="DengXian" w:hAnsi="Times New Roman"/>
                <w:lang w:eastAsia="zh-CN"/>
              </w:rPr>
            </w:pPr>
            <w:r>
              <w:rPr>
                <w:rFonts w:ascii="Times New Roman" w:eastAsia="DengXian" w:hAnsi="Times New Roman"/>
                <w:lang w:eastAsia="zh-CN"/>
              </w:rPr>
              <w:t xml:space="preserve">We prefer FL proposal#3.3A2 (3-bit PTRS-DMRS association). </w:t>
            </w:r>
          </w:p>
          <w:p w14:paraId="7DF71334" w14:textId="77777777" w:rsidR="000F7299" w:rsidRDefault="00000000">
            <w:pPr>
              <w:spacing w:before="0"/>
              <w:rPr>
                <w:rFonts w:ascii="Times New Roman" w:eastAsia="DengXian" w:hAnsi="Times New Roman"/>
                <w:lang w:eastAsia="zh-CN"/>
              </w:rPr>
            </w:pPr>
            <w:r>
              <w:rPr>
                <w:rFonts w:ascii="Times New Roman" w:eastAsia="DengXian" w:hAnsi="Times New Roman"/>
                <w:lang w:eastAsia="zh-CN"/>
              </w:rPr>
              <w:t xml:space="preserve">We think it is fine to use higher MCS, which is the behavior in current spec anyway. </w:t>
            </w:r>
          </w:p>
          <w:p w14:paraId="0AA8B252" w14:textId="77777777" w:rsidR="000F7299" w:rsidRDefault="00000000">
            <w:pPr>
              <w:spacing w:before="0"/>
              <w:rPr>
                <w:rFonts w:ascii="Times New Roman" w:eastAsia="DengXian" w:hAnsi="Times New Roman"/>
                <w:lang w:eastAsia="zh-CN"/>
              </w:rPr>
            </w:pPr>
            <w:r>
              <w:rPr>
                <w:rFonts w:ascii="Times New Roman" w:eastAsia="DengXian" w:hAnsi="Times New Roman"/>
                <w:lang w:eastAsia="zh-CN"/>
              </w:rPr>
              <w:t xml:space="preserve">For FL proposal#3.3B, besides our comment to Alt 1/2/3, for the newly added Alt 4, we don’t support it as it restricts PTRS only can be associated to 4 out of the 8 DMRS ports. </w:t>
            </w:r>
          </w:p>
        </w:tc>
      </w:tr>
      <w:tr w:rsidR="003A52A5" w14:paraId="5D3082CD" w14:textId="77777777">
        <w:trPr>
          <w:trHeight w:val="60"/>
        </w:trPr>
        <w:tc>
          <w:tcPr>
            <w:tcW w:w="1795" w:type="dxa"/>
          </w:tcPr>
          <w:p w14:paraId="62851721" w14:textId="282557C1" w:rsidR="003A52A5" w:rsidRDefault="003A52A5" w:rsidP="003A52A5">
            <w:pPr>
              <w:spacing w:before="0"/>
              <w:rPr>
                <w:rFonts w:ascii="Times New Roman" w:hAnsi="Times New Roman"/>
              </w:rPr>
            </w:pPr>
            <w:r>
              <w:rPr>
                <w:rFonts w:ascii="Times New Roman" w:hAnsi="Times New Roman"/>
              </w:rPr>
              <w:t>Apple</w:t>
            </w:r>
            <w:r w:rsidR="00827ADC">
              <w:rPr>
                <w:rFonts w:ascii="Times New Roman" w:hAnsi="Times New Roman"/>
              </w:rPr>
              <w:t>2</w:t>
            </w:r>
          </w:p>
        </w:tc>
        <w:tc>
          <w:tcPr>
            <w:tcW w:w="8690" w:type="dxa"/>
          </w:tcPr>
          <w:p w14:paraId="46901389" w14:textId="77777777" w:rsidR="003A52A5" w:rsidRDefault="003A52A5" w:rsidP="003A52A5">
            <w:pPr>
              <w:spacing w:before="0"/>
              <w:rPr>
                <w:rFonts w:ascii="Times New Roman" w:hAnsi="Times New Roman"/>
              </w:rPr>
            </w:pPr>
            <w:r>
              <w:rPr>
                <w:rFonts w:ascii="Times New Roman" w:hAnsi="Times New Roman"/>
              </w:rPr>
              <w:t>We prefer FL proposal 3.3A1, but could also live with 3.3A2</w:t>
            </w:r>
          </w:p>
          <w:p w14:paraId="26D53A76" w14:textId="204A5772" w:rsidR="003A52A5" w:rsidRDefault="003A52A5" w:rsidP="003A52A5">
            <w:pPr>
              <w:spacing w:before="0"/>
              <w:rPr>
                <w:rFonts w:ascii="Times New Roman" w:hAnsi="Times New Roman"/>
              </w:rPr>
            </w:pPr>
            <w:r>
              <w:rPr>
                <w:rFonts w:ascii="Times New Roman" w:hAnsi="Times New Roman"/>
              </w:rPr>
              <w:t>For FL proposal 3.3B, we still prefer Alt 1.</w:t>
            </w:r>
          </w:p>
        </w:tc>
      </w:tr>
      <w:tr w:rsidR="003A52A5" w14:paraId="0414B875" w14:textId="77777777">
        <w:trPr>
          <w:trHeight w:val="60"/>
        </w:trPr>
        <w:tc>
          <w:tcPr>
            <w:tcW w:w="1795" w:type="dxa"/>
          </w:tcPr>
          <w:p w14:paraId="2916ECAF" w14:textId="77777777" w:rsidR="003A52A5" w:rsidRDefault="003A52A5" w:rsidP="003A52A5">
            <w:pPr>
              <w:spacing w:before="0"/>
              <w:rPr>
                <w:rFonts w:ascii="Times New Roman" w:hAnsi="Times New Roman"/>
                <w:lang w:eastAsia="zh-CN"/>
              </w:rPr>
            </w:pPr>
          </w:p>
        </w:tc>
        <w:tc>
          <w:tcPr>
            <w:tcW w:w="8690" w:type="dxa"/>
          </w:tcPr>
          <w:p w14:paraId="6F82B2DD" w14:textId="77777777" w:rsidR="003A52A5" w:rsidRDefault="003A52A5" w:rsidP="003A52A5">
            <w:pPr>
              <w:spacing w:before="0"/>
              <w:rPr>
                <w:rFonts w:ascii="Times New Roman" w:hAnsi="Times New Roman"/>
                <w:lang w:eastAsia="zh-CN"/>
              </w:rPr>
            </w:pPr>
          </w:p>
        </w:tc>
      </w:tr>
      <w:tr w:rsidR="003A52A5" w14:paraId="6EB92C8A" w14:textId="77777777">
        <w:trPr>
          <w:trHeight w:val="60"/>
        </w:trPr>
        <w:tc>
          <w:tcPr>
            <w:tcW w:w="1795" w:type="dxa"/>
          </w:tcPr>
          <w:p w14:paraId="29F510D6" w14:textId="77777777" w:rsidR="003A52A5" w:rsidRDefault="003A52A5" w:rsidP="003A52A5">
            <w:pPr>
              <w:spacing w:before="0"/>
              <w:rPr>
                <w:rFonts w:ascii="Times New Roman" w:hAnsi="Times New Roman"/>
                <w:lang w:eastAsia="zh-CN"/>
              </w:rPr>
            </w:pPr>
          </w:p>
        </w:tc>
        <w:tc>
          <w:tcPr>
            <w:tcW w:w="8690" w:type="dxa"/>
          </w:tcPr>
          <w:p w14:paraId="39939B4A" w14:textId="77777777" w:rsidR="003A52A5" w:rsidRDefault="003A52A5" w:rsidP="003A52A5">
            <w:pPr>
              <w:spacing w:before="0"/>
              <w:rPr>
                <w:rFonts w:ascii="Times New Roman" w:hAnsi="Times New Roman"/>
                <w:lang w:eastAsia="zh-CN"/>
              </w:rPr>
            </w:pPr>
          </w:p>
        </w:tc>
      </w:tr>
      <w:tr w:rsidR="003A52A5" w14:paraId="1EC48E0D" w14:textId="77777777">
        <w:trPr>
          <w:trHeight w:val="60"/>
        </w:trPr>
        <w:tc>
          <w:tcPr>
            <w:tcW w:w="1795" w:type="dxa"/>
          </w:tcPr>
          <w:p w14:paraId="50EE8EFC" w14:textId="77777777" w:rsidR="003A52A5" w:rsidRDefault="003A52A5" w:rsidP="003A52A5">
            <w:pPr>
              <w:spacing w:before="0"/>
              <w:rPr>
                <w:rFonts w:ascii="Times New Roman" w:hAnsi="Times New Roman"/>
                <w:lang w:eastAsia="zh-CN"/>
              </w:rPr>
            </w:pPr>
          </w:p>
        </w:tc>
        <w:tc>
          <w:tcPr>
            <w:tcW w:w="8690" w:type="dxa"/>
          </w:tcPr>
          <w:p w14:paraId="6AF04644" w14:textId="77777777" w:rsidR="003A52A5" w:rsidRDefault="003A52A5" w:rsidP="003A52A5">
            <w:pPr>
              <w:spacing w:before="0"/>
              <w:rPr>
                <w:rFonts w:ascii="Times New Roman" w:hAnsi="Times New Roman"/>
                <w:lang w:eastAsia="zh-CN"/>
              </w:rPr>
            </w:pPr>
          </w:p>
        </w:tc>
      </w:tr>
      <w:tr w:rsidR="003A52A5" w14:paraId="5BDBEC70" w14:textId="77777777">
        <w:trPr>
          <w:trHeight w:val="60"/>
        </w:trPr>
        <w:tc>
          <w:tcPr>
            <w:tcW w:w="1795" w:type="dxa"/>
          </w:tcPr>
          <w:p w14:paraId="758A3933" w14:textId="77777777" w:rsidR="003A52A5" w:rsidRDefault="003A52A5" w:rsidP="003A52A5">
            <w:pPr>
              <w:spacing w:before="0"/>
              <w:rPr>
                <w:rFonts w:ascii="Times New Roman" w:eastAsia="DengXian" w:hAnsi="Times New Roman"/>
                <w:lang w:eastAsia="zh-CN"/>
              </w:rPr>
            </w:pPr>
          </w:p>
        </w:tc>
        <w:tc>
          <w:tcPr>
            <w:tcW w:w="8690" w:type="dxa"/>
          </w:tcPr>
          <w:p w14:paraId="52C1475F" w14:textId="77777777" w:rsidR="003A52A5" w:rsidRDefault="003A52A5" w:rsidP="003A52A5">
            <w:pPr>
              <w:spacing w:before="0"/>
              <w:rPr>
                <w:rFonts w:ascii="Times New Roman" w:hAnsi="Times New Roman"/>
              </w:rPr>
            </w:pPr>
          </w:p>
        </w:tc>
      </w:tr>
      <w:tr w:rsidR="003A52A5" w14:paraId="46D3505E" w14:textId="77777777">
        <w:trPr>
          <w:trHeight w:val="60"/>
        </w:trPr>
        <w:tc>
          <w:tcPr>
            <w:tcW w:w="1795" w:type="dxa"/>
          </w:tcPr>
          <w:p w14:paraId="1F0A783B" w14:textId="77777777" w:rsidR="003A52A5" w:rsidRDefault="003A52A5" w:rsidP="003A52A5">
            <w:pPr>
              <w:spacing w:before="0"/>
              <w:rPr>
                <w:rFonts w:ascii="Times New Roman" w:hAnsi="Times New Roman"/>
              </w:rPr>
            </w:pPr>
          </w:p>
        </w:tc>
        <w:tc>
          <w:tcPr>
            <w:tcW w:w="8690" w:type="dxa"/>
          </w:tcPr>
          <w:p w14:paraId="6FB3265A" w14:textId="77777777" w:rsidR="003A52A5" w:rsidRDefault="003A52A5" w:rsidP="003A52A5">
            <w:pPr>
              <w:spacing w:before="0"/>
              <w:rPr>
                <w:rFonts w:ascii="Times New Roman" w:hAnsi="Times New Roman"/>
              </w:rPr>
            </w:pPr>
          </w:p>
        </w:tc>
      </w:tr>
      <w:tr w:rsidR="003A52A5" w14:paraId="3F2640E5" w14:textId="77777777">
        <w:trPr>
          <w:trHeight w:val="60"/>
        </w:trPr>
        <w:tc>
          <w:tcPr>
            <w:tcW w:w="1795" w:type="dxa"/>
          </w:tcPr>
          <w:p w14:paraId="33BF01C9" w14:textId="77777777" w:rsidR="003A52A5" w:rsidRDefault="003A52A5" w:rsidP="003A52A5">
            <w:pPr>
              <w:spacing w:before="0"/>
              <w:rPr>
                <w:rFonts w:ascii="Times New Roman" w:hAnsi="Times New Roman"/>
              </w:rPr>
            </w:pPr>
          </w:p>
        </w:tc>
        <w:tc>
          <w:tcPr>
            <w:tcW w:w="8690" w:type="dxa"/>
          </w:tcPr>
          <w:p w14:paraId="41B45B7A" w14:textId="77777777" w:rsidR="003A52A5" w:rsidRDefault="003A52A5" w:rsidP="003A52A5">
            <w:pPr>
              <w:spacing w:before="0"/>
              <w:rPr>
                <w:rFonts w:ascii="Times New Roman" w:hAnsi="Times New Roman"/>
              </w:rPr>
            </w:pPr>
          </w:p>
        </w:tc>
      </w:tr>
      <w:tr w:rsidR="003A52A5" w14:paraId="0DB903FC" w14:textId="77777777">
        <w:trPr>
          <w:trHeight w:val="60"/>
        </w:trPr>
        <w:tc>
          <w:tcPr>
            <w:tcW w:w="1795" w:type="dxa"/>
          </w:tcPr>
          <w:p w14:paraId="39946869" w14:textId="77777777" w:rsidR="003A52A5" w:rsidRDefault="003A52A5" w:rsidP="003A52A5">
            <w:pPr>
              <w:spacing w:before="0"/>
              <w:rPr>
                <w:rFonts w:ascii="Times New Roman" w:eastAsia="Malgun Gothic" w:hAnsi="Times New Roman"/>
                <w:lang w:eastAsia="ko-KR"/>
              </w:rPr>
            </w:pPr>
          </w:p>
        </w:tc>
        <w:tc>
          <w:tcPr>
            <w:tcW w:w="8690" w:type="dxa"/>
          </w:tcPr>
          <w:p w14:paraId="0D76481C" w14:textId="77777777" w:rsidR="003A52A5" w:rsidRDefault="003A52A5" w:rsidP="003A52A5">
            <w:pPr>
              <w:spacing w:before="0"/>
              <w:rPr>
                <w:rFonts w:ascii="Times New Roman" w:hAnsi="Times New Roman"/>
              </w:rPr>
            </w:pPr>
          </w:p>
        </w:tc>
      </w:tr>
      <w:tr w:rsidR="003A52A5" w14:paraId="0BD1C5B0" w14:textId="77777777">
        <w:trPr>
          <w:trHeight w:val="60"/>
        </w:trPr>
        <w:tc>
          <w:tcPr>
            <w:tcW w:w="1795" w:type="dxa"/>
          </w:tcPr>
          <w:p w14:paraId="0DDA9BAA" w14:textId="77777777" w:rsidR="003A52A5" w:rsidRDefault="003A52A5" w:rsidP="003A52A5">
            <w:pPr>
              <w:spacing w:before="0"/>
              <w:rPr>
                <w:rFonts w:ascii="Times New Roman" w:eastAsia="Malgun Gothic" w:hAnsi="Times New Roman"/>
                <w:lang w:eastAsia="ko-KR"/>
              </w:rPr>
            </w:pPr>
          </w:p>
        </w:tc>
        <w:tc>
          <w:tcPr>
            <w:tcW w:w="8690" w:type="dxa"/>
          </w:tcPr>
          <w:p w14:paraId="16927651" w14:textId="77777777" w:rsidR="003A52A5" w:rsidRDefault="003A52A5" w:rsidP="003A52A5">
            <w:pPr>
              <w:spacing w:before="0"/>
              <w:rPr>
                <w:rFonts w:ascii="Times New Roman" w:hAnsi="Times New Roman"/>
              </w:rPr>
            </w:pPr>
          </w:p>
        </w:tc>
      </w:tr>
    </w:tbl>
    <w:p w14:paraId="0999B6A0" w14:textId="77777777" w:rsidR="000F7299" w:rsidRDefault="00000000">
      <w:pPr>
        <w:pStyle w:val="Heading2"/>
        <w:numPr>
          <w:ilvl w:val="1"/>
          <w:numId w:val="68"/>
        </w:numPr>
        <w:tabs>
          <w:tab w:val="left" w:pos="360"/>
        </w:tabs>
        <w:ind w:left="360" w:hanging="360"/>
        <w:rPr>
          <w:lang w:val="en-US"/>
        </w:rPr>
      </w:pPr>
      <w:r>
        <w:rPr>
          <w:lang w:val="en-US"/>
        </w:rPr>
        <w:t>PTRS power boosting</w:t>
      </w:r>
    </w:p>
    <w:p w14:paraId="68FFC8C0" w14:textId="77777777" w:rsidR="000F7299" w:rsidRDefault="00000000">
      <w:pPr>
        <w:rPr>
          <w:rFonts w:ascii="Times New Roman" w:hAnsi="Times New Roman" w:cs="Times New Roman"/>
          <w:iCs/>
          <w:sz w:val="22"/>
        </w:rPr>
      </w:pPr>
      <w:r>
        <w:rPr>
          <w:rFonts w:ascii="Times New Roman" w:hAnsi="Times New Roman" w:cs="Times New Roman" w:hint="eastAsia"/>
          <w:sz w:val="22"/>
        </w:rPr>
        <w:t>InterDigital</w:t>
      </w:r>
      <w:r>
        <w:rPr>
          <w:rFonts w:ascii="Times New Roman" w:hAnsi="Times New Roman" w:cs="Times New Roman"/>
          <w:sz w:val="22"/>
        </w:rPr>
        <w:t xml:space="preserve">, Huawei/HiSilicon, ZTE, vivo, OPPO, Spreadtrum, CATT, Lenovo, Ericsson, and Google discuss PTRS power boosting for PUSCH with rank&gt;4 in </w:t>
      </w:r>
      <w:r>
        <w:rPr>
          <w:rFonts w:ascii="Times New Roman" w:hAnsi="Times New Roman" w:cs="Times New Roman" w:hint="eastAsia"/>
          <w:sz w:val="22"/>
        </w:rPr>
        <w:t>their</w:t>
      </w:r>
      <w:r>
        <w:rPr>
          <w:rFonts w:ascii="Times New Roman" w:hAnsi="Times New Roman" w:cs="Times New Roman"/>
          <w:sz w:val="22"/>
        </w:rPr>
        <w:t xml:space="preserve"> tdocs. Most of companies seems ok with FL proposal 3.4A in RAN1#112, but it was pointed out that non codebook scenario was missing. Hence, the case of con-codebook is added. </w:t>
      </w:r>
      <w:r>
        <w:rPr>
          <w:rFonts w:ascii="Times New Roman" w:hAnsi="Times New Roman" w:cs="Times New Roman"/>
          <w:iCs/>
          <w:sz w:val="22"/>
        </w:rPr>
        <w:t xml:space="preserve"> </w:t>
      </w:r>
    </w:p>
    <w:p w14:paraId="37C56988" w14:textId="77777777" w:rsidR="000F7299" w:rsidRDefault="00000000">
      <w:pPr>
        <w:rPr>
          <w:rFonts w:ascii="Times New Roman" w:hAnsi="Times New Roman" w:cs="Times New Roman"/>
          <w:b/>
          <w:bCs/>
          <w:sz w:val="22"/>
        </w:rPr>
      </w:pPr>
      <w:r>
        <w:rPr>
          <w:rFonts w:ascii="Times New Roman" w:hAnsi="Times New Roman" w:cs="Times New Roman"/>
          <w:b/>
          <w:bCs/>
          <w:sz w:val="22"/>
          <w:highlight w:val="yellow"/>
        </w:rPr>
        <w:t>FL proposal#3.4A:</w:t>
      </w:r>
    </w:p>
    <w:p w14:paraId="2B6E62F2" w14:textId="77777777" w:rsidR="000F7299" w:rsidRDefault="00000000">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specify PUSCH to PTRS power ratio per layer per RE (</w:t>
      </w:r>
      <w:r w:rsidR="00936019" w:rsidRPr="00936019">
        <w:rPr>
          <w:rFonts w:ascii="Times New Roman" w:eastAsiaTheme="minorEastAsia" w:hAnsi="Times New Roman" w:cs="Times New Roman"/>
          <w:b/>
          <w:noProof/>
          <w:position w:val="-10"/>
          <w:sz w:val="20"/>
          <w:szCs w:val="20"/>
        </w:rPr>
        <w:object w:dxaOrig="720" w:dyaOrig="315" w14:anchorId="4DE6563A">
          <v:shape id="_x0000_i1029" type="#_x0000_t75" alt="" style="width:36pt;height:16.05pt;mso-width-percent:0;mso-height-percent:0;mso-width-percent:0;mso-height-percent:0" o:ole="">
            <v:imagedata r:id="rId33" o:title=""/>
          </v:shape>
          <o:OLEObject Type="Embed" ProgID="Equation.3" ShapeID="_x0000_i1029" DrawAspect="Content" ObjectID="_1743404562" r:id="rId34"/>
        </w:object>
      </w:r>
      <w:r>
        <w:rPr>
          <w:rFonts w:ascii="Times New Roman" w:eastAsiaTheme="minorEastAsia" w:hAnsi="Times New Roman" w:cs="Times New Roman"/>
          <w:b/>
          <w:bCs/>
        </w:rPr>
        <w:t>) based on the following principles.</w:t>
      </w:r>
    </w:p>
    <w:p w14:paraId="44D69DE7" w14:textId="77777777" w:rsidR="000F7299" w:rsidRDefault="00000000">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Principle 1: When the </w:t>
      </w:r>
      <w:r>
        <w:rPr>
          <w:rFonts w:ascii="Times New Roman" w:eastAsiaTheme="minorEastAsia" w:hAnsi="Times New Roman" w:cs="Times New Roman"/>
          <w:b/>
          <w:bCs/>
          <w:i/>
          <w:iCs/>
        </w:rPr>
        <w:t>ptrs-Power</w:t>
      </w:r>
      <w:r>
        <w:rPr>
          <w:rFonts w:ascii="Times New Roman" w:eastAsiaTheme="minorEastAsia" w:hAnsi="Times New Roman" w:cs="Times New Roman"/>
          <w:b/>
          <w:bCs/>
        </w:rPr>
        <w:t xml:space="preserve"> configures 01, the PTRS to PUSCH power ratio is 10log10(L), where L is the total number of PUSCH layers.</w:t>
      </w:r>
    </w:p>
    <w:p w14:paraId="78748566" w14:textId="77777777" w:rsidR="000F7299" w:rsidRDefault="00000000">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Principle 2: When the </w:t>
      </w:r>
      <w:r>
        <w:rPr>
          <w:rFonts w:ascii="Times New Roman" w:eastAsiaTheme="minorEastAsia" w:hAnsi="Times New Roman" w:cs="Times New Roman"/>
          <w:b/>
          <w:bCs/>
          <w:i/>
          <w:iCs/>
        </w:rPr>
        <w:t>ptrs-Power</w:t>
      </w:r>
      <w:r>
        <w:rPr>
          <w:rFonts w:ascii="Times New Roman" w:eastAsiaTheme="minorEastAsia" w:hAnsi="Times New Roman" w:cs="Times New Roman"/>
          <w:b/>
          <w:bCs/>
        </w:rPr>
        <w:t xml:space="preserve"> configures 00, the PTRS to PUSCH power ratio is determined as the following</w:t>
      </w:r>
    </w:p>
    <w:p w14:paraId="292E9C22" w14:textId="77777777" w:rsidR="000F7299" w:rsidRDefault="00000000">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Principle 2.1: For fully coherent TPMIs, PTRS to PUSCH power ratio is 10log10(L), where L is the total number of PUSCH layers.</w:t>
      </w:r>
    </w:p>
    <w:p w14:paraId="7C288469" w14:textId="77777777" w:rsidR="000F7299" w:rsidRDefault="00000000">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Principle 2.2: For non-coherent TPMIs, PTRS to PUSCH power ratio is 10log10(Q</w:t>
      </w:r>
      <w:r>
        <w:rPr>
          <w:rFonts w:ascii="Times New Roman" w:eastAsiaTheme="minorEastAsia" w:hAnsi="Times New Roman" w:cs="Times New Roman"/>
          <w:b/>
          <w:bCs/>
          <w:vertAlign w:val="subscript"/>
        </w:rPr>
        <w:t>p</w:t>
      </w:r>
      <w:r>
        <w:rPr>
          <w:rFonts w:ascii="Times New Roman" w:eastAsiaTheme="minorEastAsia" w:hAnsi="Times New Roman" w:cs="Times New Roman"/>
          <w:b/>
          <w:bCs/>
        </w:rPr>
        <w:t>), where Q</w:t>
      </w:r>
      <w:r>
        <w:rPr>
          <w:rFonts w:ascii="Times New Roman" w:eastAsiaTheme="minorEastAsia" w:hAnsi="Times New Roman" w:cs="Times New Roman"/>
          <w:b/>
          <w:bCs/>
          <w:vertAlign w:val="subscript"/>
        </w:rPr>
        <w:t>p</w:t>
      </w:r>
      <w:r>
        <w:rPr>
          <w:rFonts w:ascii="Times New Roman" w:eastAsiaTheme="minorEastAsia" w:hAnsi="Times New Roman" w:cs="Times New Roman"/>
          <w:b/>
          <w:bCs/>
        </w:rPr>
        <w:t xml:space="preserve"> is the number of PTRS ports configured to the UE.</w:t>
      </w:r>
    </w:p>
    <w:p w14:paraId="396CBBF6" w14:textId="77777777" w:rsidR="000F7299" w:rsidRDefault="00000000">
      <w:pPr>
        <w:pStyle w:val="ListParagraph"/>
        <w:numPr>
          <w:ilvl w:val="2"/>
          <w:numId w:val="69"/>
        </w:numPr>
        <w:rPr>
          <w:rFonts w:ascii="Times New Roman" w:eastAsiaTheme="minorEastAsia" w:hAnsi="Times New Roman" w:cs="Times New Roman"/>
          <w:b/>
          <w:bCs/>
          <w:color w:val="FF0000"/>
        </w:rPr>
      </w:pPr>
      <w:r>
        <w:rPr>
          <w:rFonts w:ascii="Times New Roman" w:eastAsiaTheme="minorEastAsia" w:hAnsi="Times New Roman" w:cs="Times New Roman"/>
          <w:b/>
          <w:bCs/>
          <w:color w:val="FF0000"/>
        </w:rPr>
        <w:t>Principle 2.3: For non-codebook PUSCH, PTRS to PUSCH power ratio is 10log10(Q</w:t>
      </w:r>
      <w:r>
        <w:rPr>
          <w:rFonts w:ascii="Times New Roman" w:eastAsiaTheme="minorEastAsia" w:hAnsi="Times New Roman" w:cs="Times New Roman"/>
          <w:b/>
          <w:bCs/>
          <w:color w:val="FF0000"/>
          <w:vertAlign w:val="subscript"/>
        </w:rPr>
        <w:t>p</w:t>
      </w:r>
      <w:r>
        <w:rPr>
          <w:rFonts w:ascii="Times New Roman" w:eastAsiaTheme="minorEastAsia" w:hAnsi="Times New Roman" w:cs="Times New Roman"/>
          <w:b/>
          <w:bCs/>
          <w:color w:val="FF0000"/>
        </w:rPr>
        <w:t>), where Q</w:t>
      </w:r>
      <w:r>
        <w:rPr>
          <w:rFonts w:ascii="Times New Roman" w:eastAsiaTheme="minorEastAsia" w:hAnsi="Times New Roman" w:cs="Times New Roman"/>
          <w:b/>
          <w:bCs/>
          <w:color w:val="FF0000"/>
          <w:vertAlign w:val="subscript"/>
        </w:rPr>
        <w:t>p</w:t>
      </w:r>
      <w:r>
        <w:rPr>
          <w:rFonts w:ascii="Times New Roman" w:eastAsiaTheme="minorEastAsia" w:hAnsi="Times New Roman" w:cs="Times New Roman"/>
          <w:b/>
          <w:bCs/>
          <w:color w:val="FF0000"/>
        </w:rPr>
        <w:t xml:space="preserve"> is the number of PTRS ports configured to the UE.</w:t>
      </w:r>
    </w:p>
    <w:p w14:paraId="1B73A41C" w14:textId="77777777" w:rsidR="000F7299" w:rsidRDefault="00000000">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FFS: The PTRS to PUSCH power ratio for partial coherent TPMIs </w:t>
      </w:r>
    </w:p>
    <w:p w14:paraId="3E6B948C" w14:textId="77777777" w:rsidR="000F7299" w:rsidRDefault="00000000">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lastRenderedPageBreak/>
        <w:t>Send LS to RAN4 to inform that RAN1 made the above agreement</w:t>
      </w:r>
      <w:r>
        <w:rPr>
          <w:rFonts w:ascii="Times New Roman" w:eastAsiaTheme="minorEastAsia" w:hAnsi="Times New Roman"/>
          <w:b/>
          <w:bCs/>
        </w:rPr>
        <w:t xml:space="preserve"> and ask if any impact to </w:t>
      </w:r>
      <w:ins w:id="634" w:author="Yuki Matsumura" w:date="2023-04-17T18:52:00Z">
        <w:r>
          <w:rPr>
            <w:rFonts w:ascii="Times New Roman" w:eastAsiaTheme="minorEastAsia" w:hAnsi="Times New Roman"/>
            <w:b/>
            <w:bCs/>
          </w:rPr>
          <w:t xml:space="preserve">UL MIMO requirements in RAN 4 (such as </w:t>
        </w:r>
      </w:ins>
      <w:r>
        <w:rPr>
          <w:rFonts w:ascii="Times New Roman" w:eastAsiaTheme="minorEastAsia" w:hAnsi="Times New Roman"/>
          <w:b/>
          <w:bCs/>
        </w:rPr>
        <w:t>PAPR</w:t>
      </w:r>
      <w:ins w:id="635" w:author="Yuki Matsumura" w:date="2023-04-17T18:53:00Z">
        <w:r>
          <w:rPr>
            <w:rFonts w:ascii="Times New Roman" w:eastAsiaTheme="minorEastAsia" w:hAnsi="Times New Roman"/>
            <w:b/>
            <w:bCs/>
          </w:rPr>
          <w:t>, MPR, EVM, intermod, etc.)</w:t>
        </w:r>
      </w:ins>
      <w:r>
        <w:rPr>
          <w:rFonts w:ascii="Times New Roman" w:eastAsiaTheme="minorEastAsia" w:hAnsi="Times New Roman"/>
          <w:b/>
          <w:bCs/>
        </w:rPr>
        <w:t xml:space="preserve"> when</w:t>
      </w:r>
      <w:ins w:id="636" w:author="Yuki Matsumura" w:date="2023-04-17T18:53:00Z">
        <w:r>
          <w:t xml:space="preserve"> </w:t>
        </w:r>
        <w:r>
          <w:rPr>
            <w:rFonts w:ascii="Times New Roman" w:eastAsiaTheme="minorEastAsia" w:hAnsi="Times New Roman"/>
            <w:b/>
            <w:bCs/>
          </w:rPr>
          <w:t>the power of Tx port transmitting PTRS on</w:t>
        </w:r>
      </w:ins>
      <w:r>
        <w:rPr>
          <w:rFonts w:ascii="Times New Roman" w:eastAsiaTheme="minorEastAsia" w:hAnsi="Times New Roman"/>
          <w:b/>
          <w:bCs/>
        </w:rPr>
        <w:t xml:space="preserve"> PTRS RE is 12 dB boost</w:t>
      </w:r>
      <w:ins w:id="637" w:author="Yuki Matsumura" w:date="2023-04-17T18:53:00Z">
        <w:r>
          <w:rPr>
            <w:rFonts w:ascii="Times New Roman" w:eastAsiaTheme="minorEastAsia" w:hAnsi="Times New Roman"/>
            <w:b/>
            <w:bCs/>
          </w:rPr>
          <w:t>ed</w:t>
        </w:r>
      </w:ins>
      <w:del w:id="638" w:author="Yuki Matsumura" w:date="2023-04-17T18:53:00Z">
        <w:r>
          <w:rPr>
            <w:rFonts w:ascii="Times New Roman" w:eastAsiaTheme="minorEastAsia" w:hAnsi="Times New Roman"/>
            <w:b/>
            <w:bCs/>
          </w:rPr>
          <w:delText>ing</w:delText>
        </w:r>
      </w:del>
      <w:r>
        <w:rPr>
          <w:rFonts w:ascii="Times New Roman" w:eastAsiaTheme="minorEastAsia" w:hAnsi="Times New Roman"/>
          <w:b/>
          <w:bCs/>
        </w:rPr>
        <w:t xml:space="preserve"> over the </w:t>
      </w:r>
      <w:ins w:id="639" w:author="Yuki Matsumura" w:date="2023-04-17T18:53:00Z">
        <w:r>
          <w:rPr>
            <w:rFonts w:ascii="Times New Roman" w:eastAsiaTheme="minorEastAsia" w:hAnsi="Times New Roman"/>
            <w:b/>
            <w:bCs/>
          </w:rPr>
          <w:t xml:space="preserve">power of the same Tx port on </w:t>
        </w:r>
      </w:ins>
      <w:r>
        <w:rPr>
          <w:rFonts w:ascii="Times New Roman" w:eastAsiaTheme="minorEastAsia" w:hAnsi="Times New Roman"/>
          <w:b/>
          <w:bCs/>
        </w:rPr>
        <w:t xml:space="preserve">PUSCH REs for </w:t>
      </w:r>
      <w:ins w:id="640" w:author="Yuki Matsumura" w:date="2023-04-17T18:54:00Z">
        <w:r>
          <w:rPr>
            <w:rFonts w:ascii="Times New Roman" w:eastAsiaTheme="minorEastAsia" w:hAnsi="Times New Roman"/>
            <w:b/>
            <w:bCs/>
          </w:rPr>
          <w:t>8 layer PUSCH</w:t>
        </w:r>
      </w:ins>
      <w:del w:id="641" w:author="Yuki Matsumura" w:date="2023-04-17T18:54:00Z">
        <w:r>
          <w:rPr>
            <w:rFonts w:ascii="Times New Roman" w:eastAsiaTheme="minorEastAsia" w:hAnsi="Times New Roman"/>
            <w:b/>
            <w:bCs/>
          </w:rPr>
          <w:delText>L=8</w:delText>
        </w:r>
      </w:del>
      <w:r>
        <w:rPr>
          <w:rFonts w:ascii="Times New Roman" w:eastAsiaTheme="minorEastAsia" w:hAnsi="Times New Roman" w:cs="Times New Roman"/>
          <w:b/>
          <w:bCs/>
        </w:rPr>
        <w:t>.</w:t>
      </w:r>
    </w:p>
    <w:p w14:paraId="402E988D" w14:textId="77777777" w:rsidR="000F7299" w:rsidRDefault="000F7299">
      <w:pPr>
        <w:rPr>
          <w:rFonts w:ascii="Times New Roman" w:hAnsi="Times New Roman" w:cs="Times New Roman"/>
          <w:b/>
          <w:bCs/>
        </w:rPr>
      </w:pPr>
    </w:p>
    <w:tbl>
      <w:tblPr>
        <w:tblStyle w:val="TableGrid"/>
        <w:tblW w:w="10485" w:type="dxa"/>
        <w:tblLayout w:type="fixed"/>
        <w:tblLook w:val="04A0" w:firstRow="1" w:lastRow="0" w:firstColumn="1" w:lastColumn="0" w:noHBand="0" w:noVBand="1"/>
      </w:tblPr>
      <w:tblGrid>
        <w:gridCol w:w="1838"/>
        <w:gridCol w:w="8647"/>
      </w:tblGrid>
      <w:tr w:rsidR="000F7299" w14:paraId="37526EB1" w14:textId="77777777">
        <w:tc>
          <w:tcPr>
            <w:tcW w:w="1838" w:type="dxa"/>
          </w:tcPr>
          <w:p w14:paraId="569F1CF5"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126C4A3"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4F46E16B" w14:textId="77777777">
        <w:tc>
          <w:tcPr>
            <w:tcW w:w="1838" w:type="dxa"/>
          </w:tcPr>
          <w:p w14:paraId="706D4F18" w14:textId="77777777" w:rsidR="000F7299" w:rsidRDefault="00000000">
            <w:pPr>
              <w:spacing w:before="0"/>
              <w:rPr>
                <w:rFonts w:ascii="Times New Roman" w:hAnsi="Times New Roman"/>
                <w:sz w:val="22"/>
              </w:rPr>
            </w:pPr>
            <w:r>
              <w:rPr>
                <w:rFonts w:ascii="Times New Roman" w:hAnsi="Times New Roman"/>
                <w:sz w:val="22"/>
              </w:rPr>
              <w:t>Docomo</w:t>
            </w:r>
          </w:p>
        </w:tc>
        <w:tc>
          <w:tcPr>
            <w:tcW w:w="8647" w:type="dxa"/>
          </w:tcPr>
          <w:p w14:paraId="2C8040E8" w14:textId="77777777" w:rsidR="000F7299" w:rsidRDefault="00000000">
            <w:pPr>
              <w:spacing w:before="0"/>
              <w:rPr>
                <w:rFonts w:ascii="Times New Roman" w:hAnsi="Times New Roman"/>
                <w:sz w:val="22"/>
              </w:rPr>
            </w:pPr>
            <w:r>
              <w:rPr>
                <w:rFonts w:ascii="Times New Roman" w:hAnsi="Times New Roman"/>
                <w:sz w:val="22"/>
              </w:rPr>
              <w:t>Support.</w:t>
            </w:r>
          </w:p>
        </w:tc>
      </w:tr>
      <w:tr w:rsidR="000F7299" w14:paraId="42479FD4" w14:textId="77777777">
        <w:tc>
          <w:tcPr>
            <w:tcW w:w="1838" w:type="dxa"/>
          </w:tcPr>
          <w:p w14:paraId="6D42973E" w14:textId="77777777" w:rsidR="000F7299" w:rsidRDefault="0000000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EB10967" w14:textId="77777777" w:rsidR="000F7299" w:rsidRDefault="00000000">
            <w:pPr>
              <w:spacing w:before="0"/>
              <w:rPr>
                <w:rFonts w:ascii="Times New Roman" w:hAnsi="Times New Roman"/>
                <w:sz w:val="22"/>
                <w:lang w:eastAsia="zh-CN"/>
              </w:rPr>
            </w:pPr>
            <w:r>
              <w:rPr>
                <w:rFonts w:ascii="Times New Roman" w:hAnsi="Times New Roman"/>
                <w:sz w:val="22"/>
                <w:lang w:eastAsia="zh-CN"/>
              </w:rPr>
              <w:t>We think we can make the proposal more general with regard to the upper bound. We think the EPRE ratio should not exceed 9dB with regard to the ICI similar to LTE. But we could ask for RAN4’s advice.</w:t>
            </w:r>
          </w:p>
          <w:p w14:paraId="58C29333" w14:textId="77777777" w:rsidR="000F7299" w:rsidRDefault="000F7299">
            <w:pPr>
              <w:spacing w:before="0"/>
              <w:rPr>
                <w:rFonts w:ascii="Times New Roman" w:hAnsi="Times New Roman"/>
                <w:sz w:val="22"/>
                <w:lang w:eastAsia="zh-CN"/>
              </w:rPr>
            </w:pPr>
          </w:p>
          <w:p w14:paraId="3B96031D" w14:textId="77777777" w:rsidR="000F7299" w:rsidRDefault="00000000">
            <w:pPr>
              <w:pStyle w:val="ListParagraph"/>
              <w:numPr>
                <w:ilvl w:val="0"/>
                <w:numId w:val="69"/>
              </w:numPr>
              <w:rPr>
                <w:rFonts w:ascii="Times New Roman" w:eastAsiaTheme="minorEastAsia" w:hAnsi="Times New Roman"/>
                <w:b/>
                <w:bCs/>
              </w:rPr>
            </w:pPr>
            <w:r>
              <w:rPr>
                <w:rFonts w:ascii="Times New Roman" w:eastAsiaTheme="minorEastAsia" w:hAnsi="Times New Roman"/>
                <w:b/>
                <w:bCs/>
              </w:rPr>
              <w:t>For 8Tx PUSCH, specify PUSCH to PTRS power ratio per layer per RE (</w:t>
            </w:r>
            <w:r w:rsidR="00936019" w:rsidRPr="00936019">
              <w:rPr>
                <w:rFonts w:ascii="Times New Roman" w:eastAsiaTheme="minorEastAsia" w:hAnsi="Times New Roman" w:cstheme="minorBidi"/>
                <w:b/>
                <w:noProof/>
                <w:position w:val="-10"/>
                <w:sz w:val="20"/>
                <w:szCs w:val="20"/>
              </w:rPr>
              <w:object w:dxaOrig="720" w:dyaOrig="315" w14:anchorId="06747D35">
                <v:shape id="_x0000_i1028" type="#_x0000_t75" alt="" style="width:36pt;height:16.05pt;mso-width-percent:0;mso-height-percent:0;mso-width-percent:0;mso-height-percent:0" o:ole="">
                  <v:imagedata r:id="rId33" o:title=""/>
                </v:shape>
                <o:OLEObject Type="Embed" ProgID="Equation.3" ShapeID="_x0000_i1028" DrawAspect="Content" ObjectID="_1743404563" r:id="rId35"/>
              </w:object>
            </w:r>
            <w:r>
              <w:rPr>
                <w:rFonts w:ascii="Times New Roman" w:eastAsiaTheme="minorEastAsia" w:hAnsi="Times New Roman"/>
                <w:b/>
                <w:bCs/>
              </w:rPr>
              <w:t>) based on the following principles.</w:t>
            </w:r>
          </w:p>
          <w:p w14:paraId="0502457B" w14:textId="77777777" w:rsidR="000F7299" w:rsidRDefault="00000000">
            <w:pPr>
              <w:pStyle w:val="ListParagraph"/>
              <w:numPr>
                <w:ilvl w:val="1"/>
                <w:numId w:val="69"/>
              </w:numPr>
              <w:rPr>
                <w:rFonts w:ascii="Times New Roman" w:eastAsiaTheme="minorEastAsia" w:hAnsi="Times New Roman"/>
                <w:b/>
                <w:bCs/>
              </w:rPr>
            </w:pPr>
            <w:r>
              <w:rPr>
                <w:rFonts w:ascii="Times New Roman" w:eastAsiaTheme="minorEastAsia" w:hAnsi="Times New Roman"/>
                <w:b/>
                <w:bCs/>
              </w:rPr>
              <w:t xml:space="preserve">Principle 1: When the </w:t>
            </w:r>
            <w:r>
              <w:rPr>
                <w:rFonts w:ascii="Times New Roman" w:eastAsiaTheme="minorEastAsia" w:hAnsi="Times New Roman"/>
                <w:b/>
                <w:bCs/>
                <w:i/>
                <w:iCs/>
              </w:rPr>
              <w:t>ptrs-Power</w:t>
            </w:r>
            <w:r>
              <w:rPr>
                <w:rFonts w:ascii="Times New Roman" w:eastAsiaTheme="minorEastAsia" w:hAnsi="Times New Roman"/>
                <w:b/>
                <w:bCs/>
              </w:rPr>
              <w:t xml:space="preserve"> configures 01, the PTRS to PUSCH power ratio is min(10log10(L), T), where L is the total number of PUSCH layers.</w:t>
            </w:r>
          </w:p>
          <w:p w14:paraId="43304046" w14:textId="77777777" w:rsidR="000F7299" w:rsidRDefault="00000000">
            <w:pPr>
              <w:pStyle w:val="ListParagraph"/>
              <w:numPr>
                <w:ilvl w:val="1"/>
                <w:numId w:val="69"/>
              </w:numPr>
              <w:rPr>
                <w:rFonts w:ascii="Times New Roman" w:eastAsiaTheme="minorEastAsia" w:hAnsi="Times New Roman"/>
                <w:b/>
                <w:bCs/>
              </w:rPr>
            </w:pPr>
            <w:r>
              <w:rPr>
                <w:rFonts w:ascii="Times New Roman" w:eastAsiaTheme="minorEastAsia" w:hAnsi="Times New Roman"/>
                <w:b/>
                <w:bCs/>
              </w:rPr>
              <w:t xml:space="preserve">Principle 2: When the </w:t>
            </w:r>
            <w:r>
              <w:rPr>
                <w:rFonts w:ascii="Times New Roman" w:eastAsiaTheme="minorEastAsia" w:hAnsi="Times New Roman"/>
                <w:b/>
                <w:bCs/>
                <w:i/>
                <w:iCs/>
              </w:rPr>
              <w:t>ptrs-Power</w:t>
            </w:r>
            <w:r>
              <w:rPr>
                <w:rFonts w:ascii="Times New Roman" w:eastAsiaTheme="minorEastAsia" w:hAnsi="Times New Roman"/>
                <w:b/>
                <w:bCs/>
              </w:rPr>
              <w:t xml:space="preserve"> configures 00, the PTRS to PUSCH power ratio is determined as the following </w:t>
            </w:r>
          </w:p>
          <w:p w14:paraId="2D1E86F0" w14:textId="77777777" w:rsidR="000F7299" w:rsidRDefault="00000000">
            <w:pPr>
              <w:pStyle w:val="ListParagraph"/>
              <w:numPr>
                <w:ilvl w:val="2"/>
                <w:numId w:val="69"/>
              </w:numPr>
              <w:rPr>
                <w:rFonts w:ascii="Times New Roman" w:eastAsiaTheme="minorEastAsia" w:hAnsi="Times New Roman"/>
                <w:b/>
                <w:bCs/>
              </w:rPr>
            </w:pPr>
            <w:r>
              <w:rPr>
                <w:rFonts w:ascii="Times New Roman" w:eastAsiaTheme="minorEastAsia" w:hAnsi="Times New Roman"/>
                <w:b/>
                <w:bCs/>
              </w:rPr>
              <w:t>Principle 2.1: For fully coherent TPMIs, PTRS to PUSCH power ratio is min(10log10(L), T), where L is the total number of PUSCH layers.</w:t>
            </w:r>
          </w:p>
          <w:p w14:paraId="072B5FEF" w14:textId="77777777" w:rsidR="000F7299" w:rsidRDefault="00000000">
            <w:pPr>
              <w:pStyle w:val="ListParagraph"/>
              <w:numPr>
                <w:ilvl w:val="2"/>
                <w:numId w:val="69"/>
              </w:numPr>
              <w:rPr>
                <w:rFonts w:ascii="Times New Roman" w:eastAsiaTheme="minorEastAsia" w:hAnsi="Times New Roman"/>
                <w:b/>
                <w:bCs/>
              </w:rPr>
            </w:pPr>
            <w:r>
              <w:rPr>
                <w:rFonts w:ascii="Times New Roman" w:eastAsiaTheme="minorEastAsia" w:hAnsi="Times New Roman"/>
                <w:b/>
                <w:bCs/>
              </w:rPr>
              <w:t>Principle 2.2: For non-coherent TPMIs, PTRS to PUSCH power ratio is min(10log10(Q</w:t>
            </w:r>
            <w:r>
              <w:rPr>
                <w:rFonts w:ascii="Times New Roman" w:eastAsiaTheme="minorEastAsia" w:hAnsi="Times New Roman"/>
                <w:b/>
                <w:bCs/>
                <w:vertAlign w:val="subscript"/>
              </w:rPr>
              <w:t>p</w:t>
            </w:r>
            <w:r>
              <w:rPr>
                <w:rFonts w:ascii="Times New Roman" w:eastAsiaTheme="minorEastAsia" w:hAnsi="Times New Roman"/>
                <w:b/>
                <w:bCs/>
              </w:rPr>
              <w:t>), T), where Q</w:t>
            </w:r>
            <w:r>
              <w:rPr>
                <w:rFonts w:ascii="Times New Roman" w:eastAsiaTheme="minorEastAsia" w:hAnsi="Times New Roman"/>
                <w:b/>
                <w:bCs/>
                <w:vertAlign w:val="subscript"/>
              </w:rPr>
              <w:t>p</w:t>
            </w:r>
            <w:r>
              <w:rPr>
                <w:rFonts w:ascii="Times New Roman" w:eastAsiaTheme="minorEastAsia" w:hAnsi="Times New Roman"/>
                <w:b/>
                <w:bCs/>
              </w:rPr>
              <w:t xml:space="preserve"> is the number of PTRS ports configured to the UE.</w:t>
            </w:r>
          </w:p>
          <w:p w14:paraId="260C16E3" w14:textId="77777777" w:rsidR="000F7299" w:rsidRDefault="00000000">
            <w:pPr>
              <w:pStyle w:val="ListParagraph"/>
              <w:numPr>
                <w:ilvl w:val="2"/>
                <w:numId w:val="69"/>
              </w:numPr>
              <w:rPr>
                <w:rFonts w:ascii="Times New Roman" w:eastAsiaTheme="minorEastAsia" w:hAnsi="Times New Roman"/>
                <w:b/>
                <w:bCs/>
                <w:color w:val="FF0000"/>
              </w:rPr>
            </w:pPr>
            <w:r>
              <w:rPr>
                <w:rFonts w:ascii="Times New Roman" w:eastAsiaTheme="minorEastAsia" w:hAnsi="Times New Roman"/>
                <w:b/>
                <w:bCs/>
                <w:color w:val="FF0000"/>
              </w:rPr>
              <w:t>Principle 2.3: For non-codebook PUSCH, PTRS to PUSCH power ratio is min(10log10(Q</w:t>
            </w:r>
            <w:r>
              <w:rPr>
                <w:rFonts w:ascii="Times New Roman" w:eastAsiaTheme="minorEastAsia" w:hAnsi="Times New Roman"/>
                <w:b/>
                <w:bCs/>
                <w:color w:val="FF0000"/>
                <w:vertAlign w:val="subscript"/>
              </w:rPr>
              <w:t>p</w:t>
            </w:r>
            <w:r>
              <w:rPr>
                <w:rFonts w:ascii="Times New Roman" w:eastAsiaTheme="minorEastAsia" w:hAnsi="Times New Roman"/>
                <w:b/>
                <w:bCs/>
                <w:color w:val="FF0000"/>
              </w:rPr>
              <w:t>), T), where Q</w:t>
            </w:r>
            <w:r>
              <w:rPr>
                <w:rFonts w:ascii="Times New Roman" w:eastAsiaTheme="minorEastAsia" w:hAnsi="Times New Roman"/>
                <w:b/>
                <w:bCs/>
                <w:color w:val="FF0000"/>
                <w:vertAlign w:val="subscript"/>
              </w:rPr>
              <w:t>p</w:t>
            </w:r>
            <w:r>
              <w:rPr>
                <w:rFonts w:ascii="Times New Roman" w:eastAsiaTheme="minorEastAsia" w:hAnsi="Times New Roman"/>
                <w:b/>
                <w:bCs/>
                <w:color w:val="FF0000"/>
              </w:rPr>
              <w:t xml:space="preserve"> is the number of PTRS ports configured to the UE.</w:t>
            </w:r>
          </w:p>
          <w:p w14:paraId="38D6CBBF" w14:textId="77777777" w:rsidR="000F7299" w:rsidRDefault="00000000">
            <w:pPr>
              <w:pStyle w:val="ListParagraph"/>
              <w:numPr>
                <w:ilvl w:val="2"/>
                <w:numId w:val="69"/>
              </w:numPr>
              <w:rPr>
                <w:rFonts w:ascii="Times New Roman" w:eastAsiaTheme="minorEastAsia" w:hAnsi="Times New Roman"/>
                <w:b/>
                <w:bCs/>
              </w:rPr>
            </w:pPr>
            <w:r>
              <w:rPr>
                <w:rFonts w:ascii="Times New Roman" w:eastAsiaTheme="minorEastAsia" w:hAnsi="Times New Roman"/>
                <w:b/>
                <w:bCs/>
              </w:rPr>
              <w:t xml:space="preserve">FFS: The PTRS to PUSCH power ratio for partial coherent TPMIs </w:t>
            </w:r>
          </w:p>
          <w:p w14:paraId="23532A97" w14:textId="77777777" w:rsidR="000F7299" w:rsidRDefault="00000000">
            <w:pPr>
              <w:pStyle w:val="ListParagraph"/>
              <w:numPr>
                <w:ilvl w:val="1"/>
                <w:numId w:val="69"/>
              </w:numPr>
              <w:rPr>
                <w:rFonts w:ascii="Times New Roman" w:eastAsiaTheme="minorEastAsia" w:hAnsi="Times New Roman"/>
                <w:b/>
                <w:bCs/>
              </w:rPr>
            </w:pPr>
            <w:r>
              <w:rPr>
                <w:rFonts w:ascii="Times New Roman" w:eastAsiaTheme="minorEastAsia" w:hAnsi="Times New Roman"/>
                <w:b/>
                <w:bCs/>
              </w:rPr>
              <w:t>Send LS to RAN4 to ask for their advice on the value of T</w:t>
            </w:r>
          </w:p>
          <w:p w14:paraId="4895B247" w14:textId="77777777" w:rsidR="000F7299" w:rsidRDefault="000F7299">
            <w:pPr>
              <w:pStyle w:val="ListParagraph"/>
              <w:ind w:left="1260"/>
              <w:rPr>
                <w:rFonts w:ascii="Times New Roman" w:eastAsiaTheme="minorEastAsia" w:hAnsi="Times New Roman"/>
                <w:b/>
                <w:bCs/>
              </w:rPr>
            </w:pPr>
          </w:p>
          <w:p w14:paraId="31E53C50" w14:textId="77777777" w:rsidR="000F7299" w:rsidRDefault="000F7299">
            <w:pPr>
              <w:spacing w:before="0"/>
              <w:rPr>
                <w:rFonts w:ascii="Times New Roman" w:hAnsi="Times New Roman"/>
                <w:sz w:val="22"/>
                <w:lang w:eastAsia="zh-CN"/>
              </w:rPr>
            </w:pPr>
          </w:p>
        </w:tc>
      </w:tr>
      <w:tr w:rsidR="000F7299" w14:paraId="2A0409CD" w14:textId="77777777">
        <w:tc>
          <w:tcPr>
            <w:tcW w:w="1838" w:type="dxa"/>
          </w:tcPr>
          <w:p w14:paraId="50CB6EE4" w14:textId="77777777" w:rsidR="000F7299" w:rsidRDefault="00000000">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14:paraId="276A09BB"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0F7299" w14:paraId="58DDDA8C" w14:textId="77777777">
        <w:tc>
          <w:tcPr>
            <w:tcW w:w="1838" w:type="dxa"/>
          </w:tcPr>
          <w:p w14:paraId="77F8C028"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CF0B1B3"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ine with the proposal. We don’t think T as proposed by google is necessary. It depends on the output of RAN4. </w:t>
            </w:r>
          </w:p>
        </w:tc>
      </w:tr>
      <w:tr w:rsidR="000F7299" w14:paraId="7517982D" w14:textId="77777777">
        <w:tc>
          <w:tcPr>
            <w:tcW w:w="1838" w:type="dxa"/>
          </w:tcPr>
          <w:p w14:paraId="52160161" w14:textId="77777777" w:rsidR="000F7299" w:rsidRDefault="00000000">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13FBBE2" w14:textId="77777777" w:rsidR="000F7299" w:rsidRDefault="00000000">
            <w:pPr>
              <w:spacing w:before="0"/>
              <w:rPr>
                <w:rFonts w:ascii="Times New Roman" w:hAnsi="Times New Roman"/>
                <w:bCs/>
                <w:sz w:val="22"/>
                <w:lang w:eastAsia="zh-CN"/>
              </w:rPr>
            </w:pPr>
            <w:r>
              <w:rPr>
                <w:rFonts w:ascii="Times New Roman" w:hAnsi="Times New Roman"/>
                <w:bCs/>
                <w:sz w:val="22"/>
                <w:lang w:eastAsia="zh-CN"/>
              </w:rPr>
              <w:t xml:space="preserve">Support the original proposal. </w:t>
            </w:r>
          </w:p>
        </w:tc>
      </w:tr>
      <w:tr w:rsidR="000F7299" w14:paraId="7FEF3EA6" w14:textId="77777777">
        <w:tc>
          <w:tcPr>
            <w:tcW w:w="1838" w:type="dxa"/>
          </w:tcPr>
          <w:p w14:paraId="2535F6B4"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24610B7" w14:textId="77777777" w:rsidR="000F7299" w:rsidRDefault="00000000">
            <w:pPr>
              <w:rPr>
                <w:rFonts w:ascii="Times New Roman" w:hAnsi="Times New Roman"/>
                <w:sz w:val="22"/>
              </w:rPr>
            </w:pPr>
            <w:r>
              <w:rPr>
                <w:rFonts w:ascii="Times New Roman" w:hAnsi="Times New Roman" w:hint="eastAsia"/>
                <w:sz w:val="22"/>
              </w:rPr>
              <w:t xml:space="preserve">Support </w:t>
            </w:r>
            <w:r>
              <w:rPr>
                <w:rFonts w:ascii="Times New Roman" w:hAnsi="Times New Roman"/>
                <w:sz w:val="22"/>
              </w:rPr>
              <w:t>FL proposal#3.4A</w:t>
            </w:r>
            <w:r>
              <w:rPr>
                <w:rFonts w:ascii="Times New Roman" w:hAnsi="Times New Roman" w:hint="eastAsia"/>
                <w:sz w:val="22"/>
              </w:rPr>
              <w:t xml:space="preserve">. For partial-coherent </w:t>
            </w:r>
            <w:r>
              <w:rPr>
                <w:rFonts w:ascii="Times New Roman" w:hAnsi="Times New Roman" w:hint="eastAsia"/>
                <w:sz w:val="22"/>
                <w:lang w:eastAsia="zh-CN"/>
              </w:rPr>
              <w:t>TPMIs, w</w:t>
            </w:r>
            <w:r>
              <w:rPr>
                <w:rFonts w:ascii="Times New Roman" w:hAnsi="Times New Roman"/>
                <w:sz w:val="22"/>
                <w:lang w:eastAsia="zh-CN"/>
              </w:rPr>
              <w:t xml:space="preserve">hen the </w:t>
            </w:r>
            <w:r>
              <w:rPr>
                <w:rFonts w:ascii="Times New Roman" w:hAnsi="Times New Roman"/>
                <w:i/>
                <w:sz w:val="22"/>
                <w:lang w:eastAsia="zh-CN"/>
              </w:rPr>
              <w:t>ptrs-Power</w:t>
            </w:r>
            <w:r>
              <w:rPr>
                <w:rFonts w:ascii="Times New Roman" w:hAnsi="Times New Roman"/>
                <w:sz w:val="22"/>
                <w:lang w:eastAsia="zh-CN"/>
              </w:rPr>
              <w:t xml:space="preserve"> configures 00, the PTRS to PUSCH power ratio </w:t>
            </w:r>
            <w:r>
              <w:rPr>
                <w:rFonts w:ascii="Times New Roman" w:hAnsi="Times New Roman" w:hint="eastAsia"/>
                <w:sz w:val="22"/>
                <w:lang w:eastAsia="zh-CN"/>
              </w:rPr>
              <w:t>can be</w:t>
            </w:r>
            <w:r>
              <w:rPr>
                <w:rFonts w:ascii="Times New Roman" w:hAnsi="Times New Roman" w:hint="eastAsia"/>
                <w:sz w:val="22"/>
              </w:rPr>
              <w:t xml:space="preserve"> </w:t>
            </w:r>
            <m:oMath>
              <m:r>
                <w:rPr>
                  <w:rFonts w:ascii="Cambria Math" w:hAnsi="Cambria Math"/>
                  <w:sz w:val="22"/>
                </w:rPr>
                <m:t>10</m:t>
              </m:r>
              <m:sSub>
                <m:sSubPr>
                  <m:ctrlPr>
                    <w:rPr>
                      <w:rFonts w:ascii="Cambria Math" w:hAnsi="Cambria Math"/>
                      <w:i/>
                      <w:sz w:val="22"/>
                    </w:rPr>
                  </m:ctrlPr>
                </m:sSubPr>
                <m:e>
                  <m:r>
                    <w:rPr>
                      <w:rFonts w:ascii="Cambria Math" w:hAnsi="Cambria Math"/>
                      <w:sz w:val="22"/>
                    </w:rPr>
                    <m:t>log</m:t>
                  </m:r>
                </m:e>
                <m:sub>
                  <m:r>
                    <w:rPr>
                      <w:rFonts w:ascii="Cambria Math" w:hAnsi="Cambria Math"/>
                      <w:sz w:val="22"/>
                    </w:rPr>
                    <m:t>10</m:t>
                  </m:r>
                </m:sub>
              </m:sSub>
              <m:d>
                <m:dPr>
                  <m:ctrlPr>
                    <w:rPr>
                      <w:rFonts w:ascii="Cambria Math" w:hAnsi="Cambria Math"/>
                      <w:i/>
                      <w:sz w:val="22"/>
                    </w:rPr>
                  </m:ctrlPr>
                </m:dPr>
                <m:e>
                  <m:r>
                    <w:rPr>
                      <w:rFonts w:ascii="Cambria Math" w:hAnsi="Cambria Math"/>
                      <w:sz w:val="22"/>
                    </w:rPr>
                    <m:t>min</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sSub>
                        <m:sSubPr>
                          <m:ctrlPr>
                            <w:rPr>
                              <w:rFonts w:ascii="Cambria Math" w:hAnsi="Cambria Math"/>
                              <w:i/>
                              <w:sz w:val="22"/>
                            </w:rPr>
                          </m:ctrlPr>
                        </m:sSubPr>
                        <m:e>
                          <m:r>
                            <w:rPr>
                              <w:rFonts w:ascii="Cambria Math" w:hAnsi="Cambria Math"/>
                              <w:sz w:val="22"/>
                            </w:rPr>
                            <m:t>Q</m:t>
                          </m:r>
                        </m:e>
                        <m:sub>
                          <m:r>
                            <w:rPr>
                              <w:rFonts w:ascii="Cambria Math" w:hAnsi="Cambria Math"/>
                              <w:sz w:val="22"/>
                            </w:rPr>
                            <m:t>p</m:t>
                          </m:r>
                        </m:sub>
                      </m:sSub>
                      <m:r>
                        <w:rPr>
                          <w:rFonts w:ascii="Cambria Math" w:hAnsi="Cambria Math"/>
                          <w:sz w:val="22"/>
                        </w:rPr>
                        <m:t>,L</m:t>
                      </m:r>
                    </m:e>
                  </m:d>
                </m:e>
              </m:d>
            </m:oMath>
            <w:r>
              <w:rPr>
                <w:rFonts w:ascii="Times New Roman" w:hAnsi="Times New Roman" w:hint="eastAsia"/>
                <w:sz w:val="22"/>
              </w:rPr>
              <w:t xml:space="preserve"> dB, where </w:t>
            </w:r>
            <m:oMath>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oMath>
            <w:r>
              <w:rPr>
                <w:rFonts w:ascii="Times New Roman" w:hAnsi="Times New Roman" w:hint="eastAsia"/>
                <w:sz w:val="22"/>
              </w:rPr>
              <w:t xml:space="preserve"> is the number of PUSCH layers sharing the same </w:t>
            </w:r>
            <w:r>
              <w:rPr>
                <w:rFonts w:ascii="Times New Roman" w:hAnsi="Times New Roman"/>
                <w:sz w:val="22"/>
              </w:rPr>
              <w:t>non-zero power</w:t>
            </w:r>
            <w:r>
              <w:rPr>
                <w:rFonts w:ascii="Times New Roman" w:hAnsi="Times New Roman" w:hint="eastAsia"/>
                <w:sz w:val="22"/>
              </w:rPr>
              <w:t xml:space="preserve"> antenna ports as the PUSCH layer the PTRS </w:t>
            </w:r>
            <w:r>
              <w:rPr>
                <w:rFonts w:ascii="Times New Roman" w:hAnsi="Times New Roman" w:hint="eastAsia"/>
                <w:sz w:val="22"/>
              </w:rPr>
              <w:lastRenderedPageBreak/>
              <w:t xml:space="preserve">port is associated to, </w:t>
            </w:r>
            <w:r>
              <w:rPr>
                <w:rFonts w:ascii="Times New Roman" w:hAnsi="Times New Roman"/>
                <w:i/>
                <w:sz w:val="22"/>
              </w:rPr>
              <w:t>Qp</w:t>
            </w:r>
            <w:r>
              <w:rPr>
                <w:rFonts w:ascii="Times New Roman" w:hAnsi="Times New Roman"/>
                <w:sz w:val="22"/>
              </w:rPr>
              <w:t xml:space="preserve"> is the number of PTRS ports configured to the UE</w:t>
            </w:r>
            <w:r>
              <w:rPr>
                <w:rFonts w:ascii="Times New Roman" w:hAnsi="Times New Roman" w:hint="eastAsia"/>
                <w:sz w:val="22"/>
              </w:rPr>
              <w:t xml:space="preserve"> and </w:t>
            </w:r>
            <w:r>
              <w:rPr>
                <w:rFonts w:ascii="Times New Roman" w:hAnsi="Times New Roman"/>
                <w:i/>
                <w:sz w:val="22"/>
              </w:rPr>
              <w:t>L</w:t>
            </w:r>
            <w:r>
              <w:rPr>
                <w:rFonts w:ascii="Times New Roman" w:hAnsi="Times New Roman"/>
                <w:sz w:val="22"/>
              </w:rPr>
              <w:t xml:space="preserve"> is the total number of PUSCH layers</w:t>
            </w:r>
            <w:r>
              <w:rPr>
                <w:rFonts w:ascii="Times New Roman" w:hAnsi="Times New Roman" w:hint="eastAsia"/>
                <w:sz w:val="22"/>
              </w:rPr>
              <w:t>.</w:t>
            </w:r>
          </w:p>
          <w:p w14:paraId="74FBEE3B" w14:textId="77777777" w:rsidR="000F7299" w:rsidRDefault="000F7299">
            <w:pPr>
              <w:spacing w:before="0"/>
              <w:rPr>
                <w:rFonts w:ascii="Times New Roman" w:hAnsi="Times New Roman"/>
                <w:sz w:val="22"/>
                <w:lang w:eastAsia="zh-CN"/>
              </w:rPr>
            </w:pPr>
          </w:p>
        </w:tc>
      </w:tr>
      <w:tr w:rsidR="000F7299" w14:paraId="6CB9BE10" w14:textId="77777777">
        <w:tc>
          <w:tcPr>
            <w:tcW w:w="1838" w:type="dxa"/>
          </w:tcPr>
          <w:p w14:paraId="184351D4"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lastRenderedPageBreak/>
              <w:t>H</w:t>
            </w:r>
            <w:r>
              <w:rPr>
                <w:rFonts w:ascii="Times New Roman" w:hAnsi="Times New Roman"/>
                <w:sz w:val="22"/>
                <w:lang w:eastAsia="zh-CN"/>
              </w:rPr>
              <w:t>uawei, HiSilicon</w:t>
            </w:r>
          </w:p>
        </w:tc>
        <w:tc>
          <w:tcPr>
            <w:tcW w:w="8647" w:type="dxa"/>
          </w:tcPr>
          <w:p w14:paraId="69A6FEAA"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general.</w:t>
            </w:r>
          </w:p>
          <w:p w14:paraId="4684B8FE" w14:textId="77777777" w:rsidR="000F7299" w:rsidRDefault="00000000">
            <w:pPr>
              <w:spacing w:before="0"/>
              <w:rPr>
                <w:rFonts w:ascii="Times New Roman" w:hAnsi="Times New Roman"/>
                <w:sz w:val="22"/>
                <w:lang w:eastAsia="zh-CN"/>
              </w:rPr>
            </w:pPr>
            <w:r>
              <w:rPr>
                <w:rFonts w:ascii="Times New Roman" w:hAnsi="Times New Roman"/>
                <w:sz w:val="22"/>
                <w:lang w:eastAsia="zh-CN"/>
              </w:rPr>
              <w:t xml:space="preserve">The definition of </w:t>
            </w:r>
            <w:r>
              <w:rPr>
                <w:rFonts w:ascii="Times New Roman" w:hAnsi="Times New Roman"/>
                <w:bCs/>
              </w:rPr>
              <w:t>Q</w:t>
            </w:r>
            <w:r>
              <w:rPr>
                <w:rFonts w:ascii="Times New Roman" w:hAnsi="Times New Roman"/>
                <w:bCs/>
                <w:vertAlign w:val="subscript"/>
              </w:rPr>
              <w:t xml:space="preserve">p </w:t>
            </w:r>
            <w:r>
              <w:rPr>
                <w:rFonts w:ascii="Times New Roman" w:hAnsi="Times New Roman"/>
                <w:bCs/>
              </w:rPr>
              <w:t>should be modified from “</w:t>
            </w:r>
            <w:r>
              <w:rPr>
                <w:rFonts w:ascii="Times New Roman" w:hAnsi="Times New Roman"/>
                <w:b/>
                <w:bCs/>
              </w:rPr>
              <w:t>the number of PTRS ports configured to the UE</w:t>
            </w:r>
            <w:r>
              <w:rPr>
                <w:rFonts w:ascii="Times New Roman" w:hAnsi="Times New Roman"/>
                <w:bCs/>
              </w:rPr>
              <w:t>” to “</w:t>
            </w:r>
            <w:r>
              <w:rPr>
                <w:rFonts w:ascii="Times New Roman" w:hAnsi="Times New Roman"/>
                <w:b/>
                <w:bCs/>
              </w:rPr>
              <w:t xml:space="preserve">the number of </w:t>
            </w:r>
            <w:r>
              <w:rPr>
                <w:rFonts w:ascii="Times New Roman" w:hAnsi="Times New Roman"/>
                <w:b/>
                <w:bCs/>
                <w:color w:val="FF0000"/>
              </w:rPr>
              <w:t>scheduled PTRS ports</w:t>
            </w:r>
            <w:r>
              <w:rPr>
                <w:rFonts w:ascii="Times New Roman" w:hAnsi="Times New Roman"/>
                <w:bCs/>
              </w:rPr>
              <w:t>”.</w:t>
            </w:r>
          </w:p>
        </w:tc>
      </w:tr>
      <w:tr w:rsidR="000F7299" w14:paraId="3D42C338" w14:textId="77777777">
        <w:tc>
          <w:tcPr>
            <w:tcW w:w="1838" w:type="dxa"/>
          </w:tcPr>
          <w:p w14:paraId="2CBD6B31" w14:textId="77777777" w:rsidR="000F7299" w:rsidRDefault="00000000">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9C6088B" w14:textId="77777777" w:rsidR="000F7299" w:rsidRDefault="00000000">
            <w:pPr>
              <w:spacing w:before="0"/>
              <w:rPr>
                <w:rFonts w:ascii="Times New Roman" w:hAnsi="Times New Roman"/>
                <w:sz w:val="22"/>
                <w:lang w:eastAsia="zh-CN"/>
              </w:rPr>
            </w:pPr>
            <w:r>
              <w:rPr>
                <w:rFonts w:ascii="Times New Roman" w:hAnsi="Times New Roman"/>
                <w:sz w:val="22"/>
              </w:rPr>
              <w:t xml:space="preserve">Support </w:t>
            </w:r>
            <w:r>
              <w:rPr>
                <w:rFonts w:ascii="Times New Roman" w:hAnsi="Times New Roman"/>
                <w:bCs/>
                <w:sz w:val="22"/>
                <w:lang w:eastAsia="zh-CN"/>
              </w:rPr>
              <w:t>the original proposal.</w:t>
            </w:r>
          </w:p>
        </w:tc>
      </w:tr>
      <w:tr w:rsidR="000F7299" w14:paraId="6DFA41E9" w14:textId="77777777">
        <w:tc>
          <w:tcPr>
            <w:tcW w:w="1838" w:type="dxa"/>
          </w:tcPr>
          <w:p w14:paraId="45480599" w14:textId="77777777" w:rsidR="000F7299" w:rsidRDefault="00000000">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770B98A5" w14:textId="77777777" w:rsidR="000F7299" w:rsidRDefault="00000000">
            <w:pPr>
              <w:spacing w:before="0"/>
              <w:rPr>
                <w:rFonts w:ascii="Times New Roman" w:hAnsi="Times New Roman"/>
                <w:sz w:val="22"/>
              </w:rPr>
            </w:pPr>
            <w:r>
              <w:rPr>
                <w:rFonts w:ascii="Times New Roman" w:hAnsi="Times New Roman"/>
                <w:sz w:val="22"/>
              </w:rPr>
              <w:t xml:space="preserve">Support the FL proposal, except the last bullet on LS may need some update on wording. </w:t>
            </w:r>
          </w:p>
          <w:p w14:paraId="12EBD885" w14:textId="77777777" w:rsidR="000F7299" w:rsidRDefault="00000000">
            <w:pPr>
              <w:spacing w:before="0"/>
              <w:rPr>
                <w:rFonts w:ascii="Times New Roman" w:hAnsi="Times New Roman"/>
                <w:sz w:val="22"/>
              </w:rPr>
            </w:pPr>
            <w:r>
              <w:rPr>
                <w:rFonts w:ascii="Times New Roman" w:hAnsi="Times New Roman"/>
                <w:sz w:val="22"/>
              </w:rPr>
              <w:t>Regarding this part “</w:t>
            </w:r>
            <w:r>
              <w:rPr>
                <w:rFonts w:ascii="Times New Roman" w:hAnsi="Times New Roman"/>
                <w:b/>
                <w:bCs/>
              </w:rPr>
              <w:t>and ask if any impact to PAPR when PTRS RE is 12 dB boosting over the PUSCH REs for L=8</w:t>
            </w:r>
            <w:r>
              <w:rPr>
                <w:rFonts w:ascii="Times New Roman" w:hAnsi="Times New Roman"/>
                <w:sz w:val="22"/>
              </w:rPr>
              <w:t xml:space="preserve">”, we assume it means the PAPR of the port where PTRS is transmitted. </w:t>
            </w:r>
          </w:p>
          <w:p w14:paraId="7CDE336A" w14:textId="77777777" w:rsidR="000F7299" w:rsidRDefault="00000000">
            <w:pPr>
              <w:spacing w:before="0"/>
              <w:rPr>
                <w:rFonts w:ascii="Times New Roman" w:hAnsi="Times New Roman"/>
                <w:sz w:val="22"/>
              </w:rPr>
            </w:pPr>
            <w:r>
              <w:rPr>
                <w:rFonts w:ascii="Times New Roman" w:hAnsi="Times New Roman"/>
                <w:sz w:val="22"/>
              </w:rPr>
              <w:t xml:space="preserve">We actually don’t have strong concern that this power boost will increase PAPR. But we are OK to ask RAN4 to confirm. Also, besides PAPR, the power boost on the Tx port where PTRS is transmitted might impact other RAN4 requirements such as MPR, intermod, EVM, etc. If we send LS, we might need to ask a question on generic RAN4 impact rather than just PAPR. </w:t>
            </w:r>
          </w:p>
          <w:p w14:paraId="73676630" w14:textId="77777777" w:rsidR="000F7299" w:rsidRDefault="000F7299">
            <w:pPr>
              <w:spacing w:before="0"/>
              <w:rPr>
                <w:rFonts w:ascii="Times New Roman" w:hAnsi="Times New Roman"/>
                <w:sz w:val="22"/>
              </w:rPr>
            </w:pPr>
          </w:p>
          <w:p w14:paraId="60C822DE" w14:textId="77777777" w:rsidR="000F7299" w:rsidRDefault="00000000">
            <w:pPr>
              <w:spacing w:before="0"/>
              <w:rPr>
                <w:rFonts w:ascii="Times New Roman" w:hAnsi="Times New Roman"/>
                <w:sz w:val="22"/>
              </w:rPr>
            </w:pPr>
            <w:r>
              <w:rPr>
                <w:rFonts w:ascii="Times New Roman" w:hAnsi="Times New Roman"/>
                <w:sz w:val="22"/>
              </w:rPr>
              <w:t xml:space="preserve">With the above, suggest the following wording for the LS related. </w:t>
            </w:r>
          </w:p>
          <w:p w14:paraId="78EE79FC" w14:textId="77777777" w:rsidR="000F7299" w:rsidRDefault="00000000">
            <w:pPr>
              <w:spacing w:before="0"/>
              <w:rPr>
                <w:rFonts w:ascii="Times New Roman" w:hAnsi="Times New Roman"/>
                <w:b/>
                <w:bCs/>
              </w:rPr>
            </w:pPr>
            <w:bookmarkStart w:id="642" w:name="_Hlk132649955"/>
            <w:r>
              <w:rPr>
                <w:rFonts w:ascii="Times New Roman" w:hAnsi="Times New Roman"/>
                <w:b/>
                <w:bCs/>
              </w:rPr>
              <w:t xml:space="preserve">Send LS to RAN4 to inform that RAN1 made the above agreement and ask if any impact to </w:t>
            </w:r>
            <w:r>
              <w:rPr>
                <w:rFonts w:ascii="Times New Roman" w:hAnsi="Times New Roman"/>
                <w:b/>
                <w:bCs/>
                <w:color w:val="FF0000"/>
              </w:rPr>
              <w:t xml:space="preserve">UL MIMO requirements in RAN 4 (such as </w:t>
            </w:r>
            <w:r>
              <w:rPr>
                <w:rFonts w:ascii="Times New Roman" w:hAnsi="Times New Roman"/>
                <w:b/>
                <w:bCs/>
              </w:rPr>
              <w:t>PAPR</w:t>
            </w:r>
            <w:r>
              <w:rPr>
                <w:rFonts w:ascii="Times New Roman" w:hAnsi="Times New Roman"/>
                <w:b/>
                <w:bCs/>
                <w:color w:val="FF0000"/>
              </w:rPr>
              <w:t xml:space="preserve">, MPR, EVM, intermod, etc) </w:t>
            </w:r>
            <w:r>
              <w:rPr>
                <w:rFonts w:ascii="Times New Roman" w:hAnsi="Times New Roman"/>
                <w:b/>
                <w:bCs/>
              </w:rPr>
              <w:t xml:space="preserve">when </w:t>
            </w:r>
            <w:r>
              <w:rPr>
                <w:rFonts w:ascii="Times New Roman" w:hAnsi="Times New Roman"/>
                <w:b/>
                <w:bCs/>
                <w:color w:val="FF0000"/>
              </w:rPr>
              <w:t>the power of Tx port transmitting PTRS on</w:t>
            </w:r>
            <w:r>
              <w:rPr>
                <w:rFonts w:ascii="Times New Roman" w:hAnsi="Times New Roman"/>
                <w:b/>
                <w:bCs/>
              </w:rPr>
              <w:t xml:space="preserve"> PTRS RE is 12 dB </w:t>
            </w:r>
            <w:r>
              <w:rPr>
                <w:rFonts w:ascii="Times New Roman" w:hAnsi="Times New Roman"/>
                <w:b/>
                <w:bCs/>
                <w:strike/>
                <w:color w:val="FF0000"/>
              </w:rPr>
              <w:t>boosting</w:t>
            </w:r>
            <w:r>
              <w:rPr>
                <w:rFonts w:ascii="Times New Roman" w:hAnsi="Times New Roman"/>
                <w:b/>
                <w:bCs/>
                <w:color w:val="FF0000"/>
              </w:rPr>
              <w:t xml:space="preserve"> boosted </w:t>
            </w:r>
            <w:r>
              <w:rPr>
                <w:rFonts w:ascii="Times New Roman" w:hAnsi="Times New Roman"/>
                <w:b/>
                <w:bCs/>
              </w:rPr>
              <w:t xml:space="preserve">over the </w:t>
            </w:r>
            <w:r>
              <w:rPr>
                <w:rFonts w:ascii="Times New Roman" w:hAnsi="Times New Roman"/>
                <w:b/>
                <w:bCs/>
                <w:color w:val="FF0000"/>
              </w:rPr>
              <w:t xml:space="preserve">power of the same Tx port on </w:t>
            </w:r>
            <w:r>
              <w:rPr>
                <w:rFonts w:ascii="Times New Roman" w:hAnsi="Times New Roman"/>
                <w:b/>
                <w:bCs/>
              </w:rPr>
              <w:t xml:space="preserve">PUSCH REs for </w:t>
            </w:r>
            <w:r>
              <w:rPr>
                <w:rFonts w:ascii="Times New Roman" w:hAnsi="Times New Roman"/>
                <w:b/>
                <w:bCs/>
                <w:color w:val="FF0000"/>
              </w:rPr>
              <w:t>8 layer PUSCH</w:t>
            </w:r>
            <w:r>
              <w:rPr>
                <w:rFonts w:ascii="Times New Roman" w:hAnsi="Times New Roman"/>
                <w:b/>
                <w:bCs/>
              </w:rPr>
              <w:t xml:space="preserve"> </w:t>
            </w:r>
            <w:r>
              <w:rPr>
                <w:rFonts w:ascii="Times New Roman" w:hAnsi="Times New Roman"/>
                <w:b/>
                <w:bCs/>
                <w:strike/>
                <w:color w:val="FF0000"/>
              </w:rPr>
              <w:t>L=8</w:t>
            </w:r>
            <w:r>
              <w:rPr>
                <w:rFonts w:ascii="Times New Roman" w:hAnsi="Times New Roman"/>
                <w:b/>
                <w:bCs/>
              </w:rPr>
              <w:t>.</w:t>
            </w:r>
          </w:p>
          <w:bookmarkEnd w:id="642"/>
          <w:p w14:paraId="6FCAA27E" w14:textId="77777777" w:rsidR="000F7299" w:rsidRDefault="00000000">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 Thank you. I reflected.</w:t>
            </w:r>
          </w:p>
          <w:p w14:paraId="4BC8B5FB" w14:textId="77777777" w:rsidR="000F7299" w:rsidRDefault="00000000">
            <w:pPr>
              <w:spacing w:before="0"/>
              <w:rPr>
                <w:rFonts w:ascii="Times New Roman" w:eastAsia="Malgun Gothic" w:hAnsi="Times New Roman"/>
                <w:sz w:val="22"/>
                <w:lang w:eastAsia="ko-KR"/>
              </w:rPr>
            </w:pPr>
            <w:r>
              <w:rPr>
                <w:rFonts w:ascii="Times New Roman" w:hAnsi="Times New Roman"/>
              </w:rPr>
              <w:t xml:space="preserve">Regarding the cap of T that google proposed, we are not sure RAN1 spec need to capture RAN4 requirements. But we are open to discuss if there is really any issue with the cap. Maybe we can also add that cap issue into the LS. </w:t>
            </w:r>
          </w:p>
        </w:tc>
      </w:tr>
      <w:tr w:rsidR="000F7299" w14:paraId="20261E3A" w14:textId="77777777">
        <w:tc>
          <w:tcPr>
            <w:tcW w:w="1838" w:type="dxa"/>
          </w:tcPr>
          <w:p w14:paraId="34BF7EC8"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316F914E"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0F7299" w14:paraId="1DDA23F6" w14:textId="77777777">
        <w:tc>
          <w:tcPr>
            <w:tcW w:w="1838" w:type="dxa"/>
          </w:tcPr>
          <w:p w14:paraId="71625615"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648D5A9D"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Support </w:t>
            </w:r>
            <w:r>
              <w:rPr>
                <w:rFonts w:ascii="Times New Roman" w:eastAsia="DengXian" w:hAnsi="Times New Roman" w:hint="eastAsia"/>
                <w:b/>
                <w:bCs/>
                <w:sz w:val="22"/>
                <w:lang w:eastAsia="zh-CN"/>
              </w:rPr>
              <w:t>FL</w:t>
            </w:r>
            <w:r>
              <w:rPr>
                <w:rFonts w:ascii="Times New Roman" w:eastAsia="DengXian" w:hAnsi="Times New Roman"/>
                <w:b/>
                <w:bCs/>
                <w:sz w:val="22"/>
                <w:lang w:eastAsia="zh-CN"/>
              </w:rPr>
              <w:t>’</w:t>
            </w:r>
            <w:r>
              <w:rPr>
                <w:rFonts w:ascii="Times New Roman" w:eastAsia="DengXian" w:hAnsi="Times New Roman" w:hint="eastAsia"/>
                <w:b/>
                <w:bCs/>
                <w:sz w:val="22"/>
                <w:lang w:eastAsia="zh-CN"/>
              </w:rPr>
              <w:t>s proposal#3.4A</w:t>
            </w:r>
            <w:r>
              <w:rPr>
                <w:rFonts w:ascii="Times New Roman" w:eastAsia="DengXian" w:hAnsi="Times New Roman" w:hint="eastAsia"/>
                <w:sz w:val="22"/>
                <w:lang w:eastAsia="zh-CN"/>
              </w:rPr>
              <w:t>.</w:t>
            </w:r>
          </w:p>
        </w:tc>
      </w:tr>
      <w:tr w:rsidR="000F7299" w14:paraId="48C60835" w14:textId="77777777">
        <w:tc>
          <w:tcPr>
            <w:tcW w:w="1838" w:type="dxa"/>
          </w:tcPr>
          <w:p w14:paraId="54A24F8F"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71D30DD1"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0F7299" w14:paraId="3250037D" w14:textId="77777777">
        <w:tc>
          <w:tcPr>
            <w:tcW w:w="1838" w:type="dxa"/>
          </w:tcPr>
          <w:p w14:paraId="7035A7B4"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56F850C" w14:textId="77777777" w:rsidR="000F7299" w:rsidRDefault="00000000">
            <w:pPr>
              <w:spacing w:before="0"/>
              <w:rPr>
                <w:rFonts w:ascii="Times New Roman" w:hAnsi="Times New Roman"/>
                <w:sz w:val="22"/>
                <w:lang w:eastAsia="zh-CN"/>
              </w:rPr>
            </w:pPr>
            <w:r>
              <w:rPr>
                <w:rFonts w:ascii="Times New Roman" w:eastAsia="DengXian" w:hAnsi="Times New Roman"/>
                <w:sz w:val="22"/>
                <w:lang w:eastAsia="zh-CN"/>
              </w:rPr>
              <w:t>Support in principle</w:t>
            </w:r>
          </w:p>
        </w:tc>
      </w:tr>
      <w:tr w:rsidR="000F7299" w14:paraId="0AC948DA" w14:textId="77777777">
        <w:trPr>
          <w:trHeight w:val="60"/>
        </w:trPr>
        <w:tc>
          <w:tcPr>
            <w:tcW w:w="1838" w:type="dxa"/>
          </w:tcPr>
          <w:p w14:paraId="42A29BFD"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734720FC" w14:textId="77777777" w:rsidR="000F7299" w:rsidRDefault="00000000">
            <w:pPr>
              <w:tabs>
                <w:tab w:val="left" w:pos="720"/>
              </w:tabs>
              <w:rPr>
                <w:rFonts w:ascii="Times New Roman" w:eastAsia="DengXian" w:hAnsi="Times New Roman"/>
                <w:lang w:eastAsia="zh-CN"/>
              </w:rPr>
            </w:pPr>
            <w:r>
              <w:rPr>
                <w:rFonts w:ascii="Times New Roman" w:eastAsia="DengXian" w:hAnsi="Times New Roman"/>
                <w:lang w:eastAsia="zh-CN"/>
              </w:rPr>
              <w:t>Support</w:t>
            </w:r>
          </w:p>
        </w:tc>
      </w:tr>
      <w:tr w:rsidR="000F7299" w14:paraId="7945B58E" w14:textId="77777777">
        <w:trPr>
          <w:trHeight w:val="60"/>
        </w:trPr>
        <w:tc>
          <w:tcPr>
            <w:tcW w:w="1838" w:type="dxa"/>
          </w:tcPr>
          <w:p w14:paraId="66FC9CD9"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041A1FE1"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0F7299" w14:paraId="13304E8D" w14:textId="77777777">
        <w:trPr>
          <w:trHeight w:val="60"/>
        </w:trPr>
        <w:tc>
          <w:tcPr>
            <w:tcW w:w="1838" w:type="dxa"/>
          </w:tcPr>
          <w:p w14:paraId="0252F8FC"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8647" w:type="dxa"/>
          </w:tcPr>
          <w:p w14:paraId="44267A58"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0F7299" w14:paraId="54234730" w14:textId="77777777">
        <w:trPr>
          <w:trHeight w:val="60"/>
        </w:trPr>
        <w:tc>
          <w:tcPr>
            <w:tcW w:w="1838" w:type="dxa"/>
          </w:tcPr>
          <w:p w14:paraId="3F4233C4"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69C8B70C" w14:textId="77777777" w:rsidR="000F7299" w:rsidRDefault="00000000">
            <w:pPr>
              <w:spacing w:before="0"/>
              <w:rPr>
                <w:rFonts w:ascii="Times New Roman" w:hAnsi="Times New Roman"/>
                <w:sz w:val="22"/>
                <w:lang w:eastAsia="zh-CN"/>
              </w:rPr>
            </w:pPr>
            <w:r>
              <w:rPr>
                <w:rFonts w:ascii="Times New Roman" w:hAnsi="Times New Roman"/>
                <w:sz w:val="22"/>
                <w:lang w:eastAsia="zh-CN"/>
              </w:rPr>
              <w:t xml:space="preserve">Support </w:t>
            </w:r>
          </w:p>
        </w:tc>
      </w:tr>
      <w:tr w:rsidR="000F7299" w14:paraId="35F89066" w14:textId="77777777">
        <w:trPr>
          <w:trHeight w:val="60"/>
        </w:trPr>
        <w:tc>
          <w:tcPr>
            <w:tcW w:w="1838" w:type="dxa"/>
          </w:tcPr>
          <w:p w14:paraId="686ED1A1"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LGE</w:t>
            </w:r>
          </w:p>
        </w:tc>
        <w:tc>
          <w:tcPr>
            <w:tcW w:w="8647" w:type="dxa"/>
          </w:tcPr>
          <w:p w14:paraId="7E6CFB7B" w14:textId="77777777" w:rsidR="000F7299" w:rsidRDefault="00000000">
            <w:pPr>
              <w:spacing w:before="0"/>
              <w:rPr>
                <w:rFonts w:ascii="Times New Roman" w:hAnsi="Times New Roman"/>
                <w:sz w:val="22"/>
                <w:lang w:eastAsia="zh-CN"/>
              </w:rPr>
            </w:pPr>
            <w:r>
              <w:rPr>
                <w:rFonts w:ascii="Times New Roman" w:eastAsia="DengXian" w:hAnsi="Times New Roman"/>
                <w:sz w:val="22"/>
                <w:lang w:eastAsia="zh-CN"/>
              </w:rPr>
              <w:t>Support</w:t>
            </w:r>
          </w:p>
        </w:tc>
      </w:tr>
      <w:tr w:rsidR="000F7299" w14:paraId="0218AE6E" w14:textId="77777777">
        <w:trPr>
          <w:trHeight w:val="60"/>
        </w:trPr>
        <w:tc>
          <w:tcPr>
            <w:tcW w:w="1838" w:type="dxa"/>
          </w:tcPr>
          <w:p w14:paraId="1BC8767E" w14:textId="77777777" w:rsidR="000F7299" w:rsidRDefault="00000000">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47686A7" w14:textId="77777777" w:rsidR="000F7299" w:rsidRDefault="00000000">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0F7299" w14:paraId="08678B68" w14:textId="77777777">
        <w:tc>
          <w:tcPr>
            <w:tcW w:w="1838" w:type="dxa"/>
          </w:tcPr>
          <w:p w14:paraId="07E86BE2" w14:textId="77777777" w:rsidR="000F7299" w:rsidRDefault="00000000">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7A7F803D" w14:textId="77777777" w:rsidR="000F7299" w:rsidRDefault="00000000">
            <w:pPr>
              <w:spacing w:before="0"/>
              <w:rPr>
                <w:rFonts w:ascii="Times New Roman" w:hAnsi="Times New Roman"/>
                <w:sz w:val="22"/>
                <w:lang w:eastAsia="zh-CN"/>
              </w:rPr>
            </w:pPr>
            <w:r>
              <w:rPr>
                <w:rFonts w:ascii="Times New Roman" w:eastAsia="DengXian" w:hAnsi="Times New Roman"/>
                <w:b/>
                <w:bCs/>
                <w:color w:val="3333FF"/>
                <w:sz w:val="22"/>
                <w:lang w:eastAsia="zh-CN"/>
              </w:rPr>
              <w:t>FL Proposal 3.4A is moved to [112bis-e-R18-MIMO-04] DMRS - EMAIL ENDORSEMENT 1.</w:t>
            </w:r>
          </w:p>
        </w:tc>
      </w:tr>
      <w:tr w:rsidR="000F7299" w14:paraId="65C7A7F1" w14:textId="77777777">
        <w:trPr>
          <w:trHeight w:val="60"/>
        </w:trPr>
        <w:tc>
          <w:tcPr>
            <w:tcW w:w="1838" w:type="dxa"/>
          </w:tcPr>
          <w:p w14:paraId="075BC4AA" w14:textId="77777777" w:rsidR="000F7299" w:rsidRDefault="000F7299">
            <w:pPr>
              <w:spacing w:before="0"/>
              <w:rPr>
                <w:rFonts w:ascii="Times New Roman" w:eastAsia="DengXian" w:hAnsi="Times New Roman"/>
                <w:sz w:val="22"/>
                <w:lang w:eastAsia="zh-CN"/>
              </w:rPr>
            </w:pPr>
          </w:p>
        </w:tc>
        <w:tc>
          <w:tcPr>
            <w:tcW w:w="8647" w:type="dxa"/>
          </w:tcPr>
          <w:p w14:paraId="669463DB" w14:textId="77777777" w:rsidR="000F7299" w:rsidRDefault="000F7299">
            <w:pPr>
              <w:spacing w:before="0"/>
              <w:rPr>
                <w:rFonts w:ascii="Times New Roman" w:eastAsia="DengXian" w:hAnsi="Times New Roman"/>
                <w:sz w:val="22"/>
                <w:lang w:eastAsia="zh-CN"/>
              </w:rPr>
            </w:pPr>
          </w:p>
        </w:tc>
      </w:tr>
      <w:tr w:rsidR="000F7299" w14:paraId="60144698" w14:textId="77777777">
        <w:trPr>
          <w:trHeight w:val="60"/>
        </w:trPr>
        <w:tc>
          <w:tcPr>
            <w:tcW w:w="1838" w:type="dxa"/>
          </w:tcPr>
          <w:p w14:paraId="3782AB28" w14:textId="77777777" w:rsidR="000F7299" w:rsidRDefault="000F7299">
            <w:pPr>
              <w:spacing w:before="0"/>
              <w:rPr>
                <w:rFonts w:ascii="Times New Roman" w:hAnsi="Times New Roman"/>
                <w:sz w:val="22"/>
              </w:rPr>
            </w:pPr>
          </w:p>
        </w:tc>
        <w:tc>
          <w:tcPr>
            <w:tcW w:w="8647" w:type="dxa"/>
          </w:tcPr>
          <w:p w14:paraId="2AECF8DF" w14:textId="77777777" w:rsidR="000F7299" w:rsidRDefault="000F7299">
            <w:pPr>
              <w:spacing w:before="0"/>
              <w:rPr>
                <w:rFonts w:ascii="Times New Roman" w:hAnsi="Times New Roman"/>
                <w:sz w:val="22"/>
              </w:rPr>
            </w:pPr>
          </w:p>
        </w:tc>
      </w:tr>
      <w:tr w:rsidR="000F7299" w14:paraId="0B424FA4" w14:textId="77777777">
        <w:trPr>
          <w:trHeight w:val="60"/>
        </w:trPr>
        <w:tc>
          <w:tcPr>
            <w:tcW w:w="1838" w:type="dxa"/>
          </w:tcPr>
          <w:p w14:paraId="04E52F48" w14:textId="77777777" w:rsidR="000F7299" w:rsidRDefault="000F7299">
            <w:pPr>
              <w:spacing w:before="0"/>
              <w:rPr>
                <w:rFonts w:ascii="Times New Roman" w:hAnsi="Times New Roman"/>
                <w:sz w:val="22"/>
                <w:lang w:eastAsia="zh-CN"/>
              </w:rPr>
            </w:pPr>
          </w:p>
        </w:tc>
        <w:tc>
          <w:tcPr>
            <w:tcW w:w="8647" w:type="dxa"/>
          </w:tcPr>
          <w:p w14:paraId="67538C82" w14:textId="77777777" w:rsidR="000F7299" w:rsidRDefault="000F7299">
            <w:pPr>
              <w:spacing w:before="0"/>
              <w:rPr>
                <w:rFonts w:ascii="Times New Roman" w:hAnsi="Times New Roman"/>
                <w:sz w:val="22"/>
                <w:lang w:eastAsia="zh-CN"/>
              </w:rPr>
            </w:pPr>
          </w:p>
        </w:tc>
      </w:tr>
      <w:tr w:rsidR="000F7299" w14:paraId="43704BA9" w14:textId="77777777">
        <w:trPr>
          <w:trHeight w:val="60"/>
        </w:trPr>
        <w:tc>
          <w:tcPr>
            <w:tcW w:w="1838" w:type="dxa"/>
          </w:tcPr>
          <w:p w14:paraId="09F5F616" w14:textId="77777777" w:rsidR="000F7299" w:rsidRDefault="000F7299">
            <w:pPr>
              <w:spacing w:before="0"/>
              <w:rPr>
                <w:rFonts w:ascii="Times New Roman" w:hAnsi="Times New Roman"/>
                <w:sz w:val="22"/>
                <w:lang w:eastAsia="zh-CN"/>
              </w:rPr>
            </w:pPr>
          </w:p>
        </w:tc>
        <w:tc>
          <w:tcPr>
            <w:tcW w:w="8647" w:type="dxa"/>
          </w:tcPr>
          <w:p w14:paraId="3BEE639D" w14:textId="77777777" w:rsidR="000F7299" w:rsidRDefault="000F7299">
            <w:pPr>
              <w:spacing w:before="0"/>
              <w:rPr>
                <w:rFonts w:ascii="Times New Roman" w:hAnsi="Times New Roman"/>
                <w:sz w:val="22"/>
                <w:lang w:eastAsia="zh-CN"/>
              </w:rPr>
            </w:pPr>
          </w:p>
        </w:tc>
      </w:tr>
      <w:tr w:rsidR="000F7299" w14:paraId="400EE1ED" w14:textId="77777777">
        <w:trPr>
          <w:trHeight w:val="60"/>
        </w:trPr>
        <w:tc>
          <w:tcPr>
            <w:tcW w:w="1838" w:type="dxa"/>
          </w:tcPr>
          <w:p w14:paraId="46137320" w14:textId="77777777" w:rsidR="000F7299" w:rsidRDefault="000F7299">
            <w:pPr>
              <w:spacing w:before="0"/>
              <w:rPr>
                <w:rFonts w:ascii="Times New Roman" w:hAnsi="Times New Roman"/>
                <w:sz w:val="22"/>
                <w:lang w:eastAsia="zh-CN"/>
              </w:rPr>
            </w:pPr>
          </w:p>
        </w:tc>
        <w:tc>
          <w:tcPr>
            <w:tcW w:w="8647" w:type="dxa"/>
          </w:tcPr>
          <w:p w14:paraId="73347F91" w14:textId="77777777" w:rsidR="000F7299" w:rsidRDefault="000F7299">
            <w:pPr>
              <w:spacing w:before="0"/>
              <w:rPr>
                <w:rFonts w:ascii="Times New Roman" w:hAnsi="Times New Roman"/>
                <w:sz w:val="22"/>
                <w:lang w:eastAsia="zh-CN"/>
              </w:rPr>
            </w:pPr>
          </w:p>
        </w:tc>
      </w:tr>
      <w:tr w:rsidR="000F7299" w14:paraId="40A1ADD6" w14:textId="77777777">
        <w:trPr>
          <w:trHeight w:val="60"/>
        </w:trPr>
        <w:tc>
          <w:tcPr>
            <w:tcW w:w="1838" w:type="dxa"/>
          </w:tcPr>
          <w:p w14:paraId="15FE0B81" w14:textId="77777777" w:rsidR="000F7299" w:rsidRDefault="000F7299">
            <w:pPr>
              <w:spacing w:before="0"/>
              <w:rPr>
                <w:rFonts w:ascii="Times New Roman" w:eastAsia="DengXian" w:hAnsi="Times New Roman"/>
                <w:sz w:val="22"/>
                <w:lang w:eastAsia="zh-CN"/>
              </w:rPr>
            </w:pPr>
          </w:p>
        </w:tc>
        <w:tc>
          <w:tcPr>
            <w:tcW w:w="8647" w:type="dxa"/>
          </w:tcPr>
          <w:p w14:paraId="4E0C1580" w14:textId="77777777" w:rsidR="000F7299" w:rsidRDefault="000F7299">
            <w:pPr>
              <w:spacing w:before="0"/>
              <w:rPr>
                <w:rFonts w:ascii="Times New Roman" w:hAnsi="Times New Roman"/>
                <w:sz w:val="22"/>
              </w:rPr>
            </w:pPr>
          </w:p>
        </w:tc>
      </w:tr>
      <w:tr w:rsidR="000F7299" w14:paraId="52394E77" w14:textId="77777777">
        <w:trPr>
          <w:trHeight w:val="60"/>
        </w:trPr>
        <w:tc>
          <w:tcPr>
            <w:tcW w:w="1838" w:type="dxa"/>
          </w:tcPr>
          <w:p w14:paraId="1596B885" w14:textId="77777777" w:rsidR="000F7299" w:rsidRDefault="000F7299">
            <w:pPr>
              <w:spacing w:before="0"/>
              <w:rPr>
                <w:rFonts w:ascii="Times New Roman" w:hAnsi="Times New Roman"/>
                <w:sz w:val="22"/>
              </w:rPr>
            </w:pPr>
          </w:p>
        </w:tc>
        <w:tc>
          <w:tcPr>
            <w:tcW w:w="8647" w:type="dxa"/>
          </w:tcPr>
          <w:p w14:paraId="52318E9F" w14:textId="77777777" w:rsidR="000F7299" w:rsidRDefault="000F7299">
            <w:pPr>
              <w:spacing w:before="0"/>
              <w:rPr>
                <w:rFonts w:ascii="Times New Roman" w:hAnsi="Times New Roman"/>
                <w:sz w:val="22"/>
              </w:rPr>
            </w:pPr>
          </w:p>
        </w:tc>
      </w:tr>
      <w:tr w:rsidR="000F7299" w14:paraId="7C434B28" w14:textId="77777777">
        <w:trPr>
          <w:trHeight w:val="60"/>
        </w:trPr>
        <w:tc>
          <w:tcPr>
            <w:tcW w:w="1838" w:type="dxa"/>
          </w:tcPr>
          <w:p w14:paraId="7B8409DD" w14:textId="77777777" w:rsidR="000F7299" w:rsidRDefault="000F7299">
            <w:pPr>
              <w:spacing w:before="0"/>
              <w:rPr>
                <w:rFonts w:ascii="Times New Roman" w:hAnsi="Times New Roman"/>
                <w:sz w:val="22"/>
              </w:rPr>
            </w:pPr>
          </w:p>
        </w:tc>
        <w:tc>
          <w:tcPr>
            <w:tcW w:w="8647" w:type="dxa"/>
          </w:tcPr>
          <w:p w14:paraId="137B4CF0" w14:textId="77777777" w:rsidR="000F7299" w:rsidRDefault="000F7299">
            <w:pPr>
              <w:spacing w:before="0"/>
              <w:rPr>
                <w:rFonts w:ascii="Times New Roman" w:hAnsi="Times New Roman"/>
                <w:sz w:val="22"/>
              </w:rPr>
            </w:pPr>
          </w:p>
        </w:tc>
      </w:tr>
      <w:tr w:rsidR="000F7299" w14:paraId="4EB8F8D4" w14:textId="77777777">
        <w:trPr>
          <w:trHeight w:val="60"/>
        </w:trPr>
        <w:tc>
          <w:tcPr>
            <w:tcW w:w="1838" w:type="dxa"/>
          </w:tcPr>
          <w:p w14:paraId="3CA731AC" w14:textId="77777777" w:rsidR="000F7299" w:rsidRDefault="000F7299">
            <w:pPr>
              <w:spacing w:before="0"/>
              <w:rPr>
                <w:rFonts w:ascii="Times New Roman" w:eastAsia="Malgun Gothic" w:hAnsi="Times New Roman"/>
                <w:sz w:val="22"/>
                <w:lang w:eastAsia="ko-KR"/>
              </w:rPr>
            </w:pPr>
          </w:p>
        </w:tc>
        <w:tc>
          <w:tcPr>
            <w:tcW w:w="8647" w:type="dxa"/>
          </w:tcPr>
          <w:p w14:paraId="75295BF0" w14:textId="77777777" w:rsidR="000F7299" w:rsidRDefault="000F7299">
            <w:pPr>
              <w:spacing w:before="0"/>
              <w:rPr>
                <w:rFonts w:ascii="Times New Roman" w:hAnsi="Times New Roman"/>
                <w:sz w:val="22"/>
              </w:rPr>
            </w:pPr>
          </w:p>
        </w:tc>
      </w:tr>
      <w:tr w:rsidR="000F7299" w14:paraId="68CC9AA2" w14:textId="77777777">
        <w:trPr>
          <w:trHeight w:val="60"/>
        </w:trPr>
        <w:tc>
          <w:tcPr>
            <w:tcW w:w="1838" w:type="dxa"/>
          </w:tcPr>
          <w:p w14:paraId="292EB38F" w14:textId="77777777" w:rsidR="000F7299" w:rsidRDefault="000F7299">
            <w:pPr>
              <w:spacing w:before="0"/>
              <w:rPr>
                <w:rFonts w:ascii="Times New Roman" w:eastAsia="Malgun Gothic" w:hAnsi="Times New Roman"/>
                <w:sz w:val="22"/>
                <w:lang w:eastAsia="ko-KR"/>
              </w:rPr>
            </w:pPr>
          </w:p>
        </w:tc>
        <w:tc>
          <w:tcPr>
            <w:tcW w:w="8647" w:type="dxa"/>
          </w:tcPr>
          <w:p w14:paraId="7FAB46EB" w14:textId="77777777" w:rsidR="000F7299" w:rsidRDefault="000F7299">
            <w:pPr>
              <w:spacing w:before="0"/>
              <w:rPr>
                <w:rFonts w:ascii="Times New Roman" w:hAnsi="Times New Roman"/>
                <w:sz w:val="22"/>
              </w:rPr>
            </w:pPr>
          </w:p>
        </w:tc>
      </w:tr>
    </w:tbl>
    <w:p w14:paraId="0C551D09" w14:textId="77777777" w:rsidR="000F7299" w:rsidRDefault="000F7299">
      <w:pPr>
        <w:spacing w:afterLines="50" w:after="180"/>
        <w:rPr>
          <w:rFonts w:ascii="Times New Roman" w:hAnsi="Times New Roman" w:cs="Times New Roman"/>
          <w:iCs/>
          <w:sz w:val="22"/>
          <w:szCs w:val="18"/>
        </w:rPr>
      </w:pPr>
    </w:p>
    <w:p w14:paraId="38479020" w14:textId="77777777" w:rsidR="000F7299" w:rsidRDefault="00000000">
      <w:pPr>
        <w:pStyle w:val="Heading2"/>
        <w:numPr>
          <w:ilvl w:val="1"/>
          <w:numId w:val="68"/>
        </w:numPr>
        <w:tabs>
          <w:tab w:val="left" w:pos="360"/>
        </w:tabs>
        <w:ind w:left="360" w:hanging="360"/>
        <w:rPr>
          <w:lang w:val="en-US"/>
        </w:rPr>
      </w:pPr>
      <w:r>
        <w:rPr>
          <w:lang w:val="en-US"/>
        </w:rPr>
        <w:t>Other proposals</w:t>
      </w:r>
    </w:p>
    <w:p w14:paraId="2C70FBC2" w14:textId="77777777" w:rsidR="000F7299" w:rsidRDefault="00000000">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TableGrid"/>
        <w:tblW w:w="10485" w:type="dxa"/>
        <w:tblLook w:val="04A0" w:firstRow="1" w:lastRow="0" w:firstColumn="1" w:lastColumn="0" w:noHBand="0" w:noVBand="1"/>
      </w:tblPr>
      <w:tblGrid>
        <w:gridCol w:w="5665"/>
        <w:gridCol w:w="4820"/>
      </w:tblGrid>
      <w:tr w:rsidR="000F7299" w14:paraId="6E464FF4" w14:textId="77777777">
        <w:tc>
          <w:tcPr>
            <w:tcW w:w="5665" w:type="dxa"/>
          </w:tcPr>
          <w:p w14:paraId="05771D0B" w14:textId="77777777" w:rsidR="000F7299" w:rsidRDefault="00000000">
            <w:pPr>
              <w:spacing w:before="0"/>
              <w:rPr>
                <w:rFonts w:ascii="Times New Roman" w:hAnsi="Times New Roman"/>
                <w:b/>
                <w:bCs/>
                <w:sz w:val="22"/>
              </w:rPr>
            </w:pPr>
            <w:r>
              <w:rPr>
                <w:rFonts w:ascii="Times New Roman" w:hAnsi="Times New Roman"/>
                <w:b/>
                <w:bCs/>
                <w:sz w:val="22"/>
              </w:rPr>
              <w:t>Proposals</w:t>
            </w:r>
          </w:p>
        </w:tc>
        <w:tc>
          <w:tcPr>
            <w:tcW w:w="4820" w:type="dxa"/>
          </w:tcPr>
          <w:p w14:paraId="45A1E120" w14:textId="77777777" w:rsidR="000F7299" w:rsidRDefault="00000000">
            <w:pPr>
              <w:spacing w:before="0"/>
              <w:rPr>
                <w:rFonts w:ascii="Times New Roman" w:hAnsi="Times New Roman"/>
                <w:b/>
                <w:bCs/>
                <w:sz w:val="22"/>
              </w:rPr>
            </w:pPr>
            <w:r>
              <w:rPr>
                <w:rFonts w:ascii="Times New Roman" w:hAnsi="Times New Roman"/>
                <w:b/>
                <w:bCs/>
                <w:sz w:val="22"/>
              </w:rPr>
              <w:t xml:space="preserve">Companies </w:t>
            </w:r>
          </w:p>
        </w:tc>
      </w:tr>
      <w:tr w:rsidR="000F7299" w14:paraId="07F09DB7" w14:textId="77777777">
        <w:tc>
          <w:tcPr>
            <w:tcW w:w="5665" w:type="dxa"/>
          </w:tcPr>
          <w:p w14:paraId="1A7640D9" w14:textId="77777777" w:rsidR="000F7299" w:rsidRDefault="00000000">
            <w:pPr>
              <w:pStyle w:val="ListParagraph"/>
              <w:numPr>
                <w:ilvl w:val="0"/>
                <w:numId w:val="71"/>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45A28C63" w14:textId="77777777" w:rsidR="000F7299" w:rsidRDefault="00000000">
            <w:pPr>
              <w:spacing w:before="0"/>
              <w:rPr>
                <w:rFonts w:ascii="Times New Roman" w:hAnsi="Times New Roman"/>
                <w:sz w:val="22"/>
              </w:rPr>
            </w:pPr>
            <w:r>
              <w:rPr>
                <w:rFonts w:ascii="Times New Roman" w:hAnsi="Times New Roman"/>
                <w:sz w:val="22"/>
              </w:rPr>
              <w:t>IDC</w:t>
            </w:r>
          </w:p>
        </w:tc>
      </w:tr>
      <w:tr w:rsidR="000F7299" w14:paraId="6221C715" w14:textId="77777777">
        <w:tc>
          <w:tcPr>
            <w:tcW w:w="5665" w:type="dxa"/>
          </w:tcPr>
          <w:p w14:paraId="34DF309A" w14:textId="77777777" w:rsidR="000F7299" w:rsidRDefault="00000000">
            <w:pPr>
              <w:pStyle w:val="ListParagraph"/>
              <w:numPr>
                <w:ilvl w:val="0"/>
                <w:numId w:val="71"/>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7158437B" w14:textId="77777777" w:rsidR="000F7299" w:rsidRDefault="00000000">
            <w:pPr>
              <w:rPr>
                <w:rFonts w:ascii="Times New Roman" w:hAnsi="Times New Roman"/>
                <w:sz w:val="22"/>
              </w:rPr>
            </w:pPr>
            <w:r>
              <w:rPr>
                <w:rFonts w:ascii="Times New Roman" w:hAnsi="Times New Roman"/>
                <w:sz w:val="22"/>
              </w:rPr>
              <w:t>Google</w:t>
            </w:r>
          </w:p>
        </w:tc>
      </w:tr>
    </w:tbl>
    <w:p w14:paraId="44DF6524" w14:textId="77777777" w:rsidR="000F7299" w:rsidRDefault="000F7299">
      <w:pPr>
        <w:rPr>
          <w:rFonts w:ascii="Times New Roman" w:hAnsi="Times New Roman" w:cs="Times New Roman"/>
          <w:sz w:val="22"/>
        </w:rPr>
      </w:pPr>
    </w:p>
    <w:p w14:paraId="4938013A" w14:textId="77777777" w:rsidR="000F7299" w:rsidRDefault="00000000">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0F7299" w14:paraId="3441E208" w14:textId="77777777">
        <w:tc>
          <w:tcPr>
            <w:tcW w:w="1795" w:type="dxa"/>
          </w:tcPr>
          <w:p w14:paraId="0493DE2C"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7BEF821" w14:textId="77777777" w:rsidR="000F7299" w:rsidRDefault="0000000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12908465" w14:textId="77777777">
        <w:tc>
          <w:tcPr>
            <w:tcW w:w="1795" w:type="dxa"/>
          </w:tcPr>
          <w:p w14:paraId="5E8910CA" w14:textId="77777777" w:rsidR="000F7299" w:rsidRDefault="00000000">
            <w:pPr>
              <w:spacing w:before="0"/>
              <w:rPr>
                <w:rFonts w:ascii="Times New Roman" w:hAnsi="Times New Roman"/>
                <w:sz w:val="22"/>
              </w:rPr>
            </w:pPr>
            <w:r>
              <w:rPr>
                <w:rFonts w:ascii="Times New Roman" w:hAnsi="Times New Roman"/>
                <w:sz w:val="22"/>
              </w:rPr>
              <w:t>Nokia/NSB (RAN1#112)</w:t>
            </w:r>
          </w:p>
        </w:tc>
        <w:tc>
          <w:tcPr>
            <w:tcW w:w="8690" w:type="dxa"/>
          </w:tcPr>
          <w:p w14:paraId="4B5604F3" w14:textId="77777777" w:rsidR="000F7299" w:rsidRDefault="00000000">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have to resolve is, for Rel-15 DMRS, we cannot use PT-RS with TD-OCC. For Rel-18, we can further discuss on the options. </w:t>
            </w:r>
          </w:p>
          <w:p w14:paraId="3E08C9E0" w14:textId="77777777" w:rsidR="000F7299" w:rsidRDefault="00000000">
            <w:pPr>
              <w:spacing w:before="0"/>
              <w:rPr>
                <w:rFonts w:ascii="Times New Roman" w:eastAsia="DengXian" w:hAnsi="Times New Roman"/>
                <w:b/>
                <w:bCs/>
                <w:sz w:val="22"/>
                <w:lang w:eastAsia="zh-CN"/>
              </w:rPr>
            </w:pPr>
            <w:r>
              <w:rPr>
                <w:rFonts w:ascii="Times New Roman" w:eastAsia="DengXian" w:hAnsi="Times New Roman"/>
                <w:b/>
                <w:bCs/>
                <w:sz w:val="22"/>
                <w:lang w:eastAsia="zh-CN"/>
              </w:rPr>
              <w:t>TS38.214</w:t>
            </w:r>
          </w:p>
          <w:p w14:paraId="723569EB" w14:textId="77777777" w:rsidR="000F7299" w:rsidRDefault="00000000">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062D4A85" w14:textId="77777777" w:rsidR="000F7299" w:rsidRDefault="00000000">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0F7299" w14:paraId="7C21D84D" w14:textId="77777777">
        <w:tc>
          <w:tcPr>
            <w:tcW w:w="1795" w:type="dxa"/>
          </w:tcPr>
          <w:p w14:paraId="4D33D362" w14:textId="77777777" w:rsidR="000F7299" w:rsidRDefault="00000000">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58413562" w14:textId="77777777" w:rsidR="000F7299" w:rsidRDefault="00000000">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58A9E830" w14:textId="77777777" w:rsidR="000F7299" w:rsidRDefault="00000000">
            <w:pPr>
              <w:spacing w:before="0"/>
              <w:rPr>
                <w:rFonts w:ascii="Times New Roman" w:hAnsi="Times New Roman"/>
                <w:lang w:eastAsia="zh-CN"/>
              </w:rPr>
            </w:pPr>
            <w:r>
              <w:rPr>
                <w:rFonts w:ascii="Times New Roman" w:hAnsi="Times New Roman"/>
                <w:noProof/>
                <w:lang w:eastAsia="ko-KR"/>
              </w:rPr>
              <w:drawing>
                <wp:inline distT="0" distB="0" distL="0" distR="0" wp14:anchorId="57356B4D" wp14:editId="37625937">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093D4F62" w14:textId="77777777" w:rsidR="000F7299" w:rsidRDefault="00000000">
            <w:pPr>
              <w:spacing w:before="0"/>
              <w:rPr>
                <w:rFonts w:ascii="Times New Roman" w:hAnsi="Times New Roman"/>
                <w:sz w:val="22"/>
                <w:lang w:eastAsia="zh-CN"/>
              </w:rPr>
            </w:pPr>
            <w:r>
              <w:rPr>
                <w:rFonts w:ascii="Times New Roman" w:hAnsi="Times New Roman"/>
                <w:sz w:val="22"/>
                <w:lang w:eastAsia="zh-CN"/>
              </w:rPr>
              <w:lastRenderedPageBreak/>
              <w:t xml:space="preserve">Based on current agreements, a worst case is that there might be no PT-RS if the gNB indicates MCS=29 for one CW, but MCS=27 for the second CW. </w:t>
            </w:r>
          </w:p>
          <w:p w14:paraId="101B2331" w14:textId="77777777" w:rsidR="000F7299" w:rsidRDefault="000F7299">
            <w:pPr>
              <w:spacing w:before="0"/>
              <w:rPr>
                <w:rFonts w:ascii="Times New Roman" w:hAnsi="Times New Roman"/>
                <w:sz w:val="22"/>
                <w:lang w:eastAsia="zh-CN"/>
              </w:rPr>
            </w:pPr>
          </w:p>
        </w:tc>
      </w:tr>
      <w:tr w:rsidR="000F7299" w14:paraId="60C69A99" w14:textId="77777777">
        <w:tc>
          <w:tcPr>
            <w:tcW w:w="1795" w:type="dxa"/>
          </w:tcPr>
          <w:p w14:paraId="39740972" w14:textId="77777777" w:rsidR="000F7299" w:rsidRDefault="000F7299">
            <w:pPr>
              <w:spacing w:before="0"/>
              <w:rPr>
                <w:rFonts w:ascii="Times New Roman" w:hAnsi="Times New Roman"/>
                <w:sz w:val="22"/>
                <w:lang w:eastAsia="zh-CN"/>
              </w:rPr>
            </w:pPr>
          </w:p>
        </w:tc>
        <w:tc>
          <w:tcPr>
            <w:tcW w:w="8690" w:type="dxa"/>
          </w:tcPr>
          <w:p w14:paraId="339B1D7A" w14:textId="77777777" w:rsidR="000F7299" w:rsidRDefault="000F7299">
            <w:pPr>
              <w:spacing w:before="0"/>
              <w:rPr>
                <w:rFonts w:ascii="Times New Roman" w:hAnsi="Times New Roman"/>
                <w:sz w:val="22"/>
                <w:lang w:eastAsia="zh-CN"/>
              </w:rPr>
            </w:pPr>
          </w:p>
        </w:tc>
      </w:tr>
      <w:tr w:rsidR="000F7299" w14:paraId="15B05E98" w14:textId="77777777">
        <w:tc>
          <w:tcPr>
            <w:tcW w:w="1795" w:type="dxa"/>
          </w:tcPr>
          <w:p w14:paraId="3E25D226" w14:textId="77777777" w:rsidR="000F7299" w:rsidRDefault="000F7299">
            <w:pPr>
              <w:spacing w:before="0"/>
              <w:rPr>
                <w:rFonts w:ascii="Times New Roman" w:hAnsi="Times New Roman"/>
                <w:sz w:val="22"/>
                <w:lang w:eastAsia="zh-CN"/>
              </w:rPr>
            </w:pPr>
          </w:p>
        </w:tc>
        <w:tc>
          <w:tcPr>
            <w:tcW w:w="8690" w:type="dxa"/>
          </w:tcPr>
          <w:p w14:paraId="4BFBCB3A" w14:textId="77777777" w:rsidR="000F7299" w:rsidRDefault="000F7299">
            <w:pPr>
              <w:spacing w:before="0"/>
              <w:rPr>
                <w:rFonts w:ascii="Times New Roman" w:hAnsi="Times New Roman"/>
                <w:sz w:val="22"/>
                <w:lang w:eastAsia="zh-CN"/>
              </w:rPr>
            </w:pPr>
          </w:p>
        </w:tc>
      </w:tr>
      <w:tr w:rsidR="000F7299" w14:paraId="61AE2D1D" w14:textId="77777777">
        <w:tc>
          <w:tcPr>
            <w:tcW w:w="1795" w:type="dxa"/>
          </w:tcPr>
          <w:p w14:paraId="2A299DA0" w14:textId="77777777" w:rsidR="000F7299" w:rsidRDefault="000F7299">
            <w:pPr>
              <w:spacing w:before="0"/>
              <w:rPr>
                <w:rFonts w:ascii="Times New Roman" w:hAnsi="Times New Roman"/>
                <w:b/>
                <w:bCs/>
                <w:color w:val="0000FF"/>
                <w:sz w:val="22"/>
              </w:rPr>
            </w:pPr>
          </w:p>
        </w:tc>
        <w:tc>
          <w:tcPr>
            <w:tcW w:w="8690" w:type="dxa"/>
          </w:tcPr>
          <w:p w14:paraId="1990C3A4" w14:textId="77777777" w:rsidR="000F7299" w:rsidRDefault="000F7299">
            <w:pPr>
              <w:spacing w:before="0"/>
              <w:rPr>
                <w:rFonts w:ascii="Times New Roman" w:hAnsi="Times New Roman"/>
                <w:b/>
                <w:bCs/>
                <w:color w:val="0000FF"/>
                <w:sz w:val="22"/>
              </w:rPr>
            </w:pPr>
          </w:p>
        </w:tc>
      </w:tr>
      <w:tr w:rsidR="000F7299" w14:paraId="4A83BAC7" w14:textId="77777777">
        <w:tc>
          <w:tcPr>
            <w:tcW w:w="1795" w:type="dxa"/>
          </w:tcPr>
          <w:p w14:paraId="720596C3" w14:textId="77777777" w:rsidR="000F7299" w:rsidRDefault="000F7299">
            <w:pPr>
              <w:spacing w:before="0"/>
              <w:rPr>
                <w:rFonts w:ascii="Times New Roman" w:hAnsi="Times New Roman"/>
                <w:sz w:val="22"/>
                <w:lang w:eastAsia="zh-CN"/>
              </w:rPr>
            </w:pPr>
          </w:p>
        </w:tc>
        <w:tc>
          <w:tcPr>
            <w:tcW w:w="8690" w:type="dxa"/>
          </w:tcPr>
          <w:p w14:paraId="5B759FE3" w14:textId="77777777" w:rsidR="000F7299" w:rsidRDefault="000F7299">
            <w:pPr>
              <w:spacing w:before="0"/>
              <w:rPr>
                <w:rFonts w:ascii="Times New Roman" w:hAnsi="Times New Roman"/>
                <w:sz w:val="22"/>
                <w:lang w:eastAsia="zh-CN"/>
              </w:rPr>
            </w:pPr>
          </w:p>
        </w:tc>
      </w:tr>
    </w:tbl>
    <w:p w14:paraId="3AA1530A" w14:textId="77777777" w:rsidR="000F7299" w:rsidRDefault="00000000">
      <w:pPr>
        <w:pStyle w:val="Heading1"/>
        <w:numPr>
          <w:ilvl w:val="0"/>
          <w:numId w:val="68"/>
        </w:numPr>
        <w:pBdr>
          <w:top w:val="single" w:sz="12" w:space="4" w:color="auto"/>
        </w:pBdr>
        <w:tabs>
          <w:tab w:val="left" w:pos="360"/>
        </w:tabs>
        <w:ind w:left="1134" w:hanging="1134"/>
        <w:rPr>
          <w:rFonts w:cs="Arial"/>
          <w:lang w:val="en-US"/>
        </w:rPr>
      </w:pPr>
      <w:r>
        <w:rPr>
          <w:rFonts w:cs="Arial"/>
          <w:lang w:val="en-US"/>
        </w:rPr>
        <w:t>Conclusion</w:t>
      </w:r>
    </w:p>
    <w:p w14:paraId="59FB6BF1" w14:textId="77777777" w:rsidR="000F7299" w:rsidRDefault="00000000">
      <w:pPr>
        <w:spacing w:after="120"/>
        <w:rPr>
          <w:rFonts w:ascii="Times New Roman" w:hAnsi="Times New Roman" w:cs="Times New Roman"/>
          <w:sz w:val="22"/>
        </w:rPr>
      </w:pPr>
      <w:r>
        <w:rPr>
          <w:rFonts w:ascii="Times New Roman" w:hAnsi="Times New Roman" w:cs="Times New Roman"/>
          <w:sz w:val="22"/>
        </w:rPr>
        <w:t>Following FL proposals are made.</w:t>
      </w:r>
    </w:p>
    <w:p w14:paraId="1D68D711" w14:textId="77777777" w:rsidR="000F7299" w:rsidRDefault="00000000">
      <w:pPr>
        <w:rPr>
          <w:rFonts w:ascii="Times New Roman" w:hAnsi="Times New Roman" w:cs="Times New Roman"/>
          <w:b/>
          <w:bCs/>
          <w:sz w:val="22"/>
          <w:u w:val="single"/>
        </w:rPr>
      </w:pPr>
      <w:r>
        <w:rPr>
          <w:rFonts w:ascii="Times New Roman" w:hAnsi="Times New Roman" w:cs="Times New Roman"/>
          <w:b/>
          <w:bCs/>
          <w:sz w:val="22"/>
          <w:highlight w:val="cyan"/>
          <w:u w:val="single"/>
        </w:rPr>
        <w:t>To be updated:</w:t>
      </w:r>
    </w:p>
    <w:p w14:paraId="5A0F6AD6" w14:textId="77777777" w:rsidR="000F7299" w:rsidRDefault="000F7299">
      <w:pPr>
        <w:rPr>
          <w:rFonts w:ascii="Times New Roman" w:hAnsi="Times New Roman" w:cs="Times New Roman"/>
          <w:b/>
          <w:bCs/>
          <w:sz w:val="22"/>
          <w:u w:val="single"/>
        </w:rPr>
      </w:pPr>
    </w:p>
    <w:p w14:paraId="1C826E68" w14:textId="77777777" w:rsidR="000F7299" w:rsidRDefault="00000000">
      <w:pPr>
        <w:pStyle w:val="Heading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0F7299" w14:paraId="774293C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D25D61" w14:textId="77777777" w:rsidR="000F7299" w:rsidRDefault="00000000">
            <w:pPr>
              <w:rPr>
                <w:rFonts w:ascii="Times New Roman" w:hAnsi="Times New Roman" w:cs="Times New Roman"/>
                <w:color w:val="000000"/>
                <w:sz w:val="22"/>
              </w:rPr>
            </w:pPr>
            <w:r>
              <w:rPr>
                <w:rFonts w:ascii="Times New Roman" w:hAnsi="Times New Roman" w:cs="Times New Roman"/>
                <w:color w:val="000000"/>
                <w:sz w:val="22"/>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B5524A8" w14:textId="77777777" w:rsidR="000F7299" w:rsidRDefault="00000000">
            <w:pPr>
              <w:rPr>
                <w:rFonts w:ascii="Times New Roman" w:hAnsi="Times New Roman" w:cs="Times New Roman"/>
                <w:b/>
                <w:bCs/>
                <w:color w:val="0000FF"/>
                <w:sz w:val="22"/>
                <w:u w:val="single"/>
              </w:rPr>
            </w:pPr>
            <w:hyperlink r:id="rId36" w:history="1">
              <w:r>
                <w:rPr>
                  <w:rFonts w:ascii="Times New Roman" w:hAnsi="Times New Roman" w:cs="Times New Roman"/>
                  <w:b/>
                  <w:bCs/>
                  <w:color w:val="0000FF"/>
                  <w:sz w:val="22"/>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6C39BE" w14:textId="77777777" w:rsidR="000F7299" w:rsidRDefault="00000000">
            <w:pPr>
              <w:rPr>
                <w:rFonts w:ascii="Times New Roman" w:hAnsi="Times New Roman" w:cs="Times New Roman"/>
                <w:sz w:val="22"/>
              </w:rPr>
            </w:pPr>
            <w:r>
              <w:rPr>
                <w:rFonts w:ascii="Times New Roman" w:hAnsi="Times New Roman" w:cs="Times New Roman"/>
                <w:sz w:val="22"/>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EEFF97B" w14:textId="77777777" w:rsidR="000F7299" w:rsidRDefault="00000000">
            <w:pPr>
              <w:rPr>
                <w:rFonts w:ascii="Times New Roman" w:hAnsi="Times New Roman" w:cs="Times New Roman"/>
                <w:sz w:val="22"/>
              </w:rPr>
            </w:pPr>
            <w:r>
              <w:rPr>
                <w:rFonts w:ascii="Times New Roman" w:hAnsi="Times New Roman" w:cs="Times New Roman"/>
                <w:sz w:val="22"/>
              </w:rPr>
              <w:t>InterDigital, Inc.</w:t>
            </w:r>
          </w:p>
        </w:tc>
      </w:tr>
      <w:tr w:rsidR="000F7299" w14:paraId="1D348F6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02C7763" w14:textId="77777777" w:rsidR="000F7299" w:rsidRDefault="00000000">
            <w:pPr>
              <w:rPr>
                <w:rFonts w:ascii="Times New Roman" w:hAnsi="Times New Roman" w:cs="Times New Roman"/>
                <w:color w:val="000000"/>
                <w:sz w:val="22"/>
              </w:rPr>
            </w:pPr>
            <w:r>
              <w:rPr>
                <w:rFonts w:ascii="Times New Roman" w:hAnsi="Times New Roman" w:cs="Times New Roman"/>
                <w:color w:val="000000"/>
                <w:sz w:val="22"/>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4ECE40F" w14:textId="77777777" w:rsidR="000F7299" w:rsidRDefault="00000000">
            <w:pPr>
              <w:rPr>
                <w:rFonts w:ascii="Times New Roman" w:hAnsi="Times New Roman" w:cs="Times New Roman"/>
                <w:b/>
                <w:bCs/>
                <w:color w:val="0000FF"/>
                <w:sz w:val="22"/>
                <w:u w:val="single"/>
              </w:rPr>
            </w:pPr>
            <w:hyperlink r:id="rId37" w:history="1">
              <w:r>
                <w:rPr>
                  <w:rFonts w:ascii="Times New Roman" w:hAnsi="Times New Roman" w:cs="Times New Roman"/>
                  <w:b/>
                  <w:bCs/>
                  <w:color w:val="0000FF"/>
                  <w:sz w:val="22"/>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EF5FE26" w14:textId="77777777" w:rsidR="000F7299" w:rsidRDefault="00000000">
            <w:pPr>
              <w:rPr>
                <w:rFonts w:ascii="Times New Roman" w:hAnsi="Times New Roman" w:cs="Times New Roman"/>
                <w:sz w:val="22"/>
              </w:rPr>
            </w:pPr>
            <w:r>
              <w:rPr>
                <w:rFonts w:ascii="Times New Roman" w:hAnsi="Times New Roman" w:cs="Times New Roman"/>
                <w:sz w:val="22"/>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E23C474" w14:textId="77777777" w:rsidR="000F7299" w:rsidRDefault="00000000">
            <w:pPr>
              <w:rPr>
                <w:rFonts w:ascii="Times New Roman" w:hAnsi="Times New Roman" w:cs="Times New Roman"/>
                <w:sz w:val="22"/>
              </w:rPr>
            </w:pPr>
            <w:r>
              <w:rPr>
                <w:rFonts w:ascii="Times New Roman" w:hAnsi="Times New Roman" w:cs="Times New Roman"/>
                <w:sz w:val="22"/>
              </w:rPr>
              <w:t>FUTUREWEI</w:t>
            </w:r>
          </w:p>
        </w:tc>
      </w:tr>
      <w:tr w:rsidR="000F7299" w14:paraId="4020560C"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46D2BAC" w14:textId="77777777" w:rsidR="000F7299" w:rsidRDefault="00000000">
            <w:pPr>
              <w:rPr>
                <w:rFonts w:ascii="Times New Roman" w:hAnsi="Times New Roman" w:cs="Times New Roman"/>
                <w:color w:val="000000"/>
                <w:sz w:val="22"/>
              </w:rPr>
            </w:pPr>
            <w:r>
              <w:rPr>
                <w:rFonts w:ascii="Times New Roman" w:hAnsi="Times New Roman" w:cs="Times New Roman"/>
                <w:color w:val="000000"/>
                <w:sz w:val="22"/>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B311822" w14:textId="77777777" w:rsidR="000F7299" w:rsidRDefault="00000000">
            <w:pPr>
              <w:rPr>
                <w:rFonts w:ascii="Times New Roman" w:hAnsi="Times New Roman" w:cs="Times New Roman"/>
                <w:b/>
                <w:bCs/>
                <w:color w:val="0000FF"/>
                <w:sz w:val="22"/>
                <w:u w:val="single"/>
              </w:rPr>
            </w:pPr>
            <w:hyperlink r:id="rId38" w:history="1">
              <w:r>
                <w:rPr>
                  <w:rFonts w:ascii="Times New Roman" w:hAnsi="Times New Roman" w:cs="Times New Roman"/>
                  <w:b/>
                  <w:bCs/>
                  <w:color w:val="0000FF"/>
                  <w:sz w:val="22"/>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577C876" w14:textId="77777777" w:rsidR="000F7299" w:rsidRDefault="00000000">
            <w:pPr>
              <w:rPr>
                <w:rFonts w:ascii="Times New Roman" w:hAnsi="Times New Roman" w:cs="Times New Roman"/>
                <w:sz w:val="22"/>
              </w:rPr>
            </w:pPr>
            <w:r>
              <w:rPr>
                <w:rFonts w:ascii="Times New Roman" w:hAnsi="Times New Roman" w:cs="Times New Roman"/>
                <w:sz w:val="22"/>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F52374C" w14:textId="77777777" w:rsidR="000F7299" w:rsidRDefault="00000000">
            <w:pPr>
              <w:rPr>
                <w:rFonts w:ascii="Times New Roman" w:hAnsi="Times New Roman" w:cs="Times New Roman"/>
                <w:sz w:val="22"/>
              </w:rPr>
            </w:pPr>
            <w:r>
              <w:rPr>
                <w:rFonts w:ascii="Times New Roman" w:hAnsi="Times New Roman" w:cs="Times New Roman"/>
                <w:sz w:val="22"/>
              </w:rPr>
              <w:t>Huawei, HiSilicon</w:t>
            </w:r>
          </w:p>
        </w:tc>
      </w:tr>
      <w:tr w:rsidR="000F7299" w14:paraId="38DC761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391D284" w14:textId="77777777" w:rsidR="000F7299" w:rsidRDefault="00000000">
            <w:pPr>
              <w:rPr>
                <w:rFonts w:ascii="Times New Roman" w:hAnsi="Times New Roman" w:cs="Times New Roman"/>
                <w:color w:val="000000"/>
                <w:sz w:val="22"/>
              </w:rPr>
            </w:pPr>
            <w:r>
              <w:rPr>
                <w:rFonts w:ascii="Times New Roman" w:hAnsi="Times New Roman" w:cs="Times New Roman"/>
                <w:color w:val="000000"/>
                <w:sz w:val="22"/>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C45E8B7" w14:textId="77777777" w:rsidR="000F7299" w:rsidRDefault="00000000">
            <w:pPr>
              <w:rPr>
                <w:rFonts w:ascii="Times New Roman" w:hAnsi="Times New Roman" w:cs="Times New Roman"/>
                <w:b/>
                <w:bCs/>
                <w:color w:val="0000FF"/>
                <w:sz w:val="22"/>
                <w:u w:val="single"/>
              </w:rPr>
            </w:pPr>
            <w:hyperlink r:id="rId39" w:history="1">
              <w:r>
                <w:rPr>
                  <w:rFonts w:ascii="Times New Roman" w:hAnsi="Times New Roman" w:cs="Times New Roman"/>
                  <w:b/>
                  <w:bCs/>
                  <w:color w:val="0000FF"/>
                  <w:sz w:val="22"/>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0FDC1B9" w14:textId="77777777" w:rsidR="000F7299" w:rsidRDefault="00000000">
            <w:pPr>
              <w:rPr>
                <w:rFonts w:ascii="Times New Roman" w:hAnsi="Times New Roman" w:cs="Times New Roman"/>
                <w:sz w:val="22"/>
              </w:rPr>
            </w:pPr>
            <w:r>
              <w:rPr>
                <w:rFonts w:ascii="Times New Roman" w:hAnsi="Times New Roman" w:cs="Times New Roman"/>
                <w:sz w:val="22"/>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1FD98D2" w14:textId="77777777" w:rsidR="000F7299" w:rsidRDefault="00000000">
            <w:pPr>
              <w:rPr>
                <w:rFonts w:ascii="Times New Roman" w:hAnsi="Times New Roman" w:cs="Times New Roman"/>
                <w:sz w:val="22"/>
              </w:rPr>
            </w:pPr>
            <w:r>
              <w:rPr>
                <w:rFonts w:ascii="Times New Roman" w:hAnsi="Times New Roman" w:cs="Times New Roman"/>
                <w:sz w:val="22"/>
              </w:rPr>
              <w:t>ZTE, China Telecom</w:t>
            </w:r>
          </w:p>
        </w:tc>
      </w:tr>
      <w:tr w:rsidR="000F7299" w14:paraId="144DFD3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CAC6830" w14:textId="77777777" w:rsidR="000F7299" w:rsidRDefault="00000000">
            <w:pPr>
              <w:rPr>
                <w:rFonts w:ascii="Times New Roman" w:hAnsi="Times New Roman" w:cs="Times New Roman"/>
                <w:color w:val="000000"/>
                <w:sz w:val="22"/>
              </w:rPr>
            </w:pPr>
            <w:r>
              <w:rPr>
                <w:rFonts w:ascii="Times New Roman" w:hAnsi="Times New Roman" w:cs="Times New Roman"/>
                <w:color w:val="000000"/>
                <w:sz w:val="22"/>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D25ECF9" w14:textId="77777777" w:rsidR="000F7299" w:rsidRDefault="00000000">
            <w:pPr>
              <w:rPr>
                <w:rFonts w:ascii="Times New Roman" w:hAnsi="Times New Roman" w:cs="Times New Roman"/>
                <w:b/>
                <w:bCs/>
                <w:color w:val="0000FF"/>
                <w:sz w:val="22"/>
                <w:u w:val="single"/>
              </w:rPr>
            </w:pPr>
            <w:hyperlink r:id="rId40" w:history="1">
              <w:r>
                <w:rPr>
                  <w:rFonts w:ascii="Times New Roman" w:hAnsi="Times New Roman" w:cs="Times New Roman"/>
                  <w:b/>
                  <w:bCs/>
                  <w:color w:val="0000FF"/>
                  <w:sz w:val="22"/>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011042" w14:textId="77777777" w:rsidR="000F7299" w:rsidRDefault="00000000">
            <w:pPr>
              <w:rPr>
                <w:rFonts w:ascii="Times New Roman" w:hAnsi="Times New Roman" w:cs="Times New Roman"/>
                <w:sz w:val="22"/>
              </w:rPr>
            </w:pPr>
            <w:r>
              <w:rPr>
                <w:rFonts w:ascii="Times New Roman" w:hAnsi="Times New Roman" w:cs="Times New Roman"/>
                <w:sz w:val="22"/>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AD97AEF" w14:textId="77777777" w:rsidR="000F7299" w:rsidRDefault="00000000">
            <w:pPr>
              <w:rPr>
                <w:rFonts w:ascii="Times New Roman" w:hAnsi="Times New Roman" w:cs="Times New Roman"/>
                <w:sz w:val="22"/>
              </w:rPr>
            </w:pPr>
            <w:r>
              <w:rPr>
                <w:rFonts w:ascii="Times New Roman" w:hAnsi="Times New Roman" w:cs="Times New Roman"/>
                <w:sz w:val="22"/>
              </w:rPr>
              <w:t>New H3C Technologies Co., Ltd.</w:t>
            </w:r>
          </w:p>
        </w:tc>
      </w:tr>
      <w:tr w:rsidR="000F7299" w14:paraId="4F738AE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EF6F687" w14:textId="77777777" w:rsidR="000F7299" w:rsidRDefault="00000000">
            <w:pPr>
              <w:rPr>
                <w:rFonts w:ascii="Times New Roman" w:hAnsi="Times New Roman" w:cs="Times New Roman"/>
                <w:color w:val="000000"/>
                <w:sz w:val="22"/>
              </w:rPr>
            </w:pPr>
            <w:r>
              <w:rPr>
                <w:rFonts w:ascii="Times New Roman" w:hAnsi="Times New Roman" w:cs="Times New Roman"/>
                <w:color w:val="000000"/>
                <w:sz w:val="22"/>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5C5596" w14:textId="77777777" w:rsidR="000F7299" w:rsidRDefault="00000000">
            <w:pPr>
              <w:rPr>
                <w:rFonts w:ascii="Times New Roman" w:hAnsi="Times New Roman" w:cs="Times New Roman"/>
                <w:b/>
                <w:bCs/>
                <w:color w:val="0000FF"/>
                <w:sz w:val="22"/>
                <w:u w:val="single"/>
              </w:rPr>
            </w:pPr>
            <w:hyperlink r:id="rId41" w:history="1">
              <w:r>
                <w:rPr>
                  <w:rFonts w:ascii="Times New Roman" w:hAnsi="Times New Roman" w:cs="Times New Roman"/>
                  <w:b/>
                  <w:bCs/>
                  <w:color w:val="0000FF"/>
                  <w:sz w:val="22"/>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84C2C56" w14:textId="77777777" w:rsidR="000F7299" w:rsidRDefault="00000000">
            <w:pPr>
              <w:rPr>
                <w:rFonts w:ascii="Times New Roman" w:hAnsi="Times New Roman" w:cs="Times New Roman"/>
                <w:sz w:val="22"/>
              </w:rPr>
            </w:pPr>
            <w:r>
              <w:rPr>
                <w:rFonts w:ascii="Times New Roman" w:hAnsi="Times New Roman" w:cs="Times New Roman"/>
                <w:sz w:val="22"/>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D4DDF13" w14:textId="77777777" w:rsidR="000F7299" w:rsidRDefault="00000000">
            <w:pPr>
              <w:rPr>
                <w:rFonts w:ascii="Times New Roman" w:hAnsi="Times New Roman" w:cs="Times New Roman"/>
                <w:sz w:val="22"/>
              </w:rPr>
            </w:pPr>
            <w:r>
              <w:rPr>
                <w:rFonts w:ascii="Times New Roman" w:hAnsi="Times New Roman" w:cs="Times New Roman"/>
                <w:sz w:val="22"/>
              </w:rPr>
              <w:t>vivo</w:t>
            </w:r>
          </w:p>
        </w:tc>
      </w:tr>
      <w:tr w:rsidR="000F7299" w14:paraId="65993F6B"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EA3D5AC" w14:textId="77777777" w:rsidR="000F7299" w:rsidRDefault="00000000">
            <w:pPr>
              <w:rPr>
                <w:rFonts w:ascii="Times New Roman" w:hAnsi="Times New Roman" w:cs="Times New Roman"/>
                <w:color w:val="000000"/>
                <w:sz w:val="22"/>
              </w:rPr>
            </w:pPr>
            <w:r>
              <w:rPr>
                <w:rFonts w:ascii="Times New Roman" w:hAnsi="Times New Roman" w:cs="Times New Roman"/>
                <w:color w:val="000000"/>
                <w:sz w:val="22"/>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E48EB99" w14:textId="77777777" w:rsidR="000F7299" w:rsidRDefault="00000000">
            <w:pPr>
              <w:rPr>
                <w:rFonts w:ascii="Times New Roman" w:hAnsi="Times New Roman" w:cs="Times New Roman"/>
                <w:b/>
                <w:bCs/>
                <w:color w:val="0000FF"/>
                <w:sz w:val="22"/>
                <w:u w:val="single"/>
              </w:rPr>
            </w:pPr>
            <w:hyperlink r:id="rId42" w:history="1">
              <w:r>
                <w:rPr>
                  <w:rFonts w:ascii="Times New Roman" w:hAnsi="Times New Roman" w:cs="Times New Roman"/>
                  <w:b/>
                  <w:bCs/>
                  <w:color w:val="0000FF"/>
                  <w:sz w:val="22"/>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E830455" w14:textId="77777777" w:rsidR="000F7299" w:rsidRDefault="00000000">
            <w:pPr>
              <w:rPr>
                <w:rFonts w:ascii="Times New Roman" w:hAnsi="Times New Roman" w:cs="Times New Roman"/>
                <w:sz w:val="22"/>
              </w:rPr>
            </w:pPr>
            <w:r>
              <w:rPr>
                <w:rFonts w:ascii="Times New Roman" w:hAnsi="Times New Roman" w:cs="Times New Roman"/>
                <w:sz w:val="22"/>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349E9C0" w14:textId="77777777" w:rsidR="000F7299" w:rsidRDefault="00000000">
            <w:pPr>
              <w:rPr>
                <w:rFonts w:ascii="Times New Roman" w:hAnsi="Times New Roman" w:cs="Times New Roman"/>
                <w:sz w:val="22"/>
              </w:rPr>
            </w:pPr>
            <w:r>
              <w:rPr>
                <w:rFonts w:ascii="Times New Roman" w:hAnsi="Times New Roman" w:cs="Times New Roman"/>
                <w:sz w:val="22"/>
              </w:rPr>
              <w:t>OPPO</w:t>
            </w:r>
          </w:p>
        </w:tc>
      </w:tr>
      <w:tr w:rsidR="000F7299" w14:paraId="6CB1504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322CF73" w14:textId="77777777" w:rsidR="000F7299" w:rsidRDefault="00000000">
            <w:pPr>
              <w:rPr>
                <w:rFonts w:ascii="Times New Roman" w:hAnsi="Times New Roman" w:cs="Times New Roman"/>
                <w:color w:val="000000"/>
                <w:sz w:val="22"/>
              </w:rPr>
            </w:pPr>
            <w:r>
              <w:rPr>
                <w:rFonts w:ascii="Times New Roman" w:hAnsi="Times New Roman" w:cs="Times New Roman"/>
                <w:color w:val="000000"/>
                <w:sz w:val="22"/>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97D57FA" w14:textId="77777777" w:rsidR="000F7299" w:rsidRDefault="00000000">
            <w:pPr>
              <w:rPr>
                <w:rFonts w:ascii="Times New Roman" w:hAnsi="Times New Roman" w:cs="Times New Roman"/>
                <w:b/>
                <w:bCs/>
                <w:color w:val="0000FF"/>
                <w:sz w:val="22"/>
                <w:u w:val="single"/>
              </w:rPr>
            </w:pPr>
            <w:hyperlink r:id="rId43" w:history="1">
              <w:r>
                <w:rPr>
                  <w:rFonts w:ascii="Times New Roman" w:hAnsi="Times New Roman" w:cs="Times New Roman"/>
                  <w:b/>
                  <w:bCs/>
                  <w:color w:val="0000FF"/>
                  <w:sz w:val="22"/>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8A4EC8F" w14:textId="77777777" w:rsidR="000F7299" w:rsidRDefault="00000000">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A140283" w14:textId="77777777" w:rsidR="000F7299" w:rsidRDefault="00000000">
            <w:pPr>
              <w:rPr>
                <w:rFonts w:ascii="Times New Roman" w:hAnsi="Times New Roman" w:cs="Times New Roman"/>
                <w:sz w:val="22"/>
              </w:rPr>
            </w:pPr>
            <w:r>
              <w:rPr>
                <w:rFonts w:ascii="Times New Roman" w:hAnsi="Times New Roman" w:cs="Times New Roman"/>
                <w:sz w:val="22"/>
              </w:rPr>
              <w:t>Spreadtrum Communications</w:t>
            </w:r>
          </w:p>
        </w:tc>
      </w:tr>
      <w:tr w:rsidR="000F7299" w14:paraId="2859EBEB"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960A068" w14:textId="77777777" w:rsidR="000F7299" w:rsidRDefault="00000000">
            <w:pPr>
              <w:rPr>
                <w:rFonts w:ascii="Times New Roman" w:hAnsi="Times New Roman" w:cs="Times New Roman"/>
                <w:color w:val="000000"/>
                <w:sz w:val="22"/>
              </w:rPr>
            </w:pPr>
            <w:r>
              <w:rPr>
                <w:rFonts w:ascii="Times New Roman" w:hAnsi="Times New Roman" w:cs="Times New Roman"/>
                <w:color w:val="000000"/>
                <w:sz w:val="22"/>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AF6AB0B" w14:textId="77777777" w:rsidR="000F7299" w:rsidRDefault="00000000">
            <w:pPr>
              <w:rPr>
                <w:rFonts w:ascii="Times New Roman" w:hAnsi="Times New Roman" w:cs="Times New Roman"/>
                <w:b/>
                <w:bCs/>
                <w:color w:val="0000FF"/>
                <w:sz w:val="22"/>
                <w:u w:val="single"/>
              </w:rPr>
            </w:pPr>
            <w:hyperlink r:id="rId44" w:history="1">
              <w:r>
                <w:rPr>
                  <w:rFonts w:ascii="Times New Roman" w:hAnsi="Times New Roman" w:cs="Times New Roman"/>
                  <w:b/>
                  <w:bCs/>
                  <w:color w:val="0000FF"/>
                  <w:sz w:val="22"/>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0CA91A" w14:textId="77777777" w:rsidR="000F7299" w:rsidRDefault="00000000">
            <w:pPr>
              <w:rPr>
                <w:rFonts w:ascii="Times New Roman" w:hAnsi="Times New Roman" w:cs="Times New Roman"/>
                <w:sz w:val="22"/>
              </w:rPr>
            </w:pPr>
            <w:r>
              <w:rPr>
                <w:rFonts w:ascii="Times New Roman" w:hAnsi="Times New Roman" w:cs="Times New Roman"/>
                <w:sz w:val="22"/>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4C017B3" w14:textId="77777777" w:rsidR="000F7299" w:rsidRDefault="00000000">
            <w:pPr>
              <w:rPr>
                <w:rFonts w:ascii="Times New Roman" w:hAnsi="Times New Roman" w:cs="Times New Roman"/>
                <w:sz w:val="22"/>
              </w:rPr>
            </w:pPr>
            <w:r>
              <w:rPr>
                <w:rFonts w:ascii="Times New Roman" w:hAnsi="Times New Roman" w:cs="Times New Roman"/>
                <w:sz w:val="22"/>
              </w:rPr>
              <w:t>Fraunhofer IIS</w:t>
            </w:r>
          </w:p>
        </w:tc>
      </w:tr>
      <w:tr w:rsidR="000F7299" w14:paraId="1060C96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CBC7190" w14:textId="77777777" w:rsidR="000F7299" w:rsidRDefault="00000000">
            <w:pPr>
              <w:rPr>
                <w:rFonts w:ascii="Times New Roman" w:hAnsi="Times New Roman" w:cs="Times New Roman"/>
                <w:color w:val="000000"/>
                <w:sz w:val="22"/>
              </w:rPr>
            </w:pPr>
            <w:r>
              <w:rPr>
                <w:rFonts w:ascii="Times New Roman" w:hAnsi="Times New Roman" w:cs="Times New Roman"/>
                <w:color w:val="000000"/>
                <w:sz w:val="22"/>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45D56F7" w14:textId="77777777" w:rsidR="000F7299" w:rsidRDefault="00000000">
            <w:pPr>
              <w:rPr>
                <w:rFonts w:ascii="Times New Roman" w:hAnsi="Times New Roman" w:cs="Times New Roman"/>
                <w:b/>
                <w:bCs/>
                <w:color w:val="0000FF"/>
                <w:sz w:val="22"/>
                <w:u w:val="single"/>
              </w:rPr>
            </w:pPr>
            <w:hyperlink r:id="rId45" w:history="1">
              <w:r>
                <w:rPr>
                  <w:rFonts w:ascii="Times New Roman" w:hAnsi="Times New Roman" w:cs="Times New Roman"/>
                  <w:b/>
                  <w:bCs/>
                  <w:color w:val="0000FF"/>
                  <w:sz w:val="22"/>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BDDF74F" w14:textId="77777777" w:rsidR="000F7299" w:rsidRDefault="00000000">
            <w:pPr>
              <w:rPr>
                <w:rFonts w:ascii="Times New Roman" w:hAnsi="Times New Roman" w:cs="Times New Roman"/>
                <w:sz w:val="22"/>
              </w:rPr>
            </w:pPr>
            <w:r>
              <w:rPr>
                <w:rFonts w:ascii="Times New Roman" w:hAnsi="Times New Roman" w:cs="Times New Roman"/>
                <w:sz w:val="22"/>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D65404E" w14:textId="77777777" w:rsidR="000F7299" w:rsidRDefault="00000000">
            <w:pPr>
              <w:rPr>
                <w:rFonts w:ascii="Times New Roman" w:hAnsi="Times New Roman" w:cs="Times New Roman"/>
                <w:sz w:val="22"/>
              </w:rPr>
            </w:pPr>
            <w:r>
              <w:rPr>
                <w:rFonts w:ascii="Times New Roman" w:hAnsi="Times New Roman" w:cs="Times New Roman"/>
                <w:sz w:val="22"/>
              </w:rPr>
              <w:t>CATT</w:t>
            </w:r>
          </w:p>
        </w:tc>
      </w:tr>
      <w:tr w:rsidR="000F7299" w14:paraId="0D4DF97F" w14:textId="77777777">
        <w:trPr>
          <w:trHeight w:val="675"/>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1C334F" w14:textId="77777777" w:rsidR="000F7299" w:rsidRDefault="00000000">
            <w:pPr>
              <w:rPr>
                <w:rFonts w:ascii="Times New Roman" w:hAnsi="Times New Roman" w:cs="Times New Roman"/>
                <w:color w:val="000000"/>
                <w:sz w:val="22"/>
              </w:rPr>
            </w:pPr>
            <w:r>
              <w:rPr>
                <w:rFonts w:ascii="Times New Roman" w:hAnsi="Times New Roman" w:cs="Times New Roman"/>
                <w:color w:val="000000"/>
                <w:sz w:val="22"/>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0E9604D" w14:textId="77777777" w:rsidR="000F7299" w:rsidRDefault="00000000">
            <w:pPr>
              <w:rPr>
                <w:rFonts w:ascii="Times New Roman" w:hAnsi="Times New Roman" w:cs="Times New Roman"/>
                <w:b/>
                <w:bCs/>
                <w:color w:val="0000FF"/>
                <w:sz w:val="22"/>
                <w:u w:val="single"/>
              </w:rPr>
            </w:pPr>
            <w:hyperlink r:id="rId46" w:history="1">
              <w:r>
                <w:rPr>
                  <w:rFonts w:ascii="Times New Roman" w:hAnsi="Times New Roman" w:cs="Times New Roman"/>
                  <w:b/>
                  <w:bCs/>
                  <w:color w:val="0000FF"/>
                  <w:sz w:val="22"/>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4203486" w14:textId="77777777" w:rsidR="000F7299" w:rsidRDefault="00000000">
            <w:pPr>
              <w:rPr>
                <w:rFonts w:ascii="Times New Roman" w:hAnsi="Times New Roman" w:cs="Times New Roman"/>
                <w:sz w:val="22"/>
              </w:rPr>
            </w:pPr>
            <w:r>
              <w:rPr>
                <w:rFonts w:ascii="Times New Roman" w:hAnsi="Times New Roman" w:cs="Times New Roman"/>
                <w:sz w:val="22"/>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28BEE9E" w14:textId="77777777" w:rsidR="000F7299" w:rsidRDefault="00000000">
            <w:pPr>
              <w:rPr>
                <w:rFonts w:ascii="Times New Roman" w:hAnsi="Times New Roman" w:cs="Times New Roman"/>
                <w:sz w:val="22"/>
              </w:rPr>
            </w:pPr>
            <w:r>
              <w:rPr>
                <w:rFonts w:ascii="Times New Roman" w:hAnsi="Times New Roman" w:cs="Times New Roman"/>
                <w:sz w:val="22"/>
              </w:rPr>
              <w:t>Lenovo</w:t>
            </w:r>
          </w:p>
        </w:tc>
      </w:tr>
      <w:tr w:rsidR="000F7299" w14:paraId="6D0AE0F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369254D" w14:textId="77777777" w:rsidR="000F7299" w:rsidRDefault="00000000">
            <w:pPr>
              <w:rPr>
                <w:rFonts w:ascii="Times New Roman" w:hAnsi="Times New Roman" w:cs="Times New Roman"/>
                <w:color w:val="000000"/>
                <w:sz w:val="22"/>
              </w:rPr>
            </w:pPr>
            <w:r>
              <w:rPr>
                <w:rFonts w:ascii="Times New Roman" w:hAnsi="Times New Roman" w:cs="Times New Roman"/>
                <w:color w:val="000000"/>
                <w:sz w:val="22"/>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3C8BC3B" w14:textId="77777777" w:rsidR="000F7299" w:rsidRDefault="00000000">
            <w:pPr>
              <w:rPr>
                <w:rFonts w:ascii="Times New Roman" w:hAnsi="Times New Roman" w:cs="Times New Roman"/>
                <w:b/>
                <w:bCs/>
                <w:color w:val="0000FF"/>
                <w:sz w:val="22"/>
                <w:u w:val="single"/>
              </w:rPr>
            </w:pPr>
            <w:hyperlink r:id="rId47" w:history="1">
              <w:r>
                <w:rPr>
                  <w:rFonts w:ascii="Times New Roman" w:hAnsi="Times New Roman" w:cs="Times New Roman"/>
                  <w:b/>
                  <w:bCs/>
                  <w:color w:val="0000FF"/>
                  <w:sz w:val="22"/>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6EA2BA6" w14:textId="77777777" w:rsidR="000F7299" w:rsidRDefault="00000000">
            <w:pPr>
              <w:rPr>
                <w:rFonts w:ascii="Times New Roman" w:hAnsi="Times New Roman" w:cs="Times New Roman"/>
                <w:sz w:val="22"/>
              </w:rPr>
            </w:pPr>
            <w:r>
              <w:rPr>
                <w:rFonts w:ascii="Times New Roman" w:hAnsi="Times New Roman" w:cs="Times New Roman"/>
                <w:sz w:val="22"/>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0998834" w14:textId="77777777" w:rsidR="000F7299" w:rsidRDefault="00000000">
            <w:pPr>
              <w:rPr>
                <w:rFonts w:ascii="Times New Roman" w:hAnsi="Times New Roman" w:cs="Times New Roman"/>
                <w:sz w:val="22"/>
              </w:rPr>
            </w:pPr>
            <w:r>
              <w:rPr>
                <w:rFonts w:ascii="Times New Roman" w:hAnsi="Times New Roman" w:cs="Times New Roman"/>
                <w:sz w:val="22"/>
              </w:rPr>
              <w:t>Ericsson</w:t>
            </w:r>
          </w:p>
        </w:tc>
      </w:tr>
      <w:tr w:rsidR="000F7299" w14:paraId="6D5A112B"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5657F21" w14:textId="77777777" w:rsidR="000F7299" w:rsidRDefault="00000000">
            <w:pPr>
              <w:rPr>
                <w:rFonts w:ascii="Times New Roman" w:hAnsi="Times New Roman" w:cs="Times New Roman"/>
                <w:color w:val="000000"/>
                <w:sz w:val="22"/>
              </w:rPr>
            </w:pPr>
            <w:r>
              <w:rPr>
                <w:rFonts w:ascii="Times New Roman" w:hAnsi="Times New Roman" w:cs="Times New Roman"/>
                <w:color w:val="000000"/>
                <w:sz w:val="22"/>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1CB0AB4" w14:textId="77777777" w:rsidR="000F7299" w:rsidRDefault="00000000">
            <w:pPr>
              <w:rPr>
                <w:rFonts w:ascii="Times New Roman" w:hAnsi="Times New Roman" w:cs="Times New Roman"/>
                <w:b/>
                <w:bCs/>
                <w:color w:val="0000FF"/>
                <w:sz w:val="22"/>
                <w:u w:val="single"/>
              </w:rPr>
            </w:pPr>
            <w:hyperlink r:id="rId48" w:history="1">
              <w:r>
                <w:rPr>
                  <w:rFonts w:ascii="Times New Roman" w:hAnsi="Times New Roman" w:cs="Times New Roman"/>
                  <w:b/>
                  <w:bCs/>
                  <w:color w:val="0000FF"/>
                  <w:sz w:val="22"/>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5665C94" w14:textId="77777777" w:rsidR="000F7299" w:rsidRDefault="00000000">
            <w:pPr>
              <w:rPr>
                <w:rFonts w:ascii="Times New Roman" w:hAnsi="Times New Roman" w:cs="Times New Roman"/>
                <w:sz w:val="22"/>
              </w:rPr>
            </w:pPr>
            <w:r>
              <w:rPr>
                <w:rFonts w:ascii="Times New Roman" w:hAnsi="Times New Roman" w:cs="Times New Roman"/>
                <w:sz w:val="22"/>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2FA74A7" w14:textId="77777777" w:rsidR="000F7299" w:rsidRDefault="00000000">
            <w:pPr>
              <w:rPr>
                <w:rFonts w:ascii="Times New Roman" w:hAnsi="Times New Roman" w:cs="Times New Roman"/>
                <w:sz w:val="22"/>
              </w:rPr>
            </w:pPr>
            <w:r>
              <w:rPr>
                <w:rFonts w:ascii="Times New Roman" w:hAnsi="Times New Roman" w:cs="Times New Roman"/>
                <w:sz w:val="22"/>
              </w:rPr>
              <w:t>Intel Corporation</w:t>
            </w:r>
          </w:p>
        </w:tc>
      </w:tr>
      <w:tr w:rsidR="000F7299" w14:paraId="162C14C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3518B0B" w14:textId="77777777" w:rsidR="000F7299" w:rsidRDefault="00000000">
            <w:pPr>
              <w:rPr>
                <w:rFonts w:ascii="Times New Roman" w:hAnsi="Times New Roman" w:cs="Times New Roman"/>
                <w:color w:val="000000"/>
                <w:sz w:val="22"/>
              </w:rPr>
            </w:pPr>
            <w:r>
              <w:rPr>
                <w:rFonts w:ascii="Times New Roman" w:hAnsi="Times New Roman" w:cs="Times New Roman"/>
                <w:color w:val="000000"/>
                <w:sz w:val="22"/>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A4FF88A" w14:textId="77777777" w:rsidR="000F7299" w:rsidRDefault="00000000">
            <w:pPr>
              <w:rPr>
                <w:rFonts w:ascii="Times New Roman" w:hAnsi="Times New Roman" w:cs="Times New Roman"/>
                <w:b/>
                <w:bCs/>
                <w:color w:val="0000FF"/>
                <w:sz w:val="22"/>
                <w:u w:val="single"/>
              </w:rPr>
            </w:pPr>
            <w:hyperlink r:id="rId49" w:history="1">
              <w:r>
                <w:rPr>
                  <w:rFonts w:ascii="Times New Roman" w:hAnsi="Times New Roman" w:cs="Times New Roman"/>
                  <w:b/>
                  <w:bCs/>
                  <w:color w:val="0000FF"/>
                  <w:sz w:val="22"/>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8FEB447" w14:textId="77777777" w:rsidR="000F7299" w:rsidRDefault="00000000">
            <w:pPr>
              <w:rPr>
                <w:rFonts w:ascii="Times New Roman" w:hAnsi="Times New Roman" w:cs="Times New Roman"/>
                <w:sz w:val="22"/>
              </w:rPr>
            </w:pPr>
            <w:r>
              <w:rPr>
                <w:rFonts w:ascii="Times New Roman" w:hAnsi="Times New Roman" w:cs="Times New Roman"/>
                <w:sz w:val="22"/>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E56E214" w14:textId="77777777" w:rsidR="000F7299" w:rsidRDefault="00000000">
            <w:pPr>
              <w:rPr>
                <w:rFonts w:ascii="Times New Roman" w:hAnsi="Times New Roman" w:cs="Times New Roman"/>
                <w:sz w:val="22"/>
              </w:rPr>
            </w:pPr>
            <w:r>
              <w:rPr>
                <w:rFonts w:ascii="Times New Roman" w:hAnsi="Times New Roman" w:cs="Times New Roman"/>
                <w:sz w:val="22"/>
              </w:rPr>
              <w:t>Xiaomi</w:t>
            </w:r>
          </w:p>
        </w:tc>
      </w:tr>
      <w:tr w:rsidR="000F7299" w14:paraId="3D4948F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424CA6A" w14:textId="77777777" w:rsidR="000F7299" w:rsidRDefault="00000000">
            <w:pPr>
              <w:rPr>
                <w:rFonts w:ascii="Times New Roman" w:hAnsi="Times New Roman" w:cs="Times New Roman"/>
                <w:color w:val="000000"/>
                <w:sz w:val="22"/>
              </w:rPr>
            </w:pPr>
            <w:r>
              <w:rPr>
                <w:rFonts w:ascii="Times New Roman" w:hAnsi="Times New Roman" w:cs="Times New Roman"/>
                <w:color w:val="000000"/>
                <w:sz w:val="22"/>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27614FC" w14:textId="77777777" w:rsidR="000F7299" w:rsidRDefault="00000000">
            <w:pPr>
              <w:rPr>
                <w:rFonts w:ascii="Times New Roman" w:hAnsi="Times New Roman" w:cs="Times New Roman"/>
                <w:b/>
                <w:bCs/>
                <w:color w:val="0000FF"/>
                <w:sz w:val="22"/>
                <w:u w:val="single"/>
              </w:rPr>
            </w:pPr>
            <w:hyperlink r:id="rId50" w:history="1">
              <w:r>
                <w:rPr>
                  <w:rFonts w:ascii="Times New Roman" w:hAnsi="Times New Roman" w:cs="Times New Roman"/>
                  <w:b/>
                  <w:bCs/>
                  <w:color w:val="0000FF"/>
                  <w:sz w:val="22"/>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70FBE2C" w14:textId="77777777" w:rsidR="000F7299" w:rsidRDefault="00000000">
            <w:pPr>
              <w:rPr>
                <w:rFonts w:ascii="Times New Roman" w:hAnsi="Times New Roman" w:cs="Times New Roman"/>
                <w:sz w:val="22"/>
              </w:rPr>
            </w:pPr>
            <w:r>
              <w:rPr>
                <w:rFonts w:ascii="Times New Roman" w:hAnsi="Times New Roman" w:cs="Times New Roman"/>
                <w:sz w:val="22"/>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FF616D" w14:textId="77777777" w:rsidR="000F7299" w:rsidRDefault="00000000">
            <w:pPr>
              <w:rPr>
                <w:rFonts w:ascii="Times New Roman" w:hAnsi="Times New Roman" w:cs="Times New Roman"/>
                <w:sz w:val="22"/>
              </w:rPr>
            </w:pPr>
            <w:r>
              <w:rPr>
                <w:rFonts w:ascii="Times New Roman" w:hAnsi="Times New Roman" w:cs="Times New Roman"/>
                <w:sz w:val="22"/>
              </w:rPr>
              <w:t>Nokia, Nokia Shanghai Bell</w:t>
            </w:r>
          </w:p>
        </w:tc>
      </w:tr>
      <w:tr w:rsidR="000F7299" w14:paraId="0109C9BB"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F81D78D" w14:textId="77777777" w:rsidR="000F7299" w:rsidRDefault="00000000">
            <w:pPr>
              <w:rPr>
                <w:rFonts w:ascii="Times New Roman" w:hAnsi="Times New Roman" w:cs="Times New Roman"/>
                <w:color w:val="000000"/>
                <w:sz w:val="22"/>
              </w:rPr>
            </w:pPr>
            <w:r>
              <w:rPr>
                <w:rFonts w:ascii="Times New Roman" w:hAnsi="Times New Roman" w:cs="Times New Roman"/>
                <w:color w:val="000000"/>
                <w:sz w:val="22"/>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337044D" w14:textId="77777777" w:rsidR="000F7299" w:rsidRDefault="00000000">
            <w:pPr>
              <w:rPr>
                <w:rFonts w:ascii="Times New Roman" w:hAnsi="Times New Roman" w:cs="Times New Roman"/>
                <w:b/>
                <w:bCs/>
                <w:color w:val="0000FF"/>
                <w:sz w:val="22"/>
                <w:u w:val="single"/>
              </w:rPr>
            </w:pPr>
            <w:hyperlink r:id="rId51" w:history="1">
              <w:r>
                <w:rPr>
                  <w:rFonts w:ascii="Times New Roman" w:hAnsi="Times New Roman" w:cs="Times New Roman"/>
                  <w:b/>
                  <w:bCs/>
                  <w:color w:val="0000FF"/>
                  <w:sz w:val="22"/>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0ACF423" w14:textId="77777777" w:rsidR="000F7299" w:rsidRDefault="00000000">
            <w:pPr>
              <w:rPr>
                <w:rFonts w:ascii="Times New Roman" w:hAnsi="Times New Roman" w:cs="Times New Roman"/>
                <w:sz w:val="22"/>
              </w:rPr>
            </w:pPr>
            <w:r>
              <w:rPr>
                <w:rFonts w:ascii="Times New Roman" w:hAnsi="Times New Roman" w:cs="Times New Roman"/>
                <w:sz w:val="22"/>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61EA76D" w14:textId="77777777" w:rsidR="000F7299" w:rsidRDefault="00000000">
            <w:pPr>
              <w:rPr>
                <w:rFonts w:ascii="Times New Roman" w:hAnsi="Times New Roman" w:cs="Times New Roman"/>
                <w:sz w:val="22"/>
              </w:rPr>
            </w:pPr>
            <w:r>
              <w:rPr>
                <w:rFonts w:ascii="Times New Roman" w:hAnsi="Times New Roman" w:cs="Times New Roman"/>
                <w:sz w:val="22"/>
              </w:rPr>
              <w:t>Google</w:t>
            </w:r>
          </w:p>
        </w:tc>
      </w:tr>
      <w:tr w:rsidR="000F7299" w14:paraId="3D4CD9D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F8CC932" w14:textId="77777777" w:rsidR="000F7299" w:rsidRDefault="00000000">
            <w:pPr>
              <w:rPr>
                <w:rFonts w:ascii="Times New Roman" w:hAnsi="Times New Roman" w:cs="Times New Roman"/>
                <w:color w:val="000000"/>
                <w:sz w:val="22"/>
              </w:rPr>
            </w:pPr>
            <w:r>
              <w:rPr>
                <w:rFonts w:ascii="Times New Roman" w:hAnsi="Times New Roman" w:cs="Times New Roman"/>
                <w:color w:val="000000"/>
                <w:sz w:val="22"/>
              </w:rPr>
              <w:lastRenderedPageBreak/>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70F8133" w14:textId="77777777" w:rsidR="000F7299" w:rsidRDefault="00000000">
            <w:pPr>
              <w:rPr>
                <w:rFonts w:ascii="Times New Roman" w:hAnsi="Times New Roman" w:cs="Times New Roman"/>
                <w:b/>
                <w:bCs/>
                <w:color w:val="0000FF"/>
                <w:sz w:val="22"/>
                <w:u w:val="single"/>
              </w:rPr>
            </w:pPr>
            <w:hyperlink r:id="rId52" w:history="1">
              <w:r>
                <w:rPr>
                  <w:rFonts w:ascii="Times New Roman" w:hAnsi="Times New Roman" w:cs="Times New Roman"/>
                  <w:b/>
                  <w:bCs/>
                  <w:color w:val="0000FF"/>
                  <w:sz w:val="22"/>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8DC2E1B" w14:textId="77777777" w:rsidR="000F7299" w:rsidRDefault="00000000">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1E1C4EF" w14:textId="77777777" w:rsidR="000F7299" w:rsidRDefault="00000000">
            <w:pPr>
              <w:rPr>
                <w:rFonts w:ascii="Times New Roman" w:hAnsi="Times New Roman" w:cs="Times New Roman"/>
                <w:sz w:val="22"/>
              </w:rPr>
            </w:pPr>
            <w:r>
              <w:rPr>
                <w:rFonts w:ascii="Times New Roman" w:hAnsi="Times New Roman" w:cs="Times New Roman"/>
                <w:sz w:val="22"/>
              </w:rPr>
              <w:t>LG Electronics</w:t>
            </w:r>
          </w:p>
        </w:tc>
      </w:tr>
      <w:tr w:rsidR="000F7299" w14:paraId="7906365F"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4EF9B5" w14:textId="77777777" w:rsidR="000F7299" w:rsidRDefault="00000000">
            <w:pPr>
              <w:rPr>
                <w:rFonts w:ascii="Times New Roman" w:hAnsi="Times New Roman" w:cs="Times New Roman"/>
                <w:color w:val="000000"/>
                <w:sz w:val="22"/>
              </w:rPr>
            </w:pPr>
            <w:r>
              <w:rPr>
                <w:rFonts w:ascii="Times New Roman" w:hAnsi="Times New Roman" w:cs="Times New Roman"/>
                <w:color w:val="000000"/>
                <w:sz w:val="22"/>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8CE695A" w14:textId="77777777" w:rsidR="000F7299" w:rsidRDefault="00000000">
            <w:pPr>
              <w:rPr>
                <w:rFonts w:ascii="Times New Roman" w:hAnsi="Times New Roman" w:cs="Times New Roman"/>
                <w:b/>
                <w:bCs/>
                <w:color w:val="0000FF"/>
                <w:sz w:val="22"/>
                <w:u w:val="single"/>
              </w:rPr>
            </w:pPr>
            <w:hyperlink r:id="rId53" w:history="1">
              <w:r>
                <w:rPr>
                  <w:rFonts w:ascii="Times New Roman" w:hAnsi="Times New Roman" w:cs="Times New Roman"/>
                  <w:b/>
                  <w:bCs/>
                  <w:color w:val="0000FF"/>
                  <w:sz w:val="22"/>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1AC57F2" w14:textId="77777777" w:rsidR="000F7299" w:rsidRDefault="00000000">
            <w:pPr>
              <w:rPr>
                <w:rFonts w:ascii="Times New Roman" w:hAnsi="Times New Roman" w:cs="Times New Roman"/>
                <w:sz w:val="22"/>
              </w:rPr>
            </w:pPr>
            <w:r>
              <w:rPr>
                <w:rFonts w:ascii="Times New Roman" w:hAnsi="Times New Roman" w:cs="Times New Roman"/>
                <w:sz w:val="22"/>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BB6A5E0" w14:textId="77777777" w:rsidR="000F7299" w:rsidRDefault="00000000">
            <w:pPr>
              <w:rPr>
                <w:rFonts w:ascii="Times New Roman" w:hAnsi="Times New Roman" w:cs="Times New Roman"/>
                <w:sz w:val="22"/>
              </w:rPr>
            </w:pPr>
            <w:r>
              <w:rPr>
                <w:rFonts w:ascii="Times New Roman" w:hAnsi="Times New Roman" w:cs="Times New Roman"/>
                <w:sz w:val="22"/>
              </w:rPr>
              <w:t>Samsung</w:t>
            </w:r>
          </w:p>
        </w:tc>
      </w:tr>
      <w:tr w:rsidR="000F7299" w14:paraId="5832764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E60DCF5" w14:textId="77777777" w:rsidR="000F7299" w:rsidRDefault="00000000">
            <w:pPr>
              <w:rPr>
                <w:rFonts w:ascii="Times New Roman" w:hAnsi="Times New Roman" w:cs="Times New Roman"/>
                <w:color w:val="000000"/>
                <w:sz w:val="22"/>
              </w:rPr>
            </w:pPr>
            <w:r>
              <w:rPr>
                <w:rFonts w:ascii="Times New Roman" w:hAnsi="Times New Roman" w:cs="Times New Roman"/>
                <w:color w:val="000000"/>
                <w:sz w:val="22"/>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509AC58" w14:textId="77777777" w:rsidR="000F7299" w:rsidRDefault="00000000">
            <w:pPr>
              <w:rPr>
                <w:rFonts w:ascii="Times New Roman" w:hAnsi="Times New Roman" w:cs="Times New Roman"/>
                <w:b/>
                <w:bCs/>
                <w:color w:val="0000FF"/>
                <w:sz w:val="22"/>
                <w:u w:val="single"/>
              </w:rPr>
            </w:pPr>
            <w:hyperlink r:id="rId54" w:history="1">
              <w:r>
                <w:rPr>
                  <w:rFonts w:ascii="Times New Roman" w:hAnsi="Times New Roman" w:cs="Times New Roman"/>
                  <w:b/>
                  <w:bCs/>
                  <w:color w:val="0000FF"/>
                  <w:sz w:val="22"/>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F25AA39" w14:textId="77777777" w:rsidR="000F7299" w:rsidRDefault="00000000">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3002905" w14:textId="77777777" w:rsidR="000F7299" w:rsidRDefault="00000000">
            <w:pPr>
              <w:rPr>
                <w:rFonts w:ascii="Times New Roman" w:hAnsi="Times New Roman" w:cs="Times New Roman"/>
                <w:sz w:val="22"/>
              </w:rPr>
            </w:pPr>
            <w:r>
              <w:rPr>
                <w:rFonts w:ascii="Times New Roman" w:hAnsi="Times New Roman" w:cs="Times New Roman"/>
                <w:sz w:val="22"/>
              </w:rPr>
              <w:t>Sharp</w:t>
            </w:r>
          </w:p>
        </w:tc>
      </w:tr>
      <w:tr w:rsidR="000F7299" w14:paraId="2A91510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2EFD331" w14:textId="77777777" w:rsidR="000F7299" w:rsidRDefault="00000000">
            <w:pPr>
              <w:rPr>
                <w:rFonts w:ascii="Times New Roman" w:hAnsi="Times New Roman" w:cs="Times New Roman"/>
                <w:color w:val="000000"/>
                <w:sz w:val="22"/>
              </w:rPr>
            </w:pPr>
            <w:r>
              <w:rPr>
                <w:rFonts w:ascii="Times New Roman" w:hAnsi="Times New Roman" w:cs="Times New Roman"/>
                <w:color w:val="000000"/>
                <w:sz w:val="22"/>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585B306" w14:textId="77777777" w:rsidR="000F7299" w:rsidRDefault="00000000">
            <w:pPr>
              <w:rPr>
                <w:rFonts w:ascii="Times New Roman" w:hAnsi="Times New Roman" w:cs="Times New Roman"/>
                <w:b/>
                <w:bCs/>
                <w:color w:val="0000FF"/>
                <w:sz w:val="22"/>
                <w:u w:val="single"/>
              </w:rPr>
            </w:pPr>
            <w:hyperlink r:id="rId55" w:history="1">
              <w:r>
                <w:rPr>
                  <w:rFonts w:ascii="Times New Roman" w:hAnsi="Times New Roman" w:cs="Times New Roman"/>
                  <w:b/>
                  <w:bCs/>
                  <w:color w:val="0000FF"/>
                  <w:sz w:val="22"/>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531DE2C" w14:textId="77777777" w:rsidR="000F7299" w:rsidRDefault="00000000">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5251486" w14:textId="77777777" w:rsidR="000F7299" w:rsidRDefault="00000000">
            <w:pPr>
              <w:rPr>
                <w:rFonts w:ascii="Times New Roman" w:hAnsi="Times New Roman" w:cs="Times New Roman"/>
                <w:sz w:val="22"/>
              </w:rPr>
            </w:pPr>
            <w:r>
              <w:rPr>
                <w:rFonts w:ascii="Times New Roman" w:hAnsi="Times New Roman" w:cs="Times New Roman"/>
                <w:sz w:val="22"/>
              </w:rPr>
              <w:t>CMCC</w:t>
            </w:r>
          </w:p>
        </w:tc>
      </w:tr>
      <w:tr w:rsidR="000F7299" w14:paraId="2A1D73CB"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3DDD581" w14:textId="77777777" w:rsidR="000F7299" w:rsidRDefault="00000000">
            <w:pPr>
              <w:rPr>
                <w:rFonts w:ascii="Times New Roman" w:hAnsi="Times New Roman" w:cs="Times New Roman"/>
                <w:color w:val="000000"/>
                <w:sz w:val="22"/>
              </w:rPr>
            </w:pPr>
            <w:r>
              <w:rPr>
                <w:rFonts w:ascii="Times New Roman" w:hAnsi="Times New Roman" w:cs="Times New Roman"/>
                <w:color w:val="000000"/>
                <w:sz w:val="22"/>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054818B" w14:textId="77777777" w:rsidR="000F7299" w:rsidRDefault="00000000">
            <w:pPr>
              <w:rPr>
                <w:rFonts w:ascii="Times New Roman" w:hAnsi="Times New Roman" w:cs="Times New Roman"/>
                <w:b/>
                <w:bCs/>
                <w:color w:val="0000FF"/>
                <w:sz w:val="22"/>
                <w:u w:val="single"/>
              </w:rPr>
            </w:pPr>
            <w:hyperlink r:id="rId56" w:history="1">
              <w:r>
                <w:rPr>
                  <w:rFonts w:ascii="Times New Roman" w:hAnsi="Times New Roman" w:cs="Times New Roman"/>
                  <w:b/>
                  <w:bCs/>
                  <w:color w:val="0000FF"/>
                  <w:sz w:val="22"/>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4FA7682" w14:textId="77777777" w:rsidR="000F7299" w:rsidRDefault="00000000">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7A117DD" w14:textId="77777777" w:rsidR="000F7299" w:rsidRDefault="00000000">
            <w:pPr>
              <w:rPr>
                <w:rFonts w:ascii="Times New Roman" w:hAnsi="Times New Roman" w:cs="Times New Roman"/>
                <w:sz w:val="22"/>
              </w:rPr>
            </w:pPr>
            <w:r>
              <w:rPr>
                <w:rFonts w:ascii="Times New Roman" w:hAnsi="Times New Roman" w:cs="Times New Roman"/>
                <w:sz w:val="22"/>
              </w:rPr>
              <w:t>MediaTek Inc.</w:t>
            </w:r>
          </w:p>
        </w:tc>
      </w:tr>
      <w:tr w:rsidR="000F7299" w14:paraId="517773D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00BE9" w14:textId="77777777" w:rsidR="000F7299" w:rsidRDefault="00000000">
            <w:pPr>
              <w:rPr>
                <w:rFonts w:ascii="Times New Roman" w:hAnsi="Times New Roman" w:cs="Times New Roman"/>
                <w:color w:val="000000"/>
                <w:sz w:val="22"/>
              </w:rPr>
            </w:pPr>
            <w:r>
              <w:rPr>
                <w:rFonts w:ascii="Times New Roman" w:hAnsi="Times New Roman" w:cs="Times New Roman"/>
                <w:color w:val="000000"/>
                <w:sz w:val="22"/>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205C955" w14:textId="77777777" w:rsidR="000F7299" w:rsidRDefault="00000000">
            <w:pPr>
              <w:rPr>
                <w:rFonts w:ascii="Times New Roman" w:hAnsi="Times New Roman" w:cs="Times New Roman"/>
                <w:b/>
                <w:bCs/>
                <w:color w:val="0000FF"/>
                <w:sz w:val="22"/>
                <w:u w:val="single"/>
              </w:rPr>
            </w:pPr>
            <w:hyperlink r:id="rId57" w:history="1">
              <w:r>
                <w:rPr>
                  <w:rFonts w:ascii="Times New Roman" w:hAnsi="Times New Roman" w:cs="Times New Roman"/>
                  <w:b/>
                  <w:bCs/>
                  <w:color w:val="0000FF"/>
                  <w:sz w:val="22"/>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0973A2" w14:textId="77777777" w:rsidR="000F7299" w:rsidRDefault="00000000">
            <w:pPr>
              <w:rPr>
                <w:rFonts w:ascii="Times New Roman" w:hAnsi="Times New Roman" w:cs="Times New Roman"/>
                <w:sz w:val="22"/>
              </w:rPr>
            </w:pPr>
            <w:r>
              <w:rPr>
                <w:rFonts w:ascii="Times New Roman" w:hAnsi="Times New Roman" w:cs="Times New Roman"/>
                <w:sz w:val="22"/>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CA5D8B6" w14:textId="77777777" w:rsidR="000F7299" w:rsidRDefault="00000000">
            <w:pPr>
              <w:rPr>
                <w:rFonts w:ascii="Times New Roman" w:hAnsi="Times New Roman" w:cs="Times New Roman"/>
                <w:sz w:val="22"/>
              </w:rPr>
            </w:pPr>
            <w:r>
              <w:rPr>
                <w:rFonts w:ascii="Times New Roman" w:hAnsi="Times New Roman" w:cs="Times New Roman"/>
                <w:sz w:val="22"/>
              </w:rPr>
              <w:t>Apple</w:t>
            </w:r>
          </w:p>
        </w:tc>
      </w:tr>
      <w:tr w:rsidR="000F7299" w14:paraId="37EDFFCF"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3E202" w14:textId="77777777" w:rsidR="000F7299" w:rsidRDefault="00000000">
            <w:pPr>
              <w:rPr>
                <w:rFonts w:ascii="Times New Roman" w:hAnsi="Times New Roman" w:cs="Times New Roman"/>
                <w:color w:val="000000"/>
                <w:sz w:val="22"/>
              </w:rPr>
            </w:pPr>
            <w:r>
              <w:rPr>
                <w:rFonts w:ascii="Times New Roman" w:hAnsi="Times New Roman" w:cs="Times New Roman"/>
                <w:color w:val="000000"/>
                <w:sz w:val="22"/>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0225DF1" w14:textId="77777777" w:rsidR="000F7299" w:rsidRDefault="00000000">
            <w:pPr>
              <w:rPr>
                <w:rFonts w:ascii="Times New Roman" w:hAnsi="Times New Roman" w:cs="Times New Roman"/>
                <w:b/>
                <w:bCs/>
                <w:color w:val="0000FF"/>
                <w:sz w:val="22"/>
                <w:u w:val="single"/>
              </w:rPr>
            </w:pPr>
            <w:hyperlink r:id="rId58" w:history="1">
              <w:r>
                <w:rPr>
                  <w:rFonts w:ascii="Times New Roman" w:hAnsi="Times New Roman" w:cs="Times New Roman"/>
                  <w:b/>
                  <w:bCs/>
                  <w:color w:val="0000FF"/>
                  <w:sz w:val="22"/>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17A99BA" w14:textId="77777777" w:rsidR="000F7299" w:rsidRDefault="00000000">
            <w:pPr>
              <w:rPr>
                <w:rFonts w:ascii="Times New Roman" w:hAnsi="Times New Roman" w:cs="Times New Roman"/>
                <w:sz w:val="22"/>
              </w:rPr>
            </w:pPr>
            <w:r>
              <w:rPr>
                <w:rFonts w:ascii="Times New Roman" w:hAnsi="Times New Roman" w:cs="Times New Roman"/>
                <w:sz w:val="22"/>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76850BC" w14:textId="77777777" w:rsidR="000F7299" w:rsidRDefault="00000000">
            <w:pPr>
              <w:rPr>
                <w:rFonts w:ascii="Times New Roman" w:hAnsi="Times New Roman" w:cs="Times New Roman"/>
                <w:sz w:val="22"/>
              </w:rPr>
            </w:pPr>
            <w:r>
              <w:rPr>
                <w:rFonts w:ascii="Times New Roman" w:hAnsi="Times New Roman" w:cs="Times New Roman"/>
                <w:sz w:val="22"/>
              </w:rPr>
              <w:t>Qualcomm Incorporated</w:t>
            </w:r>
          </w:p>
        </w:tc>
      </w:tr>
      <w:tr w:rsidR="000F7299" w14:paraId="24C8455D"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B74ED" w14:textId="77777777" w:rsidR="000F7299" w:rsidRDefault="00000000">
            <w:pPr>
              <w:rPr>
                <w:rFonts w:ascii="Times New Roman" w:hAnsi="Times New Roman" w:cs="Times New Roman"/>
                <w:color w:val="000000"/>
                <w:sz w:val="22"/>
              </w:rPr>
            </w:pPr>
            <w:r>
              <w:rPr>
                <w:rFonts w:ascii="Times New Roman" w:hAnsi="Times New Roman" w:cs="Times New Roman"/>
                <w:color w:val="000000"/>
                <w:sz w:val="22"/>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B4181EF" w14:textId="77777777" w:rsidR="000F7299" w:rsidRDefault="00000000">
            <w:pPr>
              <w:rPr>
                <w:rFonts w:ascii="Times New Roman" w:hAnsi="Times New Roman" w:cs="Times New Roman"/>
                <w:b/>
                <w:bCs/>
                <w:color w:val="0000FF"/>
                <w:sz w:val="22"/>
                <w:u w:val="single"/>
              </w:rPr>
            </w:pPr>
            <w:hyperlink r:id="rId59" w:history="1">
              <w:r>
                <w:rPr>
                  <w:rFonts w:ascii="Times New Roman" w:hAnsi="Times New Roman" w:cs="Times New Roman"/>
                  <w:b/>
                  <w:bCs/>
                  <w:color w:val="0000FF"/>
                  <w:sz w:val="22"/>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B22A5DB" w14:textId="77777777" w:rsidR="000F7299" w:rsidRDefault="00000000">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B41C24F" w14:textId="77777777" w:rsidR="000F7299" w:rsidRDefault="00000000">
            <w:pPr>
              <w:rPr>
                <w:rFonts w:ascii="Times New Roman" w:hAnsi="Times New Roman" w:cs="Times New Roman"/>
                <w:sz w:val="22"/>
              </w:rPr>
            </w:pPr>
            <w:r>
              <w:rPr>
                <w:rFonts w:ascii="Times New Roman" w:hAnsi="Times New Roman" w:cs="Times New Roman"/>
                <w:sz w:val="22"/>
              </w:rPr>
              <w:t>NEC</w:t>
            </w:r>
          </w:p>
        </w:tc>
      </w:tr>
      <w:tr w:rsidR="000F7299" w14:paraId="235716A4"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9D395" w14:textId="77777777" w:rsidR="000F7299" w:rsidRDefault="00000000">
            <w:pPr>
              <w:rPr>
                <w:rFonts w:ascii="Times New Roman" w:hAnsi="Times New Roman" w:cs="Times New Roman"/>
                <w:color w:val="000000"/>
                <w:sz w:val="22"/>
              </w:rPr>
            </w:pPr>
            <w:r>
              <w:rPr>
                <w:rFonts w:ascii="Times New Roman" w:hAnsi="Times New Roman" w:cs="Times New Roman"/>
                <w:color w:val="000000"/>
                <w:sz w:val="22"/>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3D6C9F5" w14:textId="77777777" w:rsidR="000F7299" w:rsidRDefault="00000000">
            <w:pPr>
              <w:rPr>
                <w:rFonts w:ascii="Times New Roman" w:hAnsi="Times New Roman" w:cs="Times New Roman"/>
                <w:sz w:val="22"/>
              </w:rPr>
            </w:pPr>
            <w:hyperlink r:id="rId60" w:history="1">
              <w:r>
                <w:rPr>
                  <w:rFonts w:ascii="Times New Roman" w:hAnsi="Times New Roman" w:cs="Times New Roman"/>
                  <w:b/>
                  <w:bCs/>
                  <w:color w:val="0000FF"/>
                  <w:sz w:val="22"/>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20E72C8" w14:textId="77777777" w:rsidR="000F7299" w:rsidRDefault="00000000">
            <w:pPr>
              <w:rPr>
                <w:rFonts w:ascii="Times New Roman" w:hAnsi="Times New Roman" w:cs="Times New Roman"/>
                <w:sz w:val="22"/>
              </w:rPr>
            </w:pPr>
            <w:r>
              <w:rPr>
                <w:rFonts w:ascii="Times New Roman" w:hAnsi="Times New Roman" w:cs="Times New Roman"/>
                <w:sz w:val="22"/>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F560DA9" w14:textId="77777777" w:rsidR="000F7299" w:rsidRDefault="00000000">
            <w:pPr>
              <w:rPr>
                <w:rFonts w:ascii="Times New Roman" w:hAnsi="Times New Roman" w:cs="Times New Roman"/>
                <w:sz w:val="22"/>
              </w:rPr>
            </w:pPr>
            <w:r>
              <w:rPr>
                <w:rFonts w:ascii="Times New Roman" w:hAnsi="Times New Roman" w:cs="Times New Roman"/>
                <w:sz w:val="22"/>
              </w:rPr>
              <w:t>NTT DOCOMO, INC.</w:t>
            </w:r>
          </w:p>
        </w:tc>
      </w:tr>
    </w:tbl>
    <w:p w14:paraId="5F0C60ED" w14:textId="77777777" w:rsidR="000F7299" w:rsidRDefault="000F7299"/>
    <w:p w14:paraId="78EF4BA5" w14:textId="77777777" w:rsidR="000F7299" w:rsidRDefault="00000000">
      <w:pPr>
        <w:pStyle w:val="Heading1"/>
        <w:spacing w:before="180" w:after="120"/>
        <w:jc w:val="both"/>
        <w:rPr>
          <w:rFonts w:eastAsia="MS Mincho"/>
          <w:b/>
          <w:bCs/>
          <w:szCs w:val="24"/>
          <w:lang w:val="en-US"/>
        </w:rPr>
      </w:pPr>
      <w:r>
        <w:rPr>
          <w:rFonts w:eastAsia="MS Mincho"/>
          <w:b/>
          <w:bCs/>
          <w:szCs w:val="24"/>
          <w:lang w:val="en-US"/>
        </w:rPr>
        <w:t>Appendix</w:t>
      </w:r>
    </w:p>
    <w:p w14:paraId="0F35FA32" w14:textId="77777777" w:rsidR="000F7299" w:rsidRDefault="00000000">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
        <w:tblW w:w="0" w:type="auto"/>
        <w:tblLook w:val="04A0" w:firstRow="1" w:lastRow="0" w:firstColumn="1" w:lastColumn="0" w:noHBand="0" w:noVBand="1"/>
      </w:tblPr>
      <w:tblGrid>
        <w:gridCol w:w="10296"/>
      </w:tblGrid>
      <w:tr w:rsidR="000F7299" w14:paraId="7AA33471" w14:textId="77777777">
        <w:tc>
          <w:tcPr>
            <w:tcW w:w="9962" w:type="dxa"/>
          </w:tcPr>
          <w:p w14:paraId="24CC1061" w14:textId="77777777" w:rsidR="000F7299" w:rsidRDefault="00000000">
            <w:pPr>
              <w:rPr>
                <w:b/>
                <w:bCs/>
                <w:sz w:val="20"/>
                <w:szCs w:val="20"/>
                <w:u w:val="single"/>
                <w:lang w:eastAsia="zh-CN"/>
              </w:rPr>
            </w:pPr>
            <w:r>
              <w:rPr>
                <w:b/>
                <w:bCs/>
                <w:sz w:val="20"/>
                <w:szCs w:val="20"/>
                <w:u w:val="single"/>
                <w:lang w:eastAsia="zh-CN"/>
              </w:rPr>
              <w:t>EVM</w:t>
            </w:r>
          </w:p>
          <w:p w14:paraId="439D2644" w14:textId="77777777" w:rsidR="000F7299" w:rsidRDefault="00000000">
            <w:pPr>
              <w:rPr>
                <w:rFonts w:eastAsia="MS Gothic"/>
                <w:sz w:val="20"/>
                <w:szCs w:val="20"/>
                <w:lang w:eastAsia="en-GB"/>
              </w:rPr>
            </w:pPr>
            <w:r>
              <w:rPr>
                <w:rFonts w:eastAsia="MS Gothic"/>
                <w:sz w:val="20"/>
                <w:szCs w:val="20"/>
                <w:shd w:val="clear" w:color="auto" w:fill="00FF00"/>
              </w:rPr>
              <w:t>Agreement</w:t>
            </w:r>
          </w:p>
          <w:p w14:paraId="7ED1CE0C" w14:textId="77777777" w:rsidR="000F7299" w:rsidRDefault="00000000">
            <w:pPr>
              <w:numPr>
                <w:ilvl w:val="0"/>
                <w:numId w:val="72"/>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51DAB046" w14:textId="77777777" w:rsidR="000F7299" w:rsidRDefault="00000000">
            <w:pPr>
              <w:rPr>
                <w:rFonts w:eastAsia="MS Gothic"/>
                <w:sz w:val="20"/>
                <w:szCs w:val="20"/>
                <w:lang w:eastAsia="en-GB"/>
              </w:rPr>
            </w:pPr>
            <w:r>
              <w:rPr>
                <w:rFonts w:eastAsia="MS Gothic"/>
                <w:sz w:val="20"/>
                <w:szCs w:val="20"/>
                <w:shd w:val="clear" w:color="auto" w:fill="00FF00"/>
              </w:rPr>
              <w:t>Agreement</w:t>
            </w:r>
          </w:p>
          <w:p w14:paraId="4DA94878" w14:textId="77777777" w:rsidR="000F7299" w:rsidRDefault="00000000">
            <w:pPr>
              <w:numPr>
                <w:ilvl w:val="0"/>
                <w:numId w:val="72"/>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724DF1AB" w14:textId="77777777" w:rsidR="000F7299" w:rsidRDefault="00000000">
            <w:pPr>
              <w:rPr>
                <w:rFonts w:eastAsia="MS Gothic"/>
                <w:sz w:val="20"/>
                <w:szCs w:val="20"/>
                <w:lang w:eastAsia="en-GB"/>
              </w:rPr>
            </w:pPr>
            <w:r>
              <w:rPr>
                <w:rFonts w:eastAsia="MS Gothic"/>
                <w:sz w:val="20"/>
                <w:szCs w:val="20"/>
                <w:shd w:val="clear" w:color="auto" w:fill="00FF00"/>
              </w:rPr>
              <w:t>Agreement</w:t>
            </w:r>
          </w:p>
          <w:p w14:paraId="333D114D" w14:textId="77777777" w:rsidR="000F7299" w:rsidRDefault="00000000">
            <w:pPr>
              <w:numPr>
                <w:ilvl w:val="0"/>
                <w:numId w:val="72"/>
              </w:numPr>
              <w:contextualSpacing/>
              <w:rPr>
                <w:rFonts w:eastAsia="MS Gothic"/>
                <w:sz w:val="20"/>
                <w:szCs w:val="20"/>
              </w:rPr>
            </w:pPr>
            <w:r>
              <w:rPr>
                <w:rFonts w:eastAsia="MS Gothic"/>
                <w:sz w:val="20"/>
                <w:szCs w:val="20"/>
                <w:shd w:val="clear" w:color="auto" w:fill="FFFFFF"/>
              </w:rPr>
              <w:t>LLS for increasing DMRS ports in AI 9.1.3.1 in Rel.18:</w:t>
            </w:r>
          </w:p>
          <w:p w14:paraId="48CD8B44" w14:textId="77777777" w:rsidR="000F7299" w:rsidRDefault="00000000">
            <w:pPr>
              <w:numPr>
                <w:ilvl w:val="1"/>
                <w:numId w:val="72"/>
              </w:numPr>
              <w:contextualSpacing/>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14:paraId="106496CF" w14:textId="77777777" w:rsidR="000F7299" w:rsidRDefault="00000000">
            <w:pPr>
              <w:numPr>
                <w:ilvl w:val="1"/>
                <w:numId w:val="72"/>
              </w:numPr>
              <w:contextualSpacing/>
              <w:rPr>
                <w:rFonts w:eastAsia="MS Gothic"/>
                <w:sz w:val="20"/>
                <w:szCs w:val="20"/>
              </w:rPr>
            </w:pPr>
            <w:r>
              <w:rPr>
                <w:rFonts w:eastAsia="MS Gothic"/>
                <w:sz w:val="20"/>
                <w:szCs w:val="20"/>
                <w:shd w:val="clear" w:color="auto" w:fill="FFFFFF"/>
              </w:rPr>
              <w:t>Evaluation metric:</w:t>
            </w:r>
          </w:p>
          <w:p w14:paraId="7DFA3446" w14:textId="77777777" w:rsidR="000F7299" w:rsidRDefault="00000000">
            <w:pPr>
              <w:numPr>
                <w:ilvl w:val="2"/>
                <w:numId w:val="72"/>
              </w:numPr>
              <w:contextualSpacing/>
              <w:rPr>
                <w:rFonts w:eastAsia="MS Gothic"/>
                <w:sz w:val="20"/>
                <w:szCs w:val="20"/>
              </w:rPr>
            </w:pPr>
            <w:r>
              <w:rPr>
                <w:rFonts w:eastAsia="MS Gothic"/>
                <w:sz w:val="20"/>
                <w:szCs w:val="20"/>
                <w:shd w:val="clear" w:color="auto" w:fill="FFFFFF"/>
              </w:rPr>
              <w:t>BLER for fixed MCS and rank as baseline</w:t>
            </w:r>
          </w:p>
          <w:p w14:paraId="02B460A9" w14:textId="77777777" w:rsidR="000F7299" w:rsidRDefault="00000000">
            <w:pPr>
              <w:numPr>
                <w:ilvl w:val="2"/>
                <w:numId w:val="72"/>
              </w:numPr>
              <w:contextualSpacing/>
              <w:rPr>
                <w:rFonts w:eastAsia="MS Gothic"/>
                <w:sz w:val="20"/>
                <w:szCs w:val="20"/>
              </w:rPr>
            </w:pPr>
            <w:r>
              <w:rPr>
                <w:rFonts w:eastAsia="MS Gothic"/>
                <w:sz w:val="20"/>
                <w:szCs w:val="20"/>
                <w:shd w:val="clear" w:color="auto" w:fill="FFFFFF"/>
              </w:rPr>
              <w:t>User throughput for adaptive MCS and rank as optional</w:t>
            </w:r>
          </w:p>
          <w:p w14:paraId="5CECF75A" w14:textId="77777777" w:rsidR="000F7299" w:rsidRDefault="00000000">
            <w:pPr>
              <w:numPr>
                <w:ilvl w:val="2"/>
                <w:numId w:val="72"/>
              </w:numPr>
              <w:contextualSpacing/>
              <w:rPr>
                <w:rFonts w:eastAsia="MS Gothic"/>
                <w:sz w:val="20"/>
                <w:szCs w:val="20"/>
              </w:rPr>
            </w:pPr>
            <w:r>
              <w:rPr>
                <w:rFonts w:eastAsia="MS Gothic"/>
                <w:sz w:val="20"/>
                <w:szCs w:val="20"/>
                <w:shd w:val="clear" w:color="auto" w:fill="FFFFFF"/>
              </w:rPr>
              <w:t>MSE or NMSE of DMRS as optional</w:t>
            </w:r>
          </w:p>
          <w:p w14:paraId="09DA2E3D" w14:textId="77777777" w:rsidR="000F7299" w:rsidRDefault="00000000">
            <w:pPr>
              <w:numPr>
                <w:ilvl w:val="1"/>
                <w:numId w:val="72"/>
              </w:numPr>
              <w:contextualSpacing/>
              <w:rPr>
                <w:rFonts w:eastAsia="MS Gothic"/>
                <w:sz w:val="20"/>
                <w:szCs w:val="20"/>
              </w:rPr>
            </w:pPr>
            <w:r>
              <w:rPr>
                <w:rFonts w:eastAsia="MS Gothic"/>
                <w:sz w:val="20"/>
                <w:szCs w:val="20"/>
                <w:shd w:val="clear" w:color="auto" w:fill="FFFFFF"/>
              </w:rPr>
              <w:t>Evaluation baseline (i.e. compared with):</w:t>
            </w:r>
          </w:p>
          <w:p w14:paraId="122C8BEA" w14:textId="77777777" w:rsidR="000F7299" w:rsidRDefault="00000000">
            <w:pPr>
              <w:numPr>
                <w:ilvl w:val="2"/>
                <w:numId w:val="72"/>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52005ADC" w14:textId="77777777" w:rsidR="000F7299" w:rsidRDefault="00000000">
            <w:pPr>
              <w:numPr>
                <w:ilvl w:val="2"/>
                <w:numId w:val="72"/>
              </w:numPr>
              <w:contextualSpacing/>
              <w:rPr>
                <w:rFonts w:eastAsia="MS Gothic"/>
                <w:sz w:val="20"/>
                <w:szCs w:val="20"/>
              </w:rPr>
            </w:pPr>
            <w:r>
              <w:rPr>
                <w:rFonts w:eastAsia="MS Gothic"/>
                <w:sz w:val="20"/>
                <w:szCs w:val="20"/>
                <w:shd w:val="clear" w:color="auto" w:fill="FFFFFF"/>
              </w:rPr>
              <w:t>For evaluation of enhanced double-symbol DMRS, baseline refers to Rel.15 double-symbol DMRS.</w:t>
            </w:r>
          </w:p>
          <w:p w14:paraId="72AA955E" w14:textId="77777777" w:rsidR="000F7299" w:rsidRDefault="00000000">
            <w:pPr>
              <w:rPr>
                <w:rFonts w:eastAsia="MS Gothic"/>
                <w:sz w:val="20"/>
                <w:szCs w:val="20"/>
                <w:lang w:eastAsia="en-GB"/>
              </w:rPr>
            </w:pPr>
            <w:r>
              <w:rPr>
                <w:rFonts w:eastAsia="MS Gothic"/>
                <w:sz w:val="20"/>
                <w:szCs w:val="20"/>
                <w:shd w:val="clear" w:color="auto" w:fill="00FF00"/>
              </w:rPr>
              <w:t>Agreement</w:t>
            </w:r>
          </w:p>
          <w:p w14:paraId="15312320" w14:textId="77777777" w:rsidR="000F7299" w:rsidRDefault="00000000">
            <w:pPr>
              <w:numPr>
                <w:ilvl w:val="0"/>
                <w:numId w:val="72"/>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0F7299" w14:paraId="7E597380"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191D2C5D" w14:textId="77777777" w:rsidR="000F7299" w:rsidRDefault="00000000">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0F3BA5EF" w14:textId="77777777" w:rsidR="000F7299" w:rsidRDefault="00000000">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0F7299" w14:paraId="0B27B07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8B0DFC0"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84921B"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2CE5E8FB"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0F7299" w14:paraId="554DDF6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CAA73F2"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2EB7CD"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0F7299" w14:paraId="51C06A2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77F7704"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00598B6"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0F7299" w14:paraId="039CD11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DB5A440"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C6B00AC"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50057CA8"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7D8C1F61"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0F7299" w14:paraId="2679270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20E14C8"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4003B0"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6FDA5844"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0F7299" w14:paraId="7A97A4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0DB4157"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665B81"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5FD146D8"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0F7299" w14:paraId="4EBC911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68659DD"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B3248EF"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23249D8B"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0F7299" w14:paraId="477C87B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31831DF"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23E0929" w14:textId="77777777" w:rsidR="000F7299" w:rsidRDefault="00000000">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60F238DE" w14:textId="77777777" w:rsidR="000F7299" w:rsidRDefault="00000000">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0F7299" w14:paraId="06D8ADD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F6F8D57"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58E00DF"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3C442AD" w14:textId="77777777" w:rsidR="000F7299" w:rsidRDefault="00000000">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4B3ED49E" w14:textId="77777777" w:rsidR="000F7299" w:rsidRDefault="00000000">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446F8F49"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0F7299" w14:paraId="1BDCE64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923EDD"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28286BE"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0477F46E"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08E8C56E"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2RX: (M, N, P, Mg, Ng, Mp, Np) = (1,1,2,1,1,1,1), (dH,dV) = (0.5, 0.5)λ for (rank 1,2) </w:t>
                  </w:r>
                </w:p>
                <w:p w14:paraId="64EAB98B"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0F7299" w14:paraId="5B9B143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47A46E0"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FDAB22"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0F7299" w14:paraId="40F261A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762514C"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5C4F9"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0F7299" w14:paraId="11696E7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D99B577"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34F9F"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51A28C35" w14:textId="77777777" w:rsidR="000F7299" w:rsidRDefault="00000000">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63E9BA6C" w14:textId="77777777" w:rsidR="000F7299" w:rsidRDefault="00000000">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18A1B407"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0E842E83" w14:textId="77777777" w:rsidR="000F7299" w:rsidRDefault="00000000">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7FF91361" w14:textId="77777777" w:rsidR="000F7299" w:rsidRDefault="00000000">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0F7299" w14:paraId="1EBDFA6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4C0B42A"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FCC614F"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0F7299" w14:paraId="7E4955B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93D028F"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498156C"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497A923F"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0F7299" w14:paraId="192407C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E69938F"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4EC592"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4FFE25BD" w14:textId="77777777" w:rsidR="000F7299" w:rsidRDefault="00000000">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lastRenderedPageBreak/>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63FAAA3C" w14:textId="77777777" w:rsidR="000F7299" w:rsidRDefault="00000000">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2261B330"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0F7299" w14:paraId="1E8C040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64B9193"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1C68ED"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18F2329A"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0F7299" w14:paraId="4E0A5F4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C826DD4"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BC6B8E" w14:textId="77777777" w:rsidR="000F7299" w:rsidRDefault="00000000">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01770513" w14:textId="77777777" w:rsidR="000F7299" w:rsidRDefault="00000000">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0F7299" w14:paraId="04C9C34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EF500AD"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27DDC4"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4C7377DA"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0F7299" w14:paraId="4D617C7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B548561"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48DC23E"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0F7299" w14:paraId="2CB75FC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FF1E1EA"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49650"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0F7299" w14:paraId="1CB4C98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1E1C0D7"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CAFBB65"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5EA38CCA" w14:textId="77777777" w:rsidR="000F7299" w:rsidRDefault="00000000">
            <w:pPr>
              <w:rPr>
                <w:rFonts w:eastAsia="MS Gothic"/>
                <w:sz w:val="20"/>
                <w:szCs w:val="20"/>
                <w:lang w:eastAsia="en-GB"/>
              </w:rPr>
            </w:pPr>
            <w:r>
              <w:rPr>
                <w:rFonts w:eastAsia="MS Gothic"/>
                <w:sz w:val="20"/>
                <w:szCs w:val="20"/>
                <w:shd w:val="clear" w:color="auto" w:fill="00FF00"/>
              </w:rPr>
              <w:t>Agreement</w:t>
            </w:r>
          </w:p>
          <w:p w14:paraId="435D184B" w14:textId="77777777" w:rsidR="000F7299" w:rsidRDefault="00000000">
            <w:pPr>
              <w:numPr>
                <w:ilvl w:val="0"/>
                <w:numId w:val="77"/>
              </w:numPr>
              <w:contextualSpacing/>
              <w:rPr>
                <w:sz w:val="20"/>
                <w:szCs w:val="20"/>
              </w:rPr>
            </w:pPr>
            <w:r>
              <w:rPr>
                <w:rFonts w:eastAsia="MS Gothic"/>
                <w:sz w:val="20"/>
                <w:szCs w:val="20"/>
              </w:rPr>
              <w:t>For LLS assumptions for increasing DMRS ports in AI 9.1.3.1 in Rel.18:</w:t>
            </w:r>
          </w:p>
          <w:p w14:paraId="6579D933" w14:textId="77777777" w:rsidR="000F7299" w:rsidRDefault="00000000">
            <w:pPr>
              <w:numPr>
                <w:ilvl w:val="1"/>
                <w:numId w:val="77"/>
              </w:numPr>
              <w:contextualSpacing/>
              <w:rPr>
                <w:rFonts w:eastAsia="MS Gothic"/>
                <w:sz w:val="20"/>
                <w:szCs w:val="20"/>
              </w:rPr>
            </w:pPr>
            <w:r>
              <w:rPr>
                <w:rFonts w:eastAsia="MS Gothic"/>
                <w:sz w:val="20"/>
                <w:szCs w:val="20"/>
              </w:rPr>
              <w:t>Precoding assumption of PUSCH, “[ZF or SVD]” in RAN1#109e agreement is updated by</w:t>
            </w:r>
          </w:p>
          <w:p w14:paraId="0E8E5F35" w14:textId="77777777" w:rsidR="000F7299" w:rsidRDefault="00000000">
            <w:pPr>
              <w:numPr>
                <w:ilvl w:val="2"/>
                <w:numId w:val="77"/>
              </w:numPr>
              <w:contextualSpacing/>
              <w:rPr>
                <w:rFonts w:eastAsia="MS Gothic"/>
                <w:sz w:val="20"/>
                <w:szCs w:val="20"/>
              </w:rPr>
            </w:pPr>
            <w:r>
              <w:rPr>
                <w:rFonts w:eastAsia="MS Gothic"/>
                <w:sz w:val="20"/>
                <w:szCs w:val="20"/>
              </w:rPr>
              <w:t>Alt.2-2: SVD</w:t>
            </w:r>
          </w:p>
          <w:p w14:paraId="06E73A64" w14:textId="77777777" w:rsidR="000F7299" w:rsidRDefault="00000000">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6FB7C267" w14:textId="77777777" w:rsidR="000F7299" w:rsidRDefault="00000000">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77A9CC78" w14:textId="77777777" w:rsidR="000F7299" w:rsidRDefault="00000000">
            <w:pPr>
              <w:numPr>
                <w:ilvl w:val="0"/>
                <w:numId w:val="78"/>
              </w:numPr>
              <w:contextualSpacing/>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14:paraId="48161CE4" w14:textId="77777777" w:rsidR="000F7299" w:rsidRDefault="00000000">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135F3611" w14:textId="77777777" w:rsidR="000F7299" w:rsidRDefault="00000000">
            <w:pPr>
              <w:numPr>
                <w:ilvl w:val="0"/>
                <w:numId w:val="79"/>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46A9D87B" w14:textId="77777777" w:rsidR="000F7299" w:rsidRDefault="00000000">
            <w:pPr>
              <w:numPr>
                <w:ilvl w:val="1"/>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7CE2CA43" w14:textId="77777777" w:rsidR="000F7299" w:rsidRDefault="00000000">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2376558B" w14:textId="77777777" w:rsidR="000F7299" w:rsidRDefault="00000000">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0DBC69E0" w14:textId="77777777" w:rsidR="000F7299" w:rsidRDefault="00000000">
            <w:pPr>
              <w:numPr>
                <w:ilvl w:val="1"/>
                <w:numId w:val="8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10366895" w14:textId="77777777" w:rsidR="000F7299" w:rsidRDefault="00000000">
            <w:pPr>
              <w:numPr>
                <w:ilvl w:val="2"/>
                <w:numId w:val="8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53057091" wp14:editId="12BC3F7F">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1256C412" w14:textId="77777777" w:rsidR="000F7299" w:rsidRDefault="00000000">
            <w:pPr>
              <w:numPr>
                <w:ilvl w:val="3"/>
                <w:numId w:val="8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Companies shall report how to generate the predefined set of precoders for simulation.</w:t>
            </w:r>
          </w:p>
          <w:p w14:paraId="25AC92E6" w14:textId="77777777" w:rsidR="000F7299" w:rsidRDefault="00000000">
            <w:pPr>
              <w:numPr>
                <w:ilvl w:val="1"/>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688C4969" w14:textId="77777777" w:rsidR="000F7299" w:rsidRDefault="00000000">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68E92266" w14:textId="77777777" w:rsidR="000F7299" w:rsidRDefault="00000000">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14:paraId="52D99A6A" w14:textId="77777777" w:rsidR="000F7299" w:rsidRDefault="00000000">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5ADCB64A" wp14:editId="604A15D7">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0105BBEA" w14:textId="77777777" w:rsidR="000F7299" w:rsidRDefault="00000000">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5406A698" w14:textId="77777777" w:rsidR="000F7299" w:rsidRDefault="00000000">
            <w:pPr>
              <w:rPr>
                <w:rFonts w:eastAsia="MS Gothic"/>
                <w:sz w:val="20"/>
                <w:szCs w:val="20"/>
                <w:lang w:eastAsia="en-GB"/>
              </w:rPr>
            </w:pPr>
            <w:r>
              <w:rPr>
                <w:rFonts w:eastAsia="MS Gothic"/>
                <w:sz w:val="20"/>
                <w:szCs w:val="20"/>
                <w:shd w:val="clear" w:color="auto" w:fill="00FF00"/>
              </w:rPr>
              <w:t>Agreement</w:t>
            </w:r>
          </w:p>
          <w:p w14:paraId="1E3203F7" w14:textId="77777777" w:rsidR="000F7299" w:rsidRDefault="00000000">
            <w:pPr>
              <w:numPr>
                <w:ilvl w:val="0"/>
                <w:numId w:val="72"/>
              </w:numPr>
              <w:contextualSpacing/>
              <w:rPr>
                <w:rFonts w:eastAsia="Times New Roman"/>
                <w:sz w:val="20"/>
                <w:szCs w:val="20"/>
              </w:rPr>
            </w:pPr>
            <w:r>
              <w:rPr>
                <w:rFonts w:eastAsia="Times New Roman"/>
                <w:sz w:val="20"/>
                <w:szCs w:val="20"/>
              </w:rPr>
              <w:t>For SLS assumption for increasing DMRS ports in AI 9.1.3.1 in Rel.18,</w:t>
            </w:r>
          </w:p>
          <w:p w14:paraId="7FCEEB80" w14:textId="77777777" w:rsidR="000F7299" w:rsidRDefault="00000000">
            <w:pPr>
              <w:numPr>
                <w:ilvl w:val="1"/>
                <w:numId w:val="72"/>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402D865C" w14:textId="77777777" w:rsidR="000F7299" w:rsidRDefault="00000000">
            <w:pPr>
              <w:numPr>
                <w:ilvl w:val="1"/>
                <w:numId w:val="72"/>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0F7299" w14:paraId="14315623"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2D8850D0" w14:textId="77777777" w:rsidR="000F7299" w:rsidRDefault="00000000">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619109C9" w14:textId="77777777" w:rsidR="000F7299" w:rsidRDefault="00000000">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0F7299" w14:paraId="2C60D29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3C248B1"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F6B8F30"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0F7299" w14:paraId="607404C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97BE6DD"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154775D"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0F7299" w14:paraId="7E2A240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E7FF89"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8432248"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3286F322"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0F7299" w14:paraId="1701486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1B642F2"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832FC2E"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0F7299" w14:paraId="7A03C27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4278A6"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1B2FC1"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0F7299" w14:paraId="1D72DB5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48811B"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18DF167"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0F7299" w14:paraId="317A48A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A55EADA"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1FA143"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0F7299" w14:paraId="4BAA3E2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B42FDAC"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40A8DBF" w14:textId="77777777" w:rsidR="000F7299" w:rsidRDefault="00000000">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73EC9F31" w14:textId="77777777" w:rsidR="000F7299" w:rsidRDefault="00000000">
                  <w:pPr>
                    <w:numPr>
                      <w:ilvl w:val="0"/>
                      <w:numId w:val="87"/>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57A40D97" w14:textId="77777777" w:rsidR="000F7299" w:rsidRDefault="00000000">
                  <w:pPr>
                    <w:numPr>
                      <w:ilvl w:val="0"/>
                      <w:numId w:val="87"/>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0F7299" w14:paraId="54CD1FB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20733B"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0F17653"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0A552A78"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004AE8AF"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lastRenderedPageBreak/>
                    <w:t>Other configurations are not precluded.</w:t>
                  </w:r>
                  <w:r>
                    <w:rPr>
                      <w:rFonts w:ascii="Times New Roman" w:eastAsia="Century" w:hAnsi="Times New Roman" w:cs="Times New Roman"/>
                      <w:sz w:val="20"/>
                      <w:szCs w:val="20"/>
                      <w:lang w:eastAsia="en-GB"/>
                    </w:rPr>
                    <w:t> </w:t>
                  </w:r>
                </w:p>
              </w:tc>
            </w:tr>
            <w:tr w:rsidR="000F7299" w14:paraId="7B8B0A3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C45CA41"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6CF8A0"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0F7299" w14:paraId="7B89AB1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014803B"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D882895"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0F7299" w14:paraId="1338FBF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B75EF84"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6728A86"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0F7299" w14:paraId="1D239EA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C27F36D"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3B26041"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0F7299" w14:paraId="1B41DED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A89CB52"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34A0F83"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0F7299" w14:paraId="5F65A99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90EDE88"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A7BEDFB"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0F7299" w14:paraId="47302E6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A273BC0"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E2C1C4D"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6D4690DC"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0F7299" w14:paraId="5E438141"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71D1A8"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F84ED81"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9982EAC"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0F7299" w14:paraId="3EEB3BE5"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5EC295B8" w14:textId="77777777" w:rsidR="000F7299" w:rsidRDefault="000F7299">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69F69E64"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5274768"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0F7299" w14:paraId="53AFEC2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165953C"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1AFEDC"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0F7299" w14:paraId="4568B46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F0370C8"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20A6F9D"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0F7299" w14:paraId="5675F06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CDD8924"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E30CFC"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0F7299" w14:paraId="40132CE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5942C29"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06ECFBA"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5623DA33"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3876C93E"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0F7299" w14:paraId="1D876BF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AADC061"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6BA20C1"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0F7299" w14:paraId="70A7DA4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F4508F7"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75D4B4"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316DE9AA"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60A9E44A"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0F7299" w14:paraId="217F956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26E99A1"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808B7CB"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0F7299" w14:paraId="63F84E9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69456A8"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3CD3F9F"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240EB9BD"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0F7299" w14:paraId="1702673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7ECDDC3"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045DED"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73943000"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0F7299" w14:paraId="7E3EDE2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23E5C28"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D6246B2"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0F7299" w14:paraId="37EA6DB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CDE3113"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30D7FBF"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0F7299" w14:paraId="36F1831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77F1F0F"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2D74151" w14:textId="77777777" w:rsidR="000F7299"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6A3FBC56" w14:textId="77777777" w:rsidR="000F7299" w:rsidRDefault="000F7299">
            <w:pPr>
              <w:rPr>
                <w:sz w:val="20"/>
                <w:szCs w:val="20"/>
              </w:rPr>
            </w:pPr>
          </w:p>
          <w:p w14:paraId="2A29100D" w14:textId="77777777" w:rsidR="000F7299" w:rsidRDefault="00000000">
            <w:pPr>
              <w:rPr>
                <w:b/>
                <w:bCs/>
                <w:sz w:val="20"/>
                <w:szCs w:val="20"/>
                <w:u w:val="single"/>
                <w:lang w:eastAsia="zh-CN"/>
              </w:rPr>
            </w:pPr>
            <w:r>
              <w:rPr>
                <w:b/>
                <w:bCs/>
                <w:sz w:val="20"/>
                <w:szCs w:val="20"/>
                <w:u w:val="single"/>
                <w:lang w:eastAsia="zh-CN"/>
              </w:rPr>
              <w:t>For increasing orthogonal DMRS ports</w:t>
            </w:r>
          </w:p>
          <w:p w14:paraId="04599047" w14:textId="77777777" w:rsidR="000F7299" w:rsidRDefault="00000000">
            <w:pPr>
              <w:rPr>
                <w:rFonts w:eastAsia="MS Gothic"/>
                <w:sz w:val="20"/>
                <w:szCs w:val="20"/>
                <w:lang w:eastAsia="en-GB"/>
              </w:rPr>
            </w:pPr>
            <w:r>
              <w:rPr>
                <w:rFonts w:eastAsia="MS Gothic"/>
                <w:sz w:val="20"/>
                <w:szCs w:val="20"/>
                <w:shd w:val="clear" w:color="auto" w:fill="00FF00"/>
              </w:rPr>
              <w:t>Agreement</w:t>
            </w:r>
          </w:p>
          <w:p w14:paraId="7B00A731" w14:textId="77777777" w:rsidR="000F7299" w:rsidRDefault="00000000">
            <w:pPr>
              <w:numPr>
                <w:ilvl w:val="0"/>
                <w:numId w:val="72"/>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631AF3DE" w14:textId="77777777" w:rsidR="000F7299" w:rsidRDefault="00000000">
            <w:pPr>
              <w:numPr>
                <w:ilvl w:val="1"/>
                <w:numId w:val="72"/>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1C0A693D" w14:textId="77777777" w:rsidR="000F7299" w:rsidRDefault="00000000">
            <w:pPr>
              <w:rPr>
                <w:rFonts w:eastAsia="MS Gothic"/>
                <w:sz w:val="20"/>
                <w:szCs w:val="20"/>
                <w:lang w:eastAsia="en-GB"/>
              </w:rPr>
            </w:pPr>
            <w:r>
              <w:rPr>
                <w:rFonts w:eastAsia="MS Gothic"/>
                <w:sz w:val="20"/>
                <w:szCs w:val="20"/>
                <w:shd w:val="clear" w:color="auto" w:fill="00FF00"/>
              </w:rPr>
              <w:t>Agreement</w:t>
            </w:r>
          </w:p>
          <w:p w14:paraId="5673F79D" w14:textId="77777777" w:rsidR="000F7299" w:rsidRDefault="00000000">
            <w:pPr>
              <w:numPr>
                <w:ilvl w:val="0"/>
                <w:numId w:val="72"/>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39EF338D" w14:textId="77777777" w:rsidR="000F7299" w:rsidRDefault="00000000">
            <w:pPr>
              <w:numPr>
                <w:ilvl w:val="1"/>
                <w:numId w:val="72"/>
              </w:numPr>
              <w:contextualSpacing/>
              <w:rPr>
                <w:rFonts w:eastAsia="Times New Roman"/>
                <w:sz w:val="20"/>
                <w:szCs w:val="20"/>
              </w:rPr>
            </w:pPr>
            <w:r>
              <w:rPr>
                <w:rFonts w:eastAsia="Times New Roman"/>
                <w:sz w:val="20"/>
                <w:szCs w:val="20"/>
                <w:shd w:val="clear" w:color="auto" w:fill="FFFFFF"/>
              </w:rPr>
              <w:lastRenderedPageBreak/>
              <w:t>For DMRS type 1, the max. number of enhanced DMRS ports in Rel.18 for PDSCH/PUSCH is</w:t>
            </w:r>
          </w:p>
          <w:p w14:paraId="2899892E" w14:textId="77777777" w:rsidR="000F7299" w:rsidRDefault="00000000">
            <w:pPr>
              <w:numPr>
                <w:ilvl w:val="2"/>
                <w:numId w:val="72"/>
              </w:numPr>
              <w:contextualSpacing/>
              <w:rPr>
                <w:rFonts w:eastAsia="Times New Roman"/>
                <w:sz w:val="20"/>
                <w:szCs w:val="20"/>
              </w:rPr>
            </w:pPr>
            <w:r>
              <w:rPr>
                <w:rFonts w:eastAsia="Times New Roman"/>
                <w:sz w:val="20"/>
                <w:szCs w:val="20"/>
                <w:shd w:val="clear" w:color="auto" w:fill="FFFFFF"/>
              </w:rPr>
              <w:t>Single symbol DMRS: 8 DMRS ports.</w:t>
            </w:r>
          </w:p>
          <w:p w14:paraId="25308533" w14:textId="77777777" w:rsidR="000F7299" w:rsidRDefault="00000000">
            <w:pPr>
              <w:numPr>
                <w:ilvl w:val="2"/>
                <w:numId w:val="72"/>
              </w:numPr>
              <w:contextualSpacing/>
              <w:rPr>
                <w:rFonts w:eastAsia="Times New Roman"/>
                <w:sz w:val="20"/>
                <w:szCs w:val="20"/>
              </w:rPr>
            </w:pPr>
            <w:r>
              <w:rPr>
                <w:rFonts w:eastAsia="Times New Roman"/>
                <w:sz w:val="20"/>
                <w:szCs w:val="20"/>
                <w:shd w:val="clear" w:color="auto" w:fill="FFFFFF"/>
              </w:rPr>
              <w:t>Double symbol DMRS: 16 DMRS ports.</w:t>
            </w:r>
          </w:p>
          <w:p w14:paraId="5172C70C" w14:textId="77777777" w:rsidR="000F7299" w:rsidRDefault="00000000">
            <w:pPr>
              <w:numPr>
                <w:ilvl w:val="1"/>
                <w:numId w:val="72"/>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3B4B092D" w14:textId="77777777" w:rsidR="000F7299" w:rsidRDefault="00000000">
            <w:pPr>
              <w:numPr>
                <w:ilvl w:val="2"/>
                <w:numId w:val="72"/>
              </w:numPr>
              <w:contextualSpacing/>
              <w:rPr>
                <w:rFonts w:eastAsia="Times New Roman"/>
                <w:sz w:val="20"/>
                <w:szCs w:val="20"/>
              </w:rPr>
            </w:pPr>
            <w:r>
              <w:rPr>
                <w:rFonts w:eastAsia="Times New Roman"/>
                <w:sz w:val="20"/>
                <w:szCs w:val="20"/>
                <w:shd w:val="clear" w:color="auto" w:fill="FFFFFF"/>
              </w:rPr>
              <w:t>Single symbol DMRS: 12 DMRS ports.</w:t>
            </w:r>
          </w:p>
          <w:p w14:paraId="48ABD9D1" w14:textId="77777777" w:rsidR="000F7299" w:rsidRDefault="00000000">
            <w:pPr>
              <w:numPr>
                <w:ilvl w:val="2"/>
                <w:numId w:val="72"/>
              </w:numPr>
              <w:contextualSpacing/>
              <w:rPr>
                <w:rFonts w:eastAsia="Times New Roman"/>
                <w:sz w:val="20"/>
                <w:szCs w:val="20"/>
              </w:rPr>
            </w:pPr>
            <w:r>
              <w:rPr>
                <w:rFonts w:eastAsia="Times New Roman"/>
                <w:sz w:val="20"/>
                <w:szCs w:val="20"/>
                <w:shd w:val="clear" w:color="auto" w:fill="FFFFFF"/>
              </w:rPr>
              <w:t>Double symbol DMRS: 24 DMRS ports.</w:t>
            </w:r>
          </w:p>
          <w:p w14:paraId="03CFF1EF" w14:textId="77777777" w:rsidR="000F7299" w:rsidRDefault="00000000">
            <w:pPr>
              <w:rPr>
                <w:rFonts w:eastAsia="MS Gothic"/>
                <w:sz w:val="20"/>
                <w:szCs w:val="20"/>
                <w:lang w:eastAsia="en-GB"/>
              </w:rPr>
            </w:pPr>
            <w:r>
              <w:rPr>
                <w:rFonts w:eastAsia="MS Gothic"/>
                <w:sz w:val="20"/>
                <w:szCs w:val="20"/>
                <w:shd w:val="clear" w:color="auto" w:fill="00FF00"/>
              </w:rPr>
              <w:t>Agreement</w:t>
            </w:r>
          </w:p>
          <w:p w14:paraId="5B810A7B" w14:textId="77777777" w:rsidR="000F7299" w:rsidRDefault="00000000">
            <w:pPr>
              <w:numPr>
                <w:ilvl w:val="0"/>
                <w:numId w:val="72"/>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007BF46B" w14:textId="77777777" w:rsidR="000F7299" w:rsidRDefault="00000000">
            <w:pPr>
              <w:numPr>
                <w:ilvl w:val="1"/>
                <w:numId w:val="72"/>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2E5C5748" w14:textId="77777777" w:rsidR="000F7299" w:rsidRDefault="00000000">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14:paraId="278D37A8" w14:textId="77777777" w:rsidR="000F7299" w:rsidRDefault="00000000">
            <w:pPr>
              <w:numPr>
                <w:ilvl w:val="1"/>
                <w:numId w:val="72"/>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6F9CE67B" w14:textId="77777777" w:rsidR="000F7299" w:rsidRDefault="00000000">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z w:val="20"/>
                <w:szCs w:val="20"/>
                <w:shd w:val="clear" w:color="auto" w:fill="FFFFFF"/>
              </w:rPr>
              <w:t>.</w:t>
            </w:r>
          </w:p>
          <w:p w14:paraId="7142F8F3" w14:textId="77777777" w:rsidR="000F7299" w:rsidRDefault="00000000">
            <w:pPr>
              <w:numPr>
                <w:ilvl w:val="1"/>
                <w:numId w:val="72"/>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3155790A" w14:textId="77777777" w:rsidR="000F7299" w:rsidRDefault="00000000">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14:paraId="37114ABA" w14:textId="77777777" w:rsidR="000F7299" w:rsidRDefault="00000000">
            <w:pPr>
              <w:numPr>
                <w:ilvl w:val="1"/>
                <w:numId w:val="72"/>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2D6C9019" w14:textId="77777777" w:rsidR="000F7299" w:rsidRDefault="00000000">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38E0D058" w14:textId="77777777" w:rsidR="000F7299" w:rsidRDefault="00000000">
            <w:pPr>
              <w:numPr>
                <w:ilvl w:val="1"/>
                <w:numId w:val="72"/>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23A5A1D4" w14:textId="77777777" w:rsidR="000F7299" w:rsidRDefault="00000000">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243DFE09" w14:textId="77777777" w:rsidR="000F7299" w:rsidRDefault="00000000">
            <w:pPr>
              <w:numPr>
                <w:ilvl w:val="1"/>
                <w:numId w:val="72"/>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794765B3" w14:textId="77777777" w:rsidR="000F7299" w:rsidRDefault="00000000">
            <w:pPr>
              <w:rPr>
                <w:rFonts w:eastAsia="MS Gothic"/>
                <w:sz w:val="20"/>
                <w:szCs w:val="20"/>
                <w:lang w:eastAsia="en-GB"/>
              </w:rPr>
            </w:pPr>
            <w:r>
              <w:rPr>
                <w:rFonts w:eastAsia="MS Gothic"/>
                <w:sz w:val="20"/>
                <w:szCs w:val="20"/>
                <w:shd w:val="clear" w:color="auto" w:fill="00FF00"/>
              </w:rPr>
              <w:t>Agreement</w:t>
            </w:r>
          </w:p>
          <w:p w14:paraId="43157A57" w14:textId="77777777" w:rsidR="000F7299" w:rsidRDefault="00000000">
            <w:pPr>
              <w:numPr>
                <w:ilvl w:val="0"/>
                <w:numId w:val="72"/>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2A032E41" w14:textId="77777777" w:rsidR="000F7299" w:rsidRDefault="00000000">
            <w:pPr>
              <w:numPr>
                <w:ilvl w:val="1"/>
                <w:numId w:val="72"/>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57123480" w14:textId="77777777" w:rsidR="000F7299" w:rsidRDefault="00000000">
            <w:pPr>
              <w:rPr>
                <w:rFonts w:eastAsia="MS Gothic"/>
                <w:sz w:val="20"/>
                <w:szCs w:val="20"/>
                <w:lang w:eastAsia="en-GB"/>
              </w:rPr>
            </w:pPr>
            <w:r>
              <w:rPr>
                <w:rFonts w:eastAsia="MS Gothic"/>
                <w:sz w:val="20"/>
                <w:szCs w:val="20"/>
                <w:shd w:val="clear" w:color="auto" w:fill="00FF00"/>
              </w:rPr>
              <w:t>Agreement</w:t>
            </w:r>
          </w:p>
          <w:p w14:paraId="7074F7E0" w14:textId="77777777" w:rsidR="000F7299" w:rsidRDefault="00000000">
            <w:pPr>
              <w:numPr>
                <w:ilvl w:val="0"/>
                <w:numId w:val="77"/>
              </w:numPr>
              <w:contextualSpacing/>
              <w:rPr>
                <w:sz w:val="20"/>
                <w:szCs w:val="20"/>
              </w:rPr>
            </w:pPr>
            <w:r>
              <w:rPr>
                <w:rFonts w:eastAsia="MS Gothic"/>
                <w:sz w:val="20"/>
                <w:szCs w:val="20"/>
              </w:rPr>
              <w:t>To increase the max. number of orthogonal DMRS ports for PDSCH/PUSCH larger than Rel.15</w:t>
            </w:r>
          </w:p>
          <w:p w14:paraId="5256435C" w14:textId="77777777" w:rsidR="000F7299" w:rsidRDefault="00000000">
            <w:pPr>
              <w:numPr>
                <w:ilvl w:val="1"/>
                <w:numId w:val="77"/>
              </w:numPr>
              <w:contextualSpacing/>
              <w:rPr>
                <w:rFonts w:eastAsia="MS Gothic"/>
                <w:sz w:val="20"/>
                <w:szCs w:val="20"/>
              </w:rPr>
            </w:pPr>
            <w:r>
              <w:rPr>
                <w:rFonts w:eastAsia="MS Gothic"/>
                <w:sz w:val="20"/>
                <w:szCs w:val="20"/>
              </w:rPr>
              <w:lastRenderedPageBreak/>
              <w:t>Study whether/how to support DCI-based dynamic antenna ports indication of Rel.18 DMRS ports and/or Rel.15 DMRS ports.</w:t>
            </w:r>
          </w:p>
          <w:p w14:paraId="52630B58" w14:textId="77777777" w:rsidR="000F7299" w:rsidRDefault="00000000">
            <w:pPr>
              <w:numPr>
                <w:ilvl w:val="1"/>
                <w:numId w:val="77"/>
              </w:numPr>
              <w:contextualSpacing/>
              <w:rPr>
                <w:rFonts w:eastAsia="MS Gothic"/>
                <w:sz w:val="20"/>
                <w:szCs w:val="20"/>
              </w:rPr>
            </w:pPr>
            <w:r>
              <w:rPr>
                <w:rFonts w:eastAsia="MS Gothic"/>
                <w:sz w:val="20"/>
                <w:szCs w:val="20"/>
              </w:rPr>
              <w:t>Study whether/how to reuse the antenna port indication table in 38.212 as much as possible for both PDSCH and PUSCH</w:t>
            </w:r>
          </w:p>
          <w:p w14:paraId="3CB71087" w14:textId="77777777" w:rsidR="000F7299" w:rsidRDefault="00000000">
            <w:pPr>
              <w:numPr>
                <w:ilvl w:val="1"/>
                <w:numId w:val="77"/>
              </w:numPr>
              <w:contextualSpacing/>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14:paraId="5601D18D" w14:textId="77777777" w:rsidR="000F7299" w:rsidRDefault="00000000">
            <w:pPr>
              <w:rPr>
                <w:b/>
                <w:bCs/>
                <w:sz w:val="20"/>
                <w:szCs w:val="20"/>
                <w:u w:val="single"/>
                <w:lang w:eastAsia="zh-CN"/>
              </w:rPr>
            </w:pPr>
            <w:r>
              <w:rPr>
                <w:b/>
                <w:bCs/>
                <w:sz w:val="20"/>
                <w:szCs w:val="20"/>
                <w:u w:val="single"/>
                <w:lang w:eastAsia="zh-CN"/>
              </w:rPr>
              <w:t>For 8 Tx UL SU-MIMO</w:t>
            </w:r>
          </w:p>
          <w:p w14:paraId="1ED0E524" w14:textId="77777777" w:rsidR="000F7299" w:rsidRDefault="00000000">
            <w:pPr>
              <w:rPr>
                <w:rFonts w:eastAsia="MS Gothic"/>
                <w:sz w:val="20"/>
                <w:szCs w:val="20"/>
                <w:lang w:eastAsia="en-GB"/>
              </w:rPr>
            </w:pPr>
            <w:r>
              <w:rPr>
                <w:rFonts w:eastAsia="MS Gothic"/>
                <w:sz w:val="20"/>
                <w:szCs w:val="20"/>
                <w:shd w:val="clear" w:color="auto" w:fill="00FF00"/>
              </w:rPr>
              <w:t>Agreement</w:t>
            </w:r>
          </w:p>
          <w:p w14:paraId="4EF36487" w14:textId="77777777" w:rsidR="000F7299" w:rsidRDefault="00000000">
            <w:pPr>
              <w:numPr>
                <w:ilvl w:val="0"/>
                <w:numId w:val="77"/>
              </w:numPr>
              <w:contextualSpacing/>
              <w:rPr>
                <w:sz w:val="20"/>
                <w:szCs w:val="20"/>
              </w:rPr>
            </w:pPr>
            <w:bookmarkStart w:id="643" w:name="_Hlk111711985"/>
            <w:r>
              <w:rPr>
                <w:rFonts w:eastAsia="MS Gothic"/>
                <w:sz w:val="20"/>
                <w:szCs w:val="20"/>
              </w:rPr>
              <w:t>Study the following potential DMRS enhancement for potential support of more than 4 layers SU-MIMO PUSCH.</w:t>
            </w:r>
            <w:bookmarkEnd w:id="643"/>
            <w:r>
              <w:rPr>
                <w:rFonts w:eastAsia="MS Gothic"/>
                <w:sz w:val="20"/>
                <w:szCs w:val="20"/>
              </w:rPr>
              <w:t> </w:t>
            </w:r>
          </w:p>
          <w:p w14:paraId="6A646FB3" w14:textId="77777777" w:rsidR="000F7299" w:rsidRDefault="00000000">
            <w:pPr>
              <w:numPr>
                <w:ilvl w:val="1"/>
                <w:numId w:val="77"/>
              </w:numPr>
              <w:contextualSpacing/>
              <w:rPr>
                <w:rFonts w:eastAsia="MS Gothic"/>
                <w:sz w:val="20"/>
                <w:szCs w:val="20"/>
              </w:rPr>
            </w:pPr>
            <w:r>
              <w:rPr>
                <w:rFonts w:eastAsia="MS Gothic"/>
                <w:sz w:val="20"/>
                <w:szCs w:val="20"/>
              </w:rPr>
              <w:t>Extend DMRS port allocation table for rank 5~8 </w:t>
            </w:r>
          </w:p>
          <w:p w14:paraId="2A1E0C02" w14:textId="77777777" w:rsidR="000F7299" w:rsidRDefault="00000000">
            <w:pPr>
              <w:numPr>
                <w:ilvl w:val="2"/>
                <w:numId w:val="77"/>
              </w:numPr>
              <w:contextualSpacing/>
              <w:rPr>
                <w:rFonts w:eastAsia="MS Gothic"/>
                <w:sz w:val="20"/>
                <w:szCs w:val="20"/>
              </w:rPr>
            </w:pPr>
            <w:r>
              <w:rPr>
                <w:rFonts w:eastAsia="MS Gothic"/>
                <w:sz w:val="20"/>
                <w:szCs w:val="20"/>
              </w:rPr>
              <w:t>Note: DL DMRS table can be a reference </w:t>
            </w:r>
          </w:p>
          <w:p w14:paraId="5DBF645E" w14:textId="77777777" w:rsidR="000F7299" w:rsidRDefault="00000000">
            <w:pPr>
              <w:numPr>
                <w:ilvl w:val="1"/>
                <w:numId w:val="77"/>
              </w:numPr>
              <w:contextualSpacing/>
              <w:rPr>
                <w:rFonts w:eastAsia="MS Gothic"/>
                <w:sz w:val="20"/>
                <w:szCs w:val="20"/>
              </w:rPr>
            </w:pPr>
            <w:r>
              <w:rPr>
                <w:rFonts w:eastAsia="MS Gothic"/>
                <w:sz w:val="20"/>
                <w:szCs w:val="20"/>
              </w:rPr>
              <w:t>Enhancement for DMRS to PTRS mapping  </w:t>
            </w:r>
          </w:p>
          <w:p w14:paraId="127A5A78" w14:textId="77777777" w:rsidR="000F7299" w:rsidRDefault="00000000">
            <w:pPr>
              <w:numPr>
                <w:ilvl w:val="0"/>
                <w:numId w:val="77"/>
              </w:numPr>
              <w:contextualSpacing/>
              <w:rPr>
                <w:rFonts w:eastAsia="MS Gothic"/>
                <w:sz w:val="20"/>
                <w:szCs w:val="20"/>
              </w:rPr>
            </w:pPr>
            <w:r>
              <w:rPr>
                <w:rFonts w:eastAsia="MS Gothic"/>
                <w:sz w:val="20"/>
                <w:szCs w:val="20"/>
              </w:rPr>
              <w:t>Study whether to utilize Rel.18 DMRS ports for more than 4 layers SU-MIMO PUSCH. </w:t>
            </w:r>
          </w:p>
          <w:p w14:paraId="7AED6BC8" w14:textId="77777777" w:rsidR="000F7299" w:rsidRDefault="00000000">
            <w:pPr>
              <w:numPr>
                <w:ilvl w:val="0"/>
                <w:numId w:val="77"/>
              </w:numPr>
              <w:contextualSpacing/>
              <w:rPr>
                <w:rFonts w:eastAsia="MS Gothic"/>
                <w:sz w:val="20"/>
                <w:szCs w:val="20"/>
              </w:rPr>
            </w:pPr>
            <w:r>
              <w:rPr>
                <w:rFonts w:eastAsia="MS Gothic"/>
                <w:sz w:val="20"/>
                <w:szCs w:val="20"/>
              </w:rPr>
              <w:t>Note: the above study does not imply more than 4 layers SU-MIMO PUSCH is supported. </w:t>
            </w:r>
          </w:p>
          <w:p w14:paraId="014CCEB9" w14:textId="77777777" w:rsidR="000F7299" w:rsidRDefault="00000000">
            <w:pPr>
              <w:numPr>
                <w:ilvl w:val="0"/>
                <w:numId w:val="77"/>
              </w:numPr>
              <w:contextualSpacing/>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14:paraId="621FDDD1" w14:textId="77777777" w:rsidR="000F7299" w:rsidRDefault="000F7299">
      <w:pPr>
        <w:rPr>
          <w:rFonts w:ascii="Times New Roman" w:hAnsi="Times New Roman" w:cs="Times New Roman"/>
          <w:sz w:val="20"/>
          <w:szCs w:val="20"/>
        </w:rPr>
      </w:pPr>
    </w:p>
    <w:p w14:paraId="7B8D8F96" w14:textId="77777777" w:rsidR="000F7299" w:rsidRDefault="00000000">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TableGrid"/>
        <w:tblW w:w="0" w:type="auto"/>
        <w:tblLook w:val="04A0" w:firstRow="1" w:lastRow="0" w:firstColumn="1" w:lastColumn="0" w:noHBand="0" w:noVBand="1"/>
      </w:tblPr>
      <w:tblGrid>
        <w:gridCol w:w="9962"/>
      </w:tblGrid>
      <w:tr w:rsidR="000F7299" w14:paraId="1636137E" w14:textId="77777777">
        <w:tc>
          <w:tcPr>
            <w:tcW w:w="9962" w:type="dxa"/>
          </w:tcPr>
          <w:p w14:paraId="00CA6695" w14:textId="77777777" w:rsidR="000F7299" w:rsidRDefault="00000000">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FCE039F" w14:textId="77777777" w:rsidR="000F7299" w:rsidRDefault="00000000">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4D6DCC05" w14:textId="77777777" w:rsidR="000F7299" w:rsidRDefault="00000000">
            <w:pPr>
              <w:pStyle w:val="ListParagraph"/>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0838B85B" w14:textId="77777777" w:rsidR="000F7299" w:rsidRDefault="00000000">
            <w:pPr>
              <w:pStyle w:val="ListParagraph"/>
              <w:numPr>
                <w:ilvl w:val="1"/>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03053B0D" w14:textId="77777777" w:rsidR="000F7299" w:rsidRDefault="00000000">
            <w:pPr>
              <w:pStyle w:val="ListParagraph"/>
              <w:numPr>
                <w:ilvl w:val="1"/>
                <w:numId w:val="88"/>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7AB719D7" w14:textId="77777777" w:rsidR="000F7299" w:rsidRDefault="00000000">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5D674F2F" w14:textId="77777777" w:rsidR="000F7299" w:rsidRDefault="00000000">
            <w:pPr>
              <w:numPr>
                <w:ilvl w:val="0"/>
                <w:numId w:val="89"/>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5F559537" w14:textId="77777777" w:rsidR="000F7299" w:rsidRDefault="00000000">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714A4255" w14:textId="77777777" w:rsidR="000F7299" w:rsidRDefault="00000000">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48DFB189" w14:textId="77777777" w:rsidR="000F7299" w:rsidRDefault="00000000">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48AABBF2" w14:textId="77777777" w:rsidR="000F7299" w:rsidRDefault="00000000">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58F91153" w14:textId="77777777" w:rsidR="000F7299" w:rsidRDefault="00000000">
            <w:pPr>
              <w:numPr>
                <w:ilvl w:val="2"/>
                <w:numId w:val="89"/>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661A71E5" w14:textId="77777777" w:rsidR="000F7299" w:rsidRDefault="00000000">
            <w:pPr>
              <w:numPr>
                <w:ilvl w:val="2"/>
                <w:numId w:val="89"/>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1F9048BE" w14:textId="77777777" w:rsidR="000F7299" w:rsidRDefault="00000000">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7D435FBC" w14:textId="77777777" w:rsidR="000F7299" w:rsidRDefault="00000000">
            <w:pPr>
              <w:numPr>
                <w:ilvl w:val="0"/>
                <w:numId w:val="90"/>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1CBCB0C7" w14:textId="77777777" w:rsidR="000F7299" w:rsidRDefault="00000000">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0DD670FA" w14:textId="77777777" w:rsidR="000F7299" w:rsidRDefault="00000000">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lastRenderedPageBreak/>
              <w:t>For MU-MIMO within a CDM group, study whether and how to support MU-MIMO between Rel.15 DMRS ports and Rel.18 DMRS ports for PDSCH.</w:t>
            </w:r>
          </w:p>
          <w:p w14:paraId="76B8E083" w14:textId="77777777" w:rsidR="000F7299" w:rsidRDefault="00000000">
            <w:pPr>
              <w:numPr>
                <w:ilvl w:val="2"/>
                <w:numId w:val="90"/>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2D89FC8C" w14:textId="77777777" w:rsidR="000F7299" w:rsidRDefault="00000000">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21AA638C" w14:textId="77777777" w:rsidR="000F7299" w:rsidRDefault="00000000">
            <w:pPr>
              <w:spacing w:before="0"/>
              <w:rPr>
                <w:rFonts w:ascii="Times New Roman" w:hAnsi="Times New Roman"/>
                <w:sz w:val="20"/>
                <w:szCs w:val="20"/>
                <w:highlight w:val="green"/>
              </w:rPr>
            </w:pPr>
            <w:r>
              <w:rPr>
                <w:rFonts w:ascii="Times New Roman" w:hAnsi="Times New Roman"/>
                <w:sz w:val="20"/>
                <w:szCs w:val="20"/>
                <w:highlight w:val="green"/>
              </w:rPr>
              <w:t>Agreement</w:t>
            </w:r>
          </w:p>
          <w:p w14:paraId="20B9BFC9" w14:textId="77777777" w:rsidR="000F7299" w:rsidRDefault="00000000">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10FF5844" w14:textId="77777777" w:rsidR="000F7299" w:rsidRDefault="000F7299">
            <w:pPr>
              <w:spacing w:before="0"/>
              <w:rPr>
                <w:rFonts w:ascii="Times New Roman" w:hAnsi="Times New Roman"/>
                <w:sz w:val="20"/>
                <w:szCs w:val="20"/>
              </w:rPr>
            </w:pPr>
          </w:p>
          <w:p w14:paraId="2EE9DECD" w14:textId="77777777" w:rsidR="000F7299" w:rsidRDefault="00000000">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5D153DDB" w14:textId="77777777" w:rsidR="000F7299" w:rsidRDefault="00000000">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12F2DD2B" w14:textId="77777777" w:rsidR="000F7299" w:rsidRDefault="00000000">
            <w:pPr>
              <w:numPr>
                <w:ilvl w:val="0"/>
                <w:numId w:val="91"/>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0A1B6F99" w14:textId="77777777" w:rsidR="000F7299" w:rsidRDefault="00000000">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5995042B" w14:textId="77777777" w:rsidR="000F7299" w:rsidRDefault="00000000">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44CDB951" w14:textId="77777777" w:rsidR="000F7299" w:rsidRDefault="00000000">
            <w:pPr>
              <w:spacing w:before="0"/>
              <w:rPr>
                <w:rFonts w:ascii="Times New Roman" w:hAnsi="Times New Roman"/>
                <w:sz w:val="20"/>
                <w:szCs w:val="20"/>
                <w:highlight w:val="green"/>
              </w:rPr>
            </w:pPr>
            <w:r>
              <w:rPr>
                <w:rFonts w:ascii="Times New Roman" w:hAnsi="Times New Roman"/>
                <w:sz w:val="20"/>
                <w:szCs w:val="20"/>
                <w:highlight w:val="green"/>
              </w:rPr>
              <w:t>Agreement</w:t>
            </w:r>
          </w:p>
          <w:p w14:paraId="234B2E25" w14:textId="77777777" w:rsidR="000F7299" w:rsidRDefault="00000000">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33967847" w14:textId="77777777" w:rsidR="000F7299" w:rsidRDefault="000F7299">
      <w:pPr>
        <w:rPr>
          <w:rFonts w:ascii="Times New Roman" w:hAnsi="Times New Roman" w:cs="Times New Roman"/>
          <w:b/>
          <w:bCs/>
          <w:sz w:val="20"/>
          <w:szCs w:val="20"/>
          <w:u w:val="single"/>
          <w:lang w:eastAsia="zh-CN"/>
        </w:rPr>
      </w:pPr>
    </w:p>
    <w:p w14:paraId="2E911BC7" w14:textId="77777777" w:rsidR="000F7299" w:rsidRDefault="00000000">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TableGrid"/>
        <w:tblW w:w="0" w:type="auto"/>
        <w:tblLook w:val="04A0" w:firstRow="1" w:lastRow="0" w:firstColumn="1" w:lastColumn="0" w:noHBand="0" w:noVBand="1"/>
      </w:tblPr>
      <w:tblGrid>
        <w:gridCol w:w="9962"/>
      </w:tblGrid>
      <w:tr w:rsidR="000F7299" w14:paraId="12F5AFF3" w14:textId="77777777">
        <w:tc>
          <w:tcPr>
            <w:tcW w:w="9962" w:type="dxa"/>
          </w:tcPr>
          <w:p w14:paraId="0FE36EEC" w14:textId="77777777" w:rsidR="000F7299" w:rsidRDefault="00000000">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3230E1B" w14:textId="77777777" w:rsidR="000F7299" w:rsidRDefault="00000000">
            <w:pPr>
              <w:spacing w:before="0"/>
              <w:rPr>
                <w:rFonts w:ascii="Times New Roman" w:hAnsi="Times New Roman"/>
                <w:sz w:val="20"/>
                <w:szCs w:val="20"/>
                <w:u w:val="single"/>
              </w:rPr>
            </w:pPr>
            <w:r>
              <w:rPr>
                <w:rFonts w:ascii="Times New Roman" w:hAnsi="Times New Roman"/>
                <w:sz w:val="20"/>
                <w:szCs w:val="20"/>
                <w:u w:val="single"/>
              </w:rPr>
              <w:t>Conclusion</w:t>
            </w:r>
          </w:p>
          <w:p w14:paraId="12E0E865" w14:textId="77777777" w:rsidR="000F7299" w:rsidRDefault="00000000">
            <w:pPr>
              <w:pStyle w:val="ListParagraph"/>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59402236" w14:textId="77777777" w:rsidR="000F7299" w:rsidRDefault="00000000">
            <w:pPr>
              <w:pStyle w:val="ListParagraph"/>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0C6D6250" w14:textId="77777777" w:rsidR="000F7299" w:rsidRDefault="00000000">
            <w:pPr>
              <w:pStyle w:val="ListParagraph"/>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5B6151BB" w14:textId="77777777" w:rsidR="000F7299" w:rsidRDefault="00000000">
            <w:pPr>
              <w:pStyle w:val="ListParagraph"/>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3F895564" w14:textId="77777777" w:rsidR="000F7299" w:rsidRDefault="00000000">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ko-KR"/>
              </w:rPr>
              <w:drawing>
                <wp:inline distT="0" distB="0" distL="0" distR="0" wp14:anchorId="1534B499" wp14:editId="2200FCBE">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129DAABB" w14:textId="77777777" w:rsidR="000F7299" w:rsidRDefault="00000000">
            <w:pPr>
              <w:spacing w:before="0"/>
              <w:rPr>
                <w:rFonts w:ascii="Times New Roman" w:hAnsi="Times New Roman"/>
                <w:sz w:val="20"/>
                <w:szCs w:val="20"/>
                <w:highlight w:val="green"/>
              </w:rPr>
            </w:pPr>
            <w:r>
              <w:rPr>
                <w:rFonts w:ascii="Times New Roman" w:hAnsi="Times New Roman"/>
                <w:sz w:val="20"/>
                <w:szCs w:val="20"/>
                <w:highlight w:val="green"/>
              </w:rPr>
              <w:t>Agreement</w:t>
            </w:r>
          </w:p>
          <w:p w14:paraId="45AB93C3" w14:textId="77777777" w:rsidR="000F7299" w:rsidRDefault="00000000">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625072C9" w14:textId="77777777" w:rsidR="000F7299" w:rsidRDefault="00000000">
            <w:pPr>
              <w:pStyle w:val="ListParagraph"/>
              <w:numPr>
                <w:ilvl w:val="0"/>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lastRenderedPageBreak/>
              <w:t>To increase the number of DMRS ports for PDSCH/PUSCH, support at least Opt.1 (introduce larger FD-OCC length than Rel.15 (e.g. 4 or 6)). </w:t>
            </w:r>
          </w:p>
          <w:p w14:paraId="435065C8" w14:textId="77777777" w:rsidR="000F7299" w:rsidRDefault="00000000">
            <w:pPr>
              <w:pStyle w:val="ListParagraph"/>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7E5D7E8C" w14:textId="77777777" w:rsidR="000F7299" w:rsidRDefault="00000000">
            <w:pPr>
              <w:pStyle w:val="ListParagraph"/>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63CCB958" w14:textId="77777777" w:rsidR="000F7299" w:rsidRDefault="00000000">
            <w:pPr>
              <w:spacing w:before="0"/>
              <w:rPr>
                <w:rFonts w:ascii="Times New Roman" w:hAnsi="Times New Roman"/>
                <w:sz w:val="20"/>
                <w:szCs w:val="20"/>
                <w:highlight w:val="green"/>
              </w:rPr>
            </w:pPr>
            <w:r>
              <w:rPr>
                <w:rFonts w:ascii="Times New Roman" w:hAnsi="Times New Roman"/>
                <w:sz w:val="20"/>
                <w:szCs w:val="20"/>
                <w:highlight w:val="green"/>
              </w:rPr>
              <w:t>Agreement</w:t>
            </w:r>
          </w:p>
          <w:p w14:paraId="3FEF41CE" w14:textId="77777777" w:rsidR="000F7299" w:rsidRDefault="00000000">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58BC57B2" w14:textId="77777777" w:rsidR="000F7299" w:rsidRDefault="00000000">
            <w:pPr>
              <w:pStyle w:val="ListParagraph"/>
              <w:numPr>
                <w:ilvl w:val="0"/>
                <w:numId w:val="93"/>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4C7D3C07" w14:textId="77777777" w:rsidR="000F7299" w:rsidRDefault="00000000">
            <w:pPr>
              <w:spacing w:before="0"/>
              <w:rPr>
                <w:rFonts w:ascii="Times New Roman" w:hAnsi="Times New Roman"/>
                <w:sz w:val="20"/>
                <w:szCs w:val="20"/>
                <w:highlight w:val="green"/>
              </w:rPr>
            </w:pPr>
            <w:r>
              <w:rPr>
                <w:rFonts w:ascii="Times New Roman" w:hAnsi="Times New Roman"/>
                <w:sz w:val="20"/>
                <w:szCs w:val="20"/>
                <w:highlight w:val="green"/>
              </w:rPr>
              <w:t>Agreement</w:t>
            </w:r>
          </w:p>
          <w:p w14:paraId="7B74B5C0" w14:textId="77777777" w:rsidR="000F7299" w:rsidRDefault="00000000">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476D8574" w14:textId="77777777" w:rsidR="000F7299" w:rsidRDefault="00000000">
            <w:pPr>
              <w:pStyle w:val="ListParagraph"/>
              <w:numPr>
                <w:ilvl w:val="0"/>
                <w:numId w:val="94"/>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0F7299" w14:paraId="5AB6B5E4"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FA592F9"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E044083"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42BA434"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94724B9"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958B222"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0F7299" w14:paraId="119F13D3"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6CC944"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E71FC96"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5F3D9E4"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6FAB9AC"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B1DE05"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0F7299" w14:paraId="77F5A55E"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C84D5C"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54C95BF"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6197343"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967B7FD"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0A5F45"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0F7299" w14:paraId="16CC7BF1"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D5F60B"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C4CD73E"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EA37CB"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66B5186"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E232EF0"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0F7299" w14:paraId="2625D112"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BB7C5B"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C9E848D"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84FF8BA"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F05D9CD"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E816C55"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13D2715D" w14:textId="77777777" w:rsidR="000F7299" w:rsidRDefault="00000000">
            <w:pPr>
              <w:pStyle w:val="ListParagraph"/>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0F7299" w14:paraId="07B86232"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53BDC0"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6A334BC"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E2ADCCC"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D656968"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68998D1"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0F7299" w14:paraId="2A044325"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9BCA97"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EB7E610"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001BA2C"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D4FF2F7"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F28C46D"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0F7299" w14:paraId="706184E2"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90A91A"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8B408EF"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DC7A566"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F210090"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01F6B3B"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0F7299" w14:paraId="1FE37637"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33B2C2"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25DA29B"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D33DDE3"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9D4358A"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D16D482"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0F7299" w14:paraId="605A2778"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3AE089"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1C4EFB1"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B2C1FF5"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6D2DEDB"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2BC6422" w14:textId="77777777" w:rsidR="000F7299"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7DA90C7E" w14:textId="77777777" w:rsidR="000F7299" w:rsidRDefault="00000000">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59513F2C" w14:textId="77777777" w:rsidR="000F7299" w:rsidRDefault="00000000">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1CF16F80" w14:textId="77777777" w:rsidR="000F7299" w:rsidRDefault="00000000">
            <w:pPr>
              <w:pStyle w:val="ListParagraph"/>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754F4648" w14:textId="77777777" w:rsidR="000F7299" w:rsidRDefault="00000000">
            <w:pPr>
              <w:pStyle w:val="ListParagraph"/>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7D482E9D" w14:textId="77777777" w:rsidR="000F7299" w:rsidRDefault="00000000">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0F7299" w14:paraId="5322DFE9"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553143FB"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5E09D344"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9FAC4CD"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45CB1EE"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0F7299" w14:paraId="5B8A1BE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F4CF6C"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C66402"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F791A5"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9B3698"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2A80C6C6"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C5DD0C6"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1F23EF"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B23FCC"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84642E3"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7B0E14D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9565846"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852DB3"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3715AD"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476C2F"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6DA481E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642B780"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8868E48"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0D1F65"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B7A4B39"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03FB24D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B185D99"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CB98F6"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B8022A"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37D536"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22D8ED2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4C092EF"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D1C452"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C657466"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2F5B93"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60632F3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70F717F"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81FE0A"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FB847F"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16E530"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433F6D0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81817F7"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5C52A5"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DB5DB6"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1A6B376"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5A5CBDAB"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46004D"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F867F9C"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DA6467"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4AB05D"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2DD76B1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2E539D0"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E7C199"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FAC6AD"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A4A840"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4CB313CB"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C33B136"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224161"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B32FB23"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DD91979"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661AD19F"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0B2E9D"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07E4AD"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DC77B2"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E8C001"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24CE449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E8AE88"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27C7537"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BA9A8B5"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B9E68C"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58FDB85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829B2B1"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2B8EA60"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040F95"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D6B580"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5D9FEAC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8955DA3"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35F801"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780445"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48B6F8"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35947726"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AFEFEAE"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7D4077"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1ED43E"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C14582"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1BABCE70" w14:textId="77777777" w:rsidR="000F7299" w:rsidRDefault="000F7299">
            <w:pPr>
              <w:spacing w:before="0"/>
              <w:rPr>
                <w:rFonts w:ascii="Times New Roman" w:hAnsi="Times New Roman"/>
                <w:sz w:val="20"/>
                <w:szCs w:val="20"/>
                <w:lang w:eastAsia="zh-CN"/>
              </w:rPr>
            </w:pPr>
          </w:p>
          <w:p w14:paraId="291B6C2A" w14:textId="77777777" w:rsidR="000F7299" w:rsidRDefault="00000000">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0F7299" w14:paraId="21268E6D"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1C115A0E"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0B899E9"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24F55CC8"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3F53607"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0F7299" w14:paraId="200058B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F32A404"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CB250A"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58C693"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C6DC5B"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66D1862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8582D29"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C95F13"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D514C4C"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E8C4C4"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0CDF389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F14057F"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239AA1"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EFBC87"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2036B3"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027B875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A8A97E0"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F14DDB"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44B077"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3279E8"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15BA984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8049DB3"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22CE98"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5C83A6"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333665"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190D0DB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270E8F6"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A5E0F0"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B31A2C"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FFFF2A8"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479A364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4D41AE5"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188EDE"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2DC605"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1292E5"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4BBDD71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2222362"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B4204B"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47D836"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3E3681"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7DC8194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CF28C2A"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F8012D"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851CDA0"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4A4865"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3CB7AF1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07F1A7B"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27980F"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0133D8"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2EB3E3"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4A356B4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DC50093"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B3E942"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086B82"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112E98"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01FF8C8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E61C933"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70A922"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5153DB7"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ED7071"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40589D6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3BEB2B1"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A0B1F"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E94E13"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64F004"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37C18FD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29A3023"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0357467"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BF440B"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DA255C7"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5CADFE1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7B79E5F"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435AA1"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F8D491"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FF7EBD"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1165F80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9FA7621"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892906D"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9BB8787"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A4B2F64"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3542254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FE80EB1"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8844FC"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CB6997"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89E8ADD"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3C0295B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59D5C07"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E051B5"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AB6C6F"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6BDCCD"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276F2FE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A356C62"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E8BD792"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D9F26D"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361924"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4DA6636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8C8E3F"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E39F9F9"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137C5AA"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A6B625"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5D8967B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4189CC"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4FFCE1"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BA4E5D6"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11FFA6"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34A813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5D87D6"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311633"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2D8D4D"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929699"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23E322B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F12E743"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3ECAD6"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AF830E3"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783056"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5DEE0C5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BB8A225"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315E73"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014907"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5B76EB" w14:textId="77777777" w:rsidR="000F7299"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105CE9FC" w14:textId="77777777" w:rsidR="000F7299" w:rsidRDefault="00000000">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578923BD" w14:textId="77777777" w:rsidR="000F7299" w:rsidRDefault="00000000">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432CF688" w14:textId="77777777" w:rsidR="000F7299" w:rsidRDefault="00000000">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lastRenderedPageBreak/>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2EFA9653" w14:textId="77777777" w:rsidR="000F7299" w:rsidRDefault="00000000">
            <w:pPr>
              <w:numPr>
                <w:ilvl w:val="1"/>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5E65BC9A" w14:textId="77777777" w:rsidR="000F7299" w:rsidRDefault="00000000">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0001409B" w14:textId="77777777" w:rsidR="000F7299" w:rsidRDefault="00000000">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4B1839EC" w14:textId="77777777" w:rsidR="000F7299" w:rsidRDefault="00000000">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7B72F4BD" w14:textId="77777777" w:rsidR="000F7299" w:rsidRDefault="00000000">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0423F4D8" w14:textId="77777777" w:rsidR="000F7299" w:rsidRDefault="00000000">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7274B172" w14:textId="77777777" w:rsidR="000F7299" w:rsidRDefault="00000000">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01C85E59" w14:textId="77777777" w:rsidR="000F7299" w:rsidRDefault="00000000">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7ED84097" w14:textId="77777777" w:rsidR="000F7299" w:rsidRDefault="00000000">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4932CCE7" w14:textId="77777777" w:rsidR="000F7299" w:rsidRDefault="00000000">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3CEBA7FD" w14:textId="77777777" w:rsidR="000F7299" w:rsidRDefault="00000000">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3798683B" w14:textId="77777777" w:rsidR="000F7299" w:rsidRDefault="00000000">
            <w:pPr>
              <w:pStyle w:val="ListParagraph"/>
              <w:numPr>
                <w:ilvl w:val="0"/>
                <w:numId w:val="95"/>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6CE378AC" w14:textId="77777777" w:rsidR="000F7299" w:rsidRDefault="00000000">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6D994522" w14:textId="77777777" w:rsidR="000F7299" w:rsidRDefault="00000000">
            <w:pPr>
              <w:spacing w:before="0"/>
              <w:rPr>
                <w:rFonts w:ascii="Times New Roman" w:hAnsi="Times New Roman"/>
                <w:sz w:val="20"/>
                <w:szCs w:val="20"/>
                <w:highlight w:val="green"/>
              </w:rPr>
            </w:pPr>
            <w:r>
              <w:rPr>
                <w:rFonts w:ascii="Times New Roman" w:hAnsi="Times New Roman"/>
                <w:sz w:val="20"/>
                <w:szCs w:val="20"/>
                <w:highlight w:val="green"/>
              </w:rPr>
              <w:t>Agreement</w:t>
            </w:r>
          </w:p>
          <w:p w14:paraId="2BFE23DC" w14:textId="77777777" w:rsidR="000F7299" w:rsidRDefault="00000000">
            <w:pPr>
              <w:spacing w:before="0"/>
              <w:rPr>
                <w:rFonts w:ascii="Times New Roman" w:hAnsi="Times New Roman"/>
                <w:sz w:val="20"/>
                <w:szCs w:val="20"/>
              </w:rPr>
            </w:pPr>
            <w:r>
              <w:rPr>
                <w:rFonts w:ascii="Times New Roman" w:hAnsi="Times New Roman"/>
                <w:sz w:val="20"/>
                <w:szCs w:val="20"/>
              </w:rPr>
              <w:t>For more than 4 layers SU-MIMO PUSCH, support</w:t>
            </w:r>
          </w:p>
          <w:p w14:paraId="4FB28829" w14:textId="77777777" w:rsidR="000F7299" w:rsidRDefault="00000000">
            <w:pPr>
              <w:pStyle w:val="ListParagraph"/>
              <w:numPr>
                <w:ilvl w:val="0"/>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0F1E738D" w14:textId="77777777" w:rsidR="000F7299" w:rsidRDefault="00000000">
            <w:pPr>
              <w:pStyle w:val="ListParagraph"/>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1E4395DB" w14:textId="77777777" w:rsidR="000F7299" w:rsidRDefault="00000000">
            <w:pPr>
              <w:pStyle w:val="ListParagraph"/>
              <w:numPr>
                <w:ilvl w:val="2"/>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21D8BDCA" w14:textId="77777777" w:rsidR="000F7299" w:rsidRDefault="00000000">
            <w:pPr>
              <w:pStyle w:val="ListParagraph"/>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766BAE47" w14:textId="77777777" w:rsidR="000F7299" w:rsidRDefault="000F7299">
      <w:pPr>
        <w:rPr>
          <w:rFonts w:ascii="Times New Roman" w:hAnsi="Times New Roman" w:cs="Times New Roman"/>
          <w:sz w:val="20"/>
          <w:szCs w:val="20"/>
        </w:rPr>
      </w:pPr>
    </w:p>
    <w:p w14:paraId="1C09D20E" w14:textId="77777777" w:rsidR="000F7299" w:rsidRDefault="00000000">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TableGrid"/>
        <w:tblW w:w="0" w:type="auto"/>
        <w:tblLook w:val="04A0" w:firstRow="1" w:lastRow="0" w:firstColumn="1" w:lastColumn="0" w:noHBand="0" w:noVBand="1"/>
      </w:tblPr>
      <w:tblGrid>
        <w:gridCol w:w="9962"/>
      </w:tblGrid>
      <w:tr w:rsidR="000F7299" w14:paraId="4C63CE06" w14:textId="77777777">
        <w:tc>
          <w:tcPr>
            <w:tcW w:w="9962" w:type="dxa"/>
          </w:tcPr>
          <w:p w14:paraId="3FCC2B18" w14:textId="77777777" w:rsidR="000F7299" w:rsidRDefault="00000000">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69E008D" w14:textId="77777777" w:rsidR="000F7299" w:rsidRDefault="00000000">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687E9FA" w14:textId="77777777" w:rsidR="000F7299" w:rsidRDefault="00000000">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672803F8" w14:textId="77777777" w:rsidR="000F7299" w:rsidRDefault="00000000">
            <w:pPr>
              <w:pStyle w:val="ListParagraph"/>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052D2D5E" w14:textId="77777777" w:rsidR="000F7299" w:rsidRDefault="00000000">
            <w:pPr>
              <w:pStyle w:val="ListParagraph"/>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313234AF" w14:textId="77777777" w:rsidR="000F7299" w:rsidRDefault="00000000">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6E1BE6A0" w14:textId="77777777" w:rsidR="000F7299" w:rsidRDefault="00000000">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3F6B8C26" w14:textId="77777777" w:rsidR="000F7299" w:rsidRDefault="00000000">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1BEC69BF" w14:textId="77777777" w:rsidR="000F7299" w:rsidRDefault="00000000">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lastRenderedPageBreak/>
              <w:t>Cat. 2) New port indexes (eType 1: p=8~15, eType 2: p=12~23)</w:t>
            </w:r>
          </w:p>
          <w:p w14:paraId="57A172FE" w14:textId="77777777" w:rsidR="000F7299" w:rsidRDefault="00000000">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67C5535C" w14:textId="77777777" w:rsidR="000F7299" w:rsidRDefault="00000000">
            <w:pPr>
              <w:numPr>
                <w:ilvl w:val="2"/>
                <w:numId w:val="98"/>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181BEF81" w14:textId="77777777" w:rsidR="000F7299" w:rsidRDefault="00000000">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02BFDDBE" w14:textId="77777777" w:rsidR="000F7299" w:rsidRDefault="00000000">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15AA6624" w14:textId="77777777" w:rsidR="000F7299" w:rsidRDefault="00000000">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451D3BB0" w14:textId="77777777" w:rsidR="000F7299" w:rsidRDefault="00000000">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0D8799CB" w14:textId="77777777" w:rsidR="000F7299" w:rsidRDefault="00000000">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Note: DMRS port index for PDSCH is determined by p +1000</w:t>
            </w:r>
          </w:p>
          <w:p w14:paraId="2623C5D5" w14:textId="77777777" w:rsidR="000F7299" w:rsidRDefault="00000000">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56941FD" w14:textId="77777777" w:rsidR="000F7299" w:rsidRDefault="00000000">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721556EE" w14:textId="77777777" w:rsidR="000F7299" w:rsidRDefault="00000000">
            <w:pPr>
              <w:pStyle w:val="ListParagraph"/>
              <w:numPr>
                <w:ilvl w:val="0"/>
                <w:numId w:val="9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0F7299" w14:paraId="5FADC000" w14:textId="77777777">
              <w:trPr>
                <w:jc w:val="center"/>
              </w:trPr>
              <w:tc>
                <w:tcPr>
                  <w:tcW w:w="1613" w:type="dxa"/>
                  <w:shd w:val="clear" w:color="auto" w:fill="auto"/>
                </w:tcPr>
                <w:p w14:paraId="37B4E85D" w14:textId="77777777" w:rsidR="000F7299" w:rsidRDefault="00000000">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32431406" w14:textId="77777777" w:rsidR="000F7299" w:rsidRDefault="00000000">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5263F4A8" w14:textId="77777777" w:rsidR="000F7299" w:rsidRDefault="00000000">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0F7299" w14:paraId="1D69C5F7" w14:textId="77777777">
              <w:trPr>
                <w:jc w:val="center"/>
              </w:trPr>
              <w:tc>
                <w:tcPr>
                  <w:tcW w:w="1613" w:type="dxa"/>
                  <w:shd w:val="clear" w:color="auto" w:fill="auto"/>
                </w:tcPr>
                <w:p w14:paraId="27AB9A37" w14:textId="77777777" w:rsidR="000F7299" w:rsidRDefault="00000000">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7D47FE21" w14:textId="77777777" w:rsidR="000F7299" w:rsidRDefault="00000000">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DED2323" w14:textId="77777777" w:rsidR="000F7299" w:rsidRDefault="00000000">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0F7299" w14:paraId="6E901444" w14:textId="77777777">
              <w:trPr>
                <w:jc w:val="center"/>
              </w:trPr>
              <w:tc>
                <w:tcPr>
                  <w:tcW w:w="1613" w:type="dxa"/>
                  <w:shd w:val="clear" w:color="auto" w:fill="auto"/>
                </w:tcPr>
                <w:p w14:paraId="7DDC5CCF" w14:textId="77777777" w:rsidR="000F7299" w:rsidRDefault="00000000">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09E1675D" w14:textId="77777777" w:rsidR="000F7299" w:rsidRDefault="00000000">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27471F7F" w14:textId="77777777" w:rsidR="000F7299" w:rsidRDefault="00000000">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28665955" w14:textId="77777777" w:rsidR="000F7299" w:rsidRDefault="00000000">
            <w:pPr>
              <w:spacing w:before="0"/>
              <w:rPr>
                <w:rFonts w:ascii="Times New Roman" w:hAnsi="Times New Roman"/>
                <w:sz w:val="20"/>
                <w:szCs w:val="20"/>
                <w:highlight w:val="green"/>
              </w:rPr>
            </w:pPr>
            <w:r>
              <w:rPr>
                <w:rFonts w:ascii="Times New Roman" w:hAnsi="Times New Roman"/>
                <w:sz w:val="20"/>
                <w:szCs w:val="20"/>
                <w:highlight w:val="green"/>
              </w:rPr>
              <w:t>Agreement</w:t>
            </w:r>
          </w:p>
          <w:p w14:paraId="797DE99E" w14:textId="77777777" w:rsidR="000F7299" w:rsidRDefault="00000000">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14:paraId="6E784722" w14:textId="77777777" w:rsidR="000F7299" w:rsidRDefault="00000000">
            <w:pPr>
              <w:numPr>
                <w:ilvl w:val="1"/>
                <w:numId w:val="100"/>
              </w:numPr>
              <w:spacing w:before="0"/>
              <w:rPr>
                <w:rFonts w:ascii="Times New Roman" w:hAnsi="Times New Roman"/>
                <w:sz w:val="20"/>
                <w:szCs w:val="20"/>
                <w:lang w:eastAsia="zh-CN"/>
              </w:rPr>
            </w:pPr>
            <w:r>
              <w:rPr>
                <w:rFonts w:ascii="Times New Roman" w:eastAsia="Malgun Gothic" w:hAnsi="Times New Roman"/>
                <w:sz w:val="20"/>
                <w:szCs w:val="20"/>
              </w:rPr>
              <w:t>FFS: Antenna ports indication in Rel.18 eType1 DMRS ports with maxLength = 1 for PDSCH for M-TRP case.</w:t>
            </w:r>
          </w:p>
          <w:p w14:paraId="174DE38F" w14:textId="77777777" w:rsidR="000F7299" w:rsidRDefault="00000000">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0F7299" w14:paraId="4CA16A35" w14:textId="77777777">
              <w:trPr>
                <w:trHeight w:val="20"/>
                <w:jc w:val="center"/>
              </w:trPr>
              <w:tc>
                <w:tcPr>
                  <w:tcW w:w="4126" w:type="dxa"/>
                  <w:gridSpan w:val="4"/>
                  <w:tcBorders>
                    <w:bottom w:val="single" w:sz="4" w:space="0" w:color="auto"/>
                  </w:tcBorders>
                  <w:shd w:val="clear" w:color="auto" w:fill="D9D9D9"/>
                  <w:vAlign w:val="center"/>
                </w:tcPr>
                <w:p w14:paraId="221F9056" w14:textId="77777777" w:rsidR="000F7299" w:rsidRDefault="00000000">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2FF0ED3D" w14:textId="77777777" w:rsidR="000F7299" w:rsidRDefault="00000000">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48CA0744" w14:textId="77777777" w:rsidR="000F7299" w:rsidRDefault="00000000">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098587D5" w14:textId="77777777" w:rsidR="000F7299" w:rsidRDefault="00000000">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62B8BED5" w14:textId="77777777" w:rsidR="000F7299" w:rsidRDefault="00000000">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647DE404" w14:textId="77777777" w:rsidR="000F7299" w:rsidRDefault="00000000">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0F7299" w14:paraId="6D9267A6" w14:textId="77777777">
              <w:trPr>
                <w:trHeight w:val="20"/>
                <w:jc w:val="center"/>
              </w:trPr>
              <w:tc>
                <w:tcPr>
                  <w:tcW w:w="0" w:type="auto"/>
                  <w:shd w:val="clear" w:color="auto" w:fill="D9D9D9"/>
                  <w:vAlign w:val="center"/>
                </w:tcPr>
                <w:p w14:paraId="67745DA6"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7639A6CE"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1CC1368E"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3B56BA08"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092B9396"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67C98A53"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39CC9221"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780EDF1E"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0F7299" w14:paraId="2A39D013" w14:textId="77777777">
              <w:trPr>
                <w:trHeight w:val="20"/>
                <w:jc w:val="center"/>
              </w:trPr>
              <w:tc>
                <w:tcPr>
                  <w:tcW w:w="0" w:type="auto"/>
                  <w:shd w:val="clear" w:color="auto" w:fill="auto"/>
                  <w:vAlign w:val="center"/>
                </w:tcPr>
                <w:p w14:paraId="249F3EEC"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0C3DA1B4"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3371322F"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189F0CF8"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28C13C0B" w14:textId="77777777" w:rsidR="000F7299"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18294372" w14:textId="77777777" w:rsidR="000F7299"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20D30E7" w14:textId="77777777" w:rsidR="000F7299"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4F19C224" w14:textId="77777777" w:rsidR="000F7299"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0F7299" w14:paraId="07278A56" w14:textId="77777777">
              <w:trPr>
                <w:trHeight w:val="20"/>
                <w:jc w:val="center"/>
              </w:trPr>
              <w:tc>
                <w:tcPr>
                  <w:tcW w:w="0" w:type="auto"/>
                  <w:shd w:val="clear" w:color="auto" w:fill="auto"/>
                  <w:vAlign w:val="center"/>
                </w:tcPr>
                <w:p w14:paraId="06F03017"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477184E6"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69043B47"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6262F6D2" w14:textId="77777777" w:rsidR="000F7299" w:rsidRDefault="000F7299">
                  <w:pPr>
                    <w:keepLines/>
                    <w:jc w:val="center"/>
                    <w:rPr>
                      <w:rFonts w:ascii="Times New Roman" w:hAnsi="Times New Roman" w:cs="Times New Roman"/>
                      <w:sz w:val="20"/>
                      <w:szCs w:val="20"/>
                      <w:lang w:eastAsia="zh-CN"/>
                    </w:rPr>
                  </w:pPr>
                </w:p>
              </w:tc>
              <w:tc>
                <w:tcPr>
                  <w:tcW w:w="716" w:type="dxa"/>
                  <w:shd w:val="clear" w:color="auto" w:fill="auto"/>
                  <w:vAlign w:val="center"/>
                </w:tcPr>
                <w:p w14:paraId="09A3C2F0" w14:textId="77777777" w:rsidR="000F7299"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6A7A3332" w14:textId="77777777" w:rsidR="000F7299"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6D0B0657" w14:textId="77777777" w:rsidR="000F7299"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5AFF1723" w14:textId="77777777" w:rsidR="000F7299" w:rsidRDefault="000F7299">
                  <w:pPr>
                    <w:keepLines/>
                    <w:jc w:val="center"/>
                    <w:rPr>
                      <w:rFonts w:ascii="Times New Roman" w:hAnsi="Times New Roman" w:cs="Times New Roman"/>
                      <w:color w:val="FF0000"/>
                      <w:sz w:val="20"/>
                      <w:szCs w:val="20"/>
                      <w:lang w:eastAsia="zh-CN"/>
                    </w:rPr>
                  </w:pPr>
                </w:p>
              </w:tc>
            </w:tr>
            <w:tr w:rsidR="000F7299" w14:paraId="6D9AE189" w14:textId="77777777">
              <w:trPr>
                <w:trHeight w:val="20"/>
                <w:jc w:val="center"/>
              </w:trPr>
              <w:tc>
                <w:tcPr>
                  <w:tcW w:w="0" w:type="auto"/>
                  <w:shd w:val="clear" w:color="auto" w:fill="auto"/>
                  <w:vAlign w:val="center"/>
                </w:tcPr>
                <w:p w14:paraId="12F2B8F2"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04ADDC22"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1CE2AB04"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3EC787CD" w14:textId="77777777" w:rsidR="000F7299" w:rsidRDefault="000F7299">
                  <w:pPr>
                    <w:keepLines/>
                    <w:jc w:val="center"/>
                    <w:rPr>
                      <w:rFonts w:ascii="Times New Roman" w:hAnsi="Times New Roman" w:cs="Times New Roman"/>
                      <w:sz w:val="20"/>
                      <w:szCs w:val="20"/>
                      <w:lang w:eastAsia="zh-CN"/>
                    </w:rPr>
                  </w:pPr>
                </w:p>
              </w:tc>
              <w:tc>
                <w:tcPr>
                  <w:tcW w:w="716" w:type="dxa"/>
                  <w:shd w:val="clear" w:color="auto" w:fill="auto"/>
                  <w:vAlign w:val="center"/>
                </w:tcPr>
                <w:p w14:paraId="07B1AB07" w14:textId="77777777" w:rsidR="000F7299"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45FAE011" w14:textId="77777777" w:rsidR="000F7299"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4472D2AE" w14:textId="77777777" w:rsidR="000F7299"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04092346" w14:textId="77777777" w:rsidR="000F7299" w:rsidRDefault="000F7299">
                  <w:pPr>
                    <w:keepLines/>
                    <w:jc w:val="center"/>
                    <w:rPr>
                      <w:rFonts w:ascii="Times New Roman" w:hAnsi="Times New Roman" w:cs="Times New Roman"/>
                      <w:color w:val="FF0000"/>
                      <w:sz w:val="20"/>
                      <w:szCs w:val="20"/>
                      <w:lang w:eastAsia="zh-CN"/>
                    </w:rPr>
                  </w:pPr>
                </w:p>
              </w:tc>
            </w:tr>
            <w:tr w:rsidR="000F7299" w14:paraId="2320F0D7" w14:textId="77777777">
              <w:trPr>
                <w:trHeight w:val="20"/>
                <w:jc w:val="center"/>
              </w:trPr>
              <w:tc>
                <w:tcPr>
                  <w:tcW w:w="0" w:type="auto"/>
                  <w:shd w:val="clear" w:color="auto" w:fill="auto"/>
                  <w:vAlign w:val="center"/>
                </w:tcPr>
                <w:p w14:paraId="69CB2BF2"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3261C166"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B4541C4"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5AF8E2A1" w14:textId="77777777" w:rsidR="000F7299" w:rsidRDefault="000F7299">
                  <w:pPr>
                    <w:keepLines/>
                    <w:jc w:val="center"/>
                    <w:rPr>
                      <w:rFonts w:ascii="Times New Roman" w:hAnsi="Times New Roman" w:cs="Times New Roman"/>
                      <w:sz w:val="20"/>
                      <w:szCs w:val="20"/>
                      <w:lang w:eastAsia="zh-CN"/>
                    </w:rPr>
                  </w:pPr>
                </w:p>
              </w:tc>
              <w:tc>
                <w:tcPr>
                  <w:tcW w:w="716" w:type="dxa"/>
                  <w:shd w:val="clear" w:color="auto" w:fill="auto"/>
                  <w:vAlign w:val="center"/>
                </w:tcPr>
                <w:p w14:paraId="191B2005" w14:textId="77777777" w:rsidR="000F7299"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40A81803" w14:textId="77777777" w:rsidR="000F7299"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BAE0DC6" w14:textId="77777777" w:rsidR="000F7299"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2F5320E0" w14:textId="77777777" w:rsidR="000F7299" w:rsidRDefault="000F7299">
                  <w:pPr>
                    <w:keepLines/>
                    <w:jc w:val="center"/>
                    <w:rPr>
                      <w:rFonts w:ascii="Times New Roman" w:hAnsi="Times New Roman" w:cs="Times New Roman"/>
                      <w:color w:val="FF0000"/>
                      <w:sz w:val="20"/>
                      <w:szCs w:val="20"/>
                      <w:lang w:eastAsia="zh-CN"/>
                    </w:rPr>
                  </w:pPr>
                </w:p>
              </w:tc>
            </w:tr>
            <w:tr w:rsidR="000F7299" w14:paraId="494D4F30" w14:textId="77777777">
              <w:trPr>
                <w:trHeight w:val="20"/>
                <w:jc w:val="center"/>
              </w:trPr>
              <w:tc>
                <w:tcPr>
                  <w:tcW w:w="0" w:type="auto"/>
                  <w:shd w:val="clear" w:color="auto" w:fill="auto"/>
                  <w:vAlign w:val="center"/>
                </w:tcPr>
                <w:p w14:paraId="41C43C2D"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20455C8C"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1FFC244E"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270975B7" w14:textId="77777777" w:rsidR="000F7299" w:rsidRDefault="000F7299">
                  <w:pPr>
                    <w:keepLines/>
                    <w:jc w:val="center"/>
                    <w:rPr>
                      <w:rFonts w:ascii="Times New Roman" w:hAnsi="Times New Roman" w:cs="Times New Roman"/>
                      <w:sz w:val="20"/>
                      <w:szCs w:val="20"/>
                      <w:lang w:eastAsia="zh-CN"/>
                    </w:rPr>
                  </w:pPr>
                </w:p>
              </w:tc>
              <w:tc>
                <w:tcPr>
                  <w:tcW w:w="716" w:type="dxa"/>
                  <w:shd w:val="clear" w:color="auto" w:fill="auto"/>
                  <w:vAlign w:val="center"/>
                </w:tcPr>
                <w:p w14:paraId="30F5BBDB" w14:textId="77777777" w:rsidR="000F7299" w:rsidRDefault="000F7299">
                  <w:pPr>
                    <w:keepLines/>
                    <w:jc w:val="center"/>
                    <w:rPr>
                      <w:rFonts w:ascii="Times New Roman" w:hAnsi="Times New Roman" w:cs="Times New Roman"/>
                      <w:sz w:val="20"/>
                      <w:szCs w:val="20"/>
                    </w:rPr>
                  </w:pPr>
                </w:p>
              </w:tc>
              <w:tc>
                <w:tcPr>
                  <w:tcW w:w="1114" w:type="dxa"/>
                  <w:shd w:val="clear" w:color="auto" w:fill="auto"/>
                  <w:vAlign w:val="center"/>
                </w:tcPr>
                <w:p w14:paraId="5E349A3F" w14:textId="77777777" w:rsidR="000F7299" w:rsidRDefault="000F7299">
                  <w:pPr>
                    <w:keepLines/>
                    <w:jc w:val="center"/>
                    <w:rPr>
                      <w:rFonts w:ascii="Times New Roman" w:hAnsi="Times New Roman" w:cs="Times New Roman"/>
                      <w:sz w:val="20"/>
                      <w:szCs w:val="20"/>
                    </w:rPr>
                  </w:pPr>
                </w:p>
              </w:tc>
              <w:tc>
                <w:tcPr>
                  <w:tcW w:w="1566" w:type="dxa"/>
                  <w:shd w:val="clear" w:color="auto" w:fill="auto"/>
                  <w:vAlign w:val="center"/>
                </w:tcPr>
                <w:p w14:paraId="230E4CFD" w14:textId="77777777" w:rsidR="000F7299" w:rsidRDefault="000F7299">
                  <w:pPr>
                    <w:keepLines/>
                    <w:jc w:val="center"/>
                    <w:rPr>
                      <w:rFonts w:ascii="Times New Roman" w:hAnsi="Times New Roman" w:cs="Times New Roman"/>
                      <w:sz w:val="20"/>
                      <w:szCs w:val="20"/>
                      <w:lang w:eastAsia="zh-CN"/>
                    </w:rPr>
                  </w:pPr>
                </w:p>
              </w:tc>
              <w:tc>
                <w:tcPr>
                  <w:tcW w:w="1383" w:type="dxa"/>
                  <w:shd w:val="clear" w:color="auto" w:fill="auto"/>
                  <w:vAlign w:val="center"/>
                </w:tcPr>
                <w:p w14:paraId="76AC412D" w14:textId="77777777" w:rsidR="000F7299" w:rsidRDefault="000F7299">
                  <w:pPr>
                    <w:keepLines/>
                    <w:jc w:val="center"/>
                    <w:rPr>
                      <w:rFonts w:ascii="Times New Roman" w:hAnsi="Times New Roman" w:cs="Times New Roman"/>
                      <w:sz w:val="20"/>
                      <w:szCs w:val="20"/>
                      <w:lang w:eastAsia="zh-CN"/>
                    </w:rPr>
                  </w:pPr>
                </w:p>
              </w:tc>
            </w:tr>
            <w:tr w:rsidR="000F7299" w14:paraId="1295069E" w14:textId="77777777">
              <w:trPr>
                <w:trHeight w:val="20"/>
                <w:jc w:val="center"/>
              </w:trPr>
              <w:tc>
                <w:tcPr>
                  <w:tcW w:w="0" w:type="auto"/>
                  <w:shd w:val="clear" w:color="auto" w:fill="auto"/>
                  <w:vAlign w:val="center"/>
                </w:tcPr>
                <w:p w14:paraId="35E3B762"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5</w:t>
                  </w:r>
                </w:p>
              </w:tc>
              <w:tc>
                <w:tcPr>
                  <w:tcW w:w="1155" w:type="dxa"/>
                  <w:shd w:val="clear" w:color="auto" w:fill="auto"/>
                  <w:vAlign w:val="center"/>
                </w:tcPr>
                <w:p w14:paraId="7BFF075C"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1CA4FAF"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495F9868" w14:textId="77777777" w:rsidR="000F7299" w:rsidRDefault="000F7299">
                  <w:pPr>
                    <w:keepLines/>
                    <w:jc w:val="center"/>
                    <w:rPr>
                      <w:rFonts w:ascii="Times New Roman" w:hAnsi="Times New Roman" w:cs="Times New Roman"/>
                      <w:sz w:val="20"/>
                      <w:szCs w:val="20"/>
                      <w:lang w:eastAsia="zh-CN"/>
                    </w:rPr>
                  </w:pPr>
                </w:p>
              </w:tc>
              <w:tc>
                <w:tcPr>
                  <w:tcW w:w="716" w:type="dxa"/>
                  <w:shd w:val="clear" w:color="auto" w:fill="auto"/>
                  <w:vAlign w:val="center"/>
                </w:tcPr>
                <w:p w14:paraId="7366B196" w14:textId="77777777" w:rsidR="000F7299" w:rsidRDefault="000F7299">
                  <w:pPr>
                    <w:keepLines/>
                    <w:jc w:val="center"/>
                    <w:rPr>
                      <w:rFonts w:ascii="Times New Roman" w:hAnsi="Times New Roman" w:cs="Times New Roman"/>
                      <w:color w:val="FF0000"/>
                      <w:sz w:val="20"/>
                      <w:szCs w:val="20"/>
                    </w:rPr>
                  </w:pPr>
                </w:p>
              </w:tc>
              <w:tc>
                <w:tcPr>
                  <w:tcW w:w="1114" w:type="dxa"/>
                  <w:shd w:val="clear" w:color="auto" w:fill="auto"/>
                  <w:vAlign w:val="center"/>
                </w:tcPr>
                <w:p w14:paraId="45B7B63C"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3D7079F"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B4C20D9" w14:textId="77777777" w:rsidR="000F7299" w:rsidRDefault="000F7299">
                  <w:pPr>
                    <w:keepLines/>
                    <w:jc w:val="center"/>
                    <w:rPr>
                      <w:rFonts w:ascii="Times New Roman" w:hAnsi="Times New Roman" w:cs="Times New Roman"/>
                      <w:color w:val="FF0000"/>
                      <w:sz w:val="20"/>
                      <w:szCs w:val="20"/>
                      <w:lang w:eastAsia="zh-CN"/>
                    </w:rPr>
                  </w:pPr>
                </w:p>
              </w:tc>
            </w:tr>
            <w:tr w:rsidR="000F7299" w14:paraId="1997537C" w14:textId="77777777">
              <w:trPr>
                <w:trHeight w:val="20"/>
                <w:jc w:val="center"/>
              </w:trPr>
              <w:tc>
                <w:tcPr>
                  <w:tcW w:w="0" w:type="auto"/>
                  <w:shd w:val="clear" w:color="auto" w:fill="auto"/>
                  <w:vAlign w:val="center"/>
                </w:tcPr>
                <w:p w14:paraId="7A2B9072"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155" w:type="dxa"/>
                  <w:shd w:val="clear" w:color="auto" w:fill="auto"/>
                  <w:vAlign w:val="center"/>
                </w:tcPr>
                <w:p w14:paraId="74515654"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F69CA86"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488B7A2E" w14:textId="77777777" w:rsidR="000F7299" w:rsidRDefault="000F7299">
                  <w:pPr>
                    <w:keepLines/>
                    <w:jc w:val="center"/>
                    <w:rPr>
                      <w:rFonts w:ascii="Times New Roman" w:hAnsi="Times New Roman" w:cs="Times New Roman"/>
                      <w:sz w:val="20"/>
                      <w:szCs w:val="20"/>
                      <w:lang w:eastAsia="zh-CN"/>
                    </w:rPr>
                  </w:pPr>
                </w:p>
              </w:tc>
              <w:tc>
                <w:tcPr>
                  <w:tcW w:w="716" w:type="dxa"/>
                  <w:shd w:val="clear" w:color="auto" w:fill="auto"/>
                  <w:vAlign w:val="center"/>
                </w:tcPr>
                <w:p w14:paraId="29DB0829" w14:textId="77777777" w:rsidR="000F7299" w:rsidRDefault="000F7299">
                  <w:pPr>
                    <w:keepLines/>
                    <w:jc w:val="center"/>
                    <w:rPr>
                      <w:rFonts w:ascii="Times New Roman" w:hAnsi="Times New Roman" w:cs="Times New Roman"/>
                      <w:color w:val="FF0000"/>
                      <w:sz w:val="20"/>
                      <w:szCs w:val="20"/>
                    </w:rPr>
                  </w:pPr>
                </w:p>
              </w:tc>
              <w:tc>
                <w:tcPr>
                  <w:tcW w:w="1114" w:type="dxa"/>
                  <w:shd w:val="clear" w:color="auto" w:fill="auto"/>
                  <w:vAlign w:val="center"/>
                </w:tcPr>
                <w:p w14:paraId="52D4D161"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97150D4"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B369FA6" w14:textId="77777777" w:rsidR="000F7299" w:rsidRDefault="000F7299">
                  <w:pPr>
                    <w:keepLines/>
                    <w:jc w:val="center"/>
                    <w:rPr>
                      <w:rFonts w:ascii="Times New Roman" w:hAnsi="Times New Roman" w:cs="Times New Roman"/>
                      <w:color w:val="FF0000"/>
                      <w:sz w:val="20"/>
                      <w:szCs w:val="20"/>
                      <w:lang w:eastAsia="zh-CN"/>
                    </w:rPr>
                  </w:pPr>
                </w:p>
              </w:tc>
            </w:tr>
            <w:tr w:rsidR="000F7299" w14:paraId="375B4F6A" w14:textId="77777777">
              <w:trPr>
                <w:trHeight w:val="20"/>
                <w:jc w:val="center"/>
              </w:trPr>
              <w:tc>
                <w:tcPr>
                  <w:tcW w:w="0" w:type="auto"/>
                  <w:shd w:val="clear" w:color="auto" w:fill="auto"/>
                  <w:vAlign w:val="center"/>
                </w:tcPr>
                <w:p w14:paraId="5D6A8E04"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5BD724B7"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7A86495"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42279BBE" w14:textId="77777777" w:rsidR="000F7299" w:rsidRDefault="000F7299">
                  <w:pPr>
                    <w:keepLines/>
                    <w:jc w:val="center"/>
                    <w:rPr>
                      <w:rFonts w:ascii="Times New Roman" w:hAnsi="Times New Roman" w:cs="Times New Roman"/>
                      <w:sz w:val="20"/>
                      <w:szCs w:val="20"/>
                      <w:lang w:eastAsia="zh-CN"/>
                    </w:rPr>
                  </w:pPr>
                </w:p>
              </w:tc>
              <w:tc>
                <w:tcPr>
                  <w:tcW w:w="716" w:type="dxa"/>
                  <w:shd w:val="clear" w:color="auto" w:fill="auto"/>
                  <w:vAlign w:val="center"/>
                </w:tcPr>
                <w:p w14:paraId="048EAC48" w14:textId="77777777" w:rsidR="000F7299" w:rsidRDefault="000F7299">
                  <w:pPr>
                    <w:keepLines/>
                    <w:jc w:val="center"/>
                    <w:rPr>
                      <w:rFonts w:ascii="Times New Roman" w:hAnsi="Times New Roman" w:cs="Times New Roman"/>
                      <w:color w:val="FF0000"/>
                      <w:sz w:val="20"/>
                      <w:szCs w:val="20"/>
                    </w:rPr>
                  </w:pPr>
                </w:p>
              </w:tc>
              <w:tc>
                <w:tcPr>
                  <w:tcW w:w="1114" w:type="dxa"/>
                  <w:shd w:val="clear" w:color="auto" w:fill="auto"/>
                  <w:vAlign w:val="center"/>
                </w:tcPr>
                <w:p w14:paraId="7073FAFA"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C704B32"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B019919" w14:textId="77777777" w:rsidR="000F7299" w:rsidRDefault="000F7299">
                  <w:pPr>
                    <w:keepLines/>
                    <w:jc w:val="center"/>
                    <w:rPr>
                      <w:rFonts w:ascii="Times New Roman" w:hAnsi="Times New Roman" w:cs="Times New Roman"/>
                      <w:color w:val="FF0000"/>
                      <w:sz w:val="20"/>
                      <w:szCs w:val="20"/>
                      <w:lang w:eastAsia="zh-CN"/>
                    </w:rPr>
                  </w:pPr>
                </w:p>
              </w:tc>
            </w:tr>
            <w:tr w:rsidR="000F7299" w14:paraId="1FDC0538" w14:textId="77777777">
              <w:trPr>
                <w:trHeight w:val="20"/>
                <w:jc w:val="center"/>
              </w:trPr>
              <w:tc>
                <w:tcPr>
                  <w:tcW w:w="0" w:type="auto"/>
                  <w:shd w:val="clear" w:color="auto" w:fill="auto"/>
                  <w:vAlign w:val="center"/>
                </w:tcPr>
                <w:p w14:paraId="45026EBF"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095F7C0B"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F265FA1"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6E2F6EB7" w14:textId="77777777" w:rsidR="000F7299" w:rsidRDefault="000F7299">
                  <w:pPr>
                    <w:keepLines/>
                    <w:jc w:val="center"/>
                    <w:rPr>
                      <w:rFonts w:ascii="Times New Roman" w:hAnsi="Times New Roman" w:cs="Times New Roman"/>
                      <w:sz w:val="20"/>
                      <w:szCs w:val="20"/>
                      <w:lang w:eastAsia="zh-CN"/>
                    </w:rPr>
                  </w:pPr>
                </w:p>
              </w:tc>
              <w:tc>
                <w:tcPr>
                  <w:tcW w:w="716" w:type="dxa"/>
                  <w:shd w:val="clear" w:color="auto" w:fill="auto"/>
                  <w:vAlign w:val="center"/>
                </w:tcPr>
                <w:p w14:paraId="2CB74A68"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EAE4F3A"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221692"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6C8C936" w14:textId="77777777" w:rsidR="000F7299" w:rsidRDefault="000F7299">
                  <w:pPr>
                    <w:keepLines/>
                    <w:jc w:val="center"/>
                    <w:rPr>
                      <w:rFonts w:ascii="Times New Roman" w:hAnsi="Times New Roman" w:cs="Times New Roman"/>
                      <w:color w:val="FF0000"/>
                      <w:sz w:val="20"/>
                      <w:szCs w:val="20"/>
                      <w:lang w:eastAsia="zh-CN"/>
                    </w:rPr>
                  </w:pPr>
                </w:p>
              </w:tc>
            </w:tr>
            <w:tr w:rsidR="000F7299" w14:paraId="6AC95D54" w14:textId="77777777">
              <w:trPr>
                <w:trHeight w:val="20"/>
                <w:jc w:val="center"/>
              </w:trPr>
              <w:tc>
                <w:tcPr>
                  <w:tcW w:w="0" w:type="auto"/>
                  <w:shd w:val="clear" w:color="auto" w:fill="auto"/>
                  <w:vAlign w:val="center"/>
                </w:tcPr>
                <w:p w14:paraId="56C0FEB3"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44F7EC33"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62D2BD4"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3DF752E9" w14:textId="77777777" w:rsidR="000F7299" w:rsidRDefault="000F7299">
                  <w:pPr>
                    <w:keepLines/>
                    <w:jc w:val="center"/>
                    <w:rPr>
                      <w:rFonts w:ascii="Times New Roman" w:hAnsi="Times New Roman" w:cs="Times New Roman"/>
                      <w:sz w:val="20"/>
                      <w:szCs w:val="20"/>
                      <w:lang w:eastAsia="zh-CN"/>
                    </w:rPr>
                  </w:pPr>
                </w:p>
              </w:tc>
              <w:tc>
                <w:tcPr>
                  <w:tcW w:w="716" w:type="dxa"/>
                  <w:shd w:val="clear" w:color="auto" w:fill="auto"/>
                  <w:vAlign w:val="center"/>
                </w:tcPr>
                <w:p w14:paraId="543487E4"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E4E0819"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29991DC"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87D5241" w14:textId="77777777" w:rsidR="000F7299" w:rsidRDefault="000F7299">
                  <w:pPr>
                    <w:keepLines/>
                    <w:jc w:val="center"/>
                    <w:rPr>
                      <w:rFonts w:ascii="Times New Roman" w:hAnsi="Times New Roman" w:cs="Times New Roman"/>
                      <w:color w:val="FF0000"/>
                      <w:sz w:val="20"/>
                      <w:szCs w:val="20"/>
                      <w:lang w:eastAsia="zh-CN"/>
                    </w:rPr>
                  </w:pPr>
                </w:p>
              </w:tc>
            </w:tr>
            <w:tr w:rsidR="000F7299" w14:paraId="16228918" w14:textId="77777777">
              <w:trPr>
                <w:trHeight w:val="20"/>
                <w:jc w:val="center"/>
              </w:trPr>
              <w:tc>
                <w:tcPr>
                  <w:tcW w:w="0" w:type="auto"/>
                  <w:shd w:val="clear" w:color="auto" w:fill="auto"/>
                  <w:vAlign w:val="center"/>
                </w:tcPr>
                <w:p w14:paraId="4A0E57ED"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234FF50B"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D786795"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1F2AAF00" w14:textId="77777777" w:rsidR="000F7299" w:rsidRDefault="000F7299">
                  <w:pPr>
                    <w:keepLines/>
                    <w:jc w:val="center"/>
                    <w:rPr>
                      <w:rFonts w:ascii="Times New Roman" w:hAnsi="Times New Roman" w:cs="Times New Roman"/>
                      <w:sz w:val="20"/>
                      <w:szCs w:val="20"/>
                      <w:lang w:eastAsia="zh-CN"/>
                    </w:rPr>
                  </w:pPr>
                </w:p>
              </w:tc>
              <w:tc>
                <w:tcPr>
                  <w:tcW w:w="716" w:type="dxa"/>
                  <w:shd w:val="clear" w:color="auto" w:fill="auto"/>
                  <w:vAlign w:val="center"/>
                </w:tcPr>
                <w:p w14:paraId="43884DBE"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F1B5B72"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90140F"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D5E4FA7" w14:textId="77777777" w:rsidR="000F7299" w:rsidRDefault="000F7299">
                  <w:pPr>
                    <w:keepLines/>
                    <w:jc w:val="center"/>
                    <w:rPr>
                      <w:rFonts w:ascii="Times New Roman" w:hAnsi="Times New Roman" w:cs="Times New Roman"/>
                      <w:color w:val="FF0000"/>
                      <w:sz w:val="20"/>
                      <w:szCs w:val="20"/>
                      <w:lang w:eastAsia="zh-CN"/>
                    </w:rPr>
                  </w:pPr>
                </w:p>
              </w:tc>
            </w:tr>
            <w:tr w:rsidR="000F7299" w14:paraId="3EB9C7FA" w14:textId="77777777">
              <w:trPr>
                <w:trHeight w:val="20"/>
                <w:jc w:val="center"/>
              </w:trPr>
              <w:tc>
                <w:tcPr>
                  <w:tcW w:w="0" w:type="auto"/>
                  <w:shd w:val="clear" w:color="auto" w:fill="auto"/>
                  <w:vAlign w:val="center"/>
                </w:tcPr>
                <w:p w14:paraId="45F225E0"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75A3D924"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9CE20F5" w14:textId="77777777" w:rsidR="000F7299"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63D3199D" w14:textId="77777777" w:rsidR="000F7299" w:rsidRDefault="000F7299">
                  <w:pPr>
                    <w:keepLines/>
                    <w:jc w:val="center"/>
                    <w:rPr>
                      <w:rFonts w:ascii="Times New Roman" w:hAnsi="Times New Roman" w:cs="Times New Roman"/>
                      <w:sz w:val="20"/>
                      <w:szCs w:val="20"/>
                      <w:lang w:eastAsia="zh-CN"/>
                    </w:rPr>
                  </w:pPr>
                </w:p>
              </w:tc>
              <w:tc>
                <w:tcPr>
                  <w:tcW w:w="716" w:type="dxa"/>
                  <w:shd w:val="clear" w:color="auto" w:fill="auto"/>
                  <w:vAlign w:val="center"/>
                </w:tcPr>
                <w:p w14:paraId="348A883C"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99245D"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B14D0F7"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8A14AA7" w14:textId="77777777" w:rsidR="000F7299" w:rsidRDefault="000F7299">
                  <w:pPr>
                    <w:keepLines/>
                    <w:jc w:val="center"/>
                    <w:rPr>
                      <w:rFonts w:ascii="Times New Roman" w:hAnsi="Times New Roman" w:cs="Times New Roman"/>
                      <w:color w:val="FF0000"/>
                      <w:sz w:val="20"/>
                      <w:szCs w:val="20"/>
                      <w:lang w:eastAsia="zh-CN"/>
                    </w:rPr>
                  </w:pPr>
                </w:p>
              </w:tc>
            </w:tr>
            <w:tr w:rsidR="000F7299" w14:paraId="793F2D09" w14:textId="77777777">
              <w:trPr>
                <w:trHeight w:val="20"/>
                <w:jc w:val="center"/>
              </w:trPr>
              <w:tc>
                <w:tcPr>
                  <w:tcW w:w="0" w:type="auto"/>
                  <w:shd w:val="clear" w:color="auto" w:fill="auto"/>
                  <w:vAlign w:val="center"/>
                </w:tcPr>
                <w:p w14:paraId="78399D74"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555A70F6"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09AC7718"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8619282" w14:textId="77777777" w:rsidR="000F7299" w:rsidRDefault="00000000">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123E6750"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F0E129E"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9ED3E31"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D77D54F" w14:textId="77777777" w:rsidR="000F7299" w:rsidRDefault="000F7299">
                  <w:pPr>
                    <w:keepLines/>
                    <w:jc w:val="center"/>
                    <w:rPr>
                      <w:rFonts w:ascii="Times New Roman" w:hAnsi="Times New Roman" w:cs="Times New Roman"/>
                      <w:color w:val="FF0000"/>
                      <w:sz w:val="20"/>
                      <w:szCs w:val="20"/>
                      <w:lang w:eastAsia="zh-CN"/>
                    </w:rPr>
                  </w:pPr>
                </w:p>
              </w:tc>
            </w:tr>
            <w:tr w:rsidR="000F7299" w14:paraId="7212CD3B" w14:textId="77777777">
              <w:trPr>
                <w:trHeight w:val="20"/>
                <w:jc w:val="center"/>
              </w:trPr>
              <w:tc>
                <w:tcPr>
                  <w:tcW w:w="0" w:type="auto"/>
                  <w:shd w:val="clear" w:color="auto" w:fill="auto"/>
                  <w:vAlign w:val="center"/>
                </w:tcPr>
                <w:p w14:paraId="07AF9D7F"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7739C1E9"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7DD1115C"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5893F13A" w14:textId="77777777" w:rsidR="000F7299" w:rsidRDefault="000F729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E9A332F"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CAA683E"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06DE804"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36AC4F5" w14:textId="77777777" w:rsidR="000F7299" w:rsidRDefault="000F7299">
                  <w:pPr>
                    <w:keepLines/>
                    <w:jc w:val="center"/>
                    <w:rPr>
                      <w:rFonts w:ascii="Times New Roman" w:hAnsi="Times New Roman" w:cs="Times New Roman"/>
                      <w:color w:val="FF0000"/>
                      <w:sz w:val="20"/>
                      <w:szCs w:val="20"/>
                      <w:lang w:eastAsia="zh-CN"/>
                    </w:rPr>
                  </w:pPr>
                </w:p>
              </w:tc>
            </w:tr>
            <w:tr w:rsidR="000F7299" w14:paraId="7BB9814F" w14:textId="77777777">
              <w:trPr>
                <w:trHeight w:val="20"/>
                <w:jc w:val="center"/>
              </w:trPr>
              <w:tc>
                <w:tcPr>
                  <w:tcW w:w="0" w:type="auto"/>
                  <w:shd w:val="clear" w:color="auto" w:fill="auto"/>
                  <w:vAlign w:val="center"/>
                </w:tcPr>
                <w:p w14:paraId="565855A8"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15DAE660"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09C4AA46"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58C4F826" w14:textId="77777777" w:rsidR="000F7299" w:rsidRDefault="000F729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770B6E7"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A258160"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BE12853"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7D4D9EF" w14:textId="77777777" w:rsidR="000F7299" w:rsidRDefault="000F7299">
                  <w:pPr>
                    <w:keepLines/>
                    <w:jc w:val="center"/>
                    <w:rPr>
                      <w:rFonts w:ascii="Times New Roman" w:hAnsi="Times New Roman" w:cs="Times New Roman"/>
                      <w:color w:val="FF0000"/>
                      <w:sz w:val="20"/>
                      <w:szCs w:val="20"/>
                      <w:lang w:eastAsia="zh-CN"/>
                    </w:rPr>
                  </w:pPr>
                </w:p>
              </w:tc>
            </w:tr>
            <w:tr w:rsidR="000F7299" w14:paraId="76FCB2F4" w14:textId="77777777">
              <w:trPr>
                <w:trHeight w:val="20"/>
                <w:jc w:val="center"/>
              </w:trPr>
              <w:tc>
                <w:tcPr>
                  <w:tcW w:w="0" w:type="auto"/>
                  <w:shd w:val="clear" w:color="auto" w:fill="auto"/>
                  <w:vAlign w:val="center"/>
                </w:tcPr>
                <w:p w14:paraId="16A2AB96"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799D64F1"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26366E62"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113570C2" w14:textId="77777777" w:rsidR="000F7299" w:rsidRDefault="000F729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A337D12"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451F707"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77E9911"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EC2ECA1" w14:textId="77777777" w:rsidR="000F7299" w:rsidRDefault="000F7299">
                  <w:pPr>
                    <w:keepLines/>
                    <w:jc w:val="center"/>
                    <w:rPr>
                      <w:rFonts w:ascii="Times New Roman" w:hAnsi="Times New Roman" w:cs="Times New Roman"/>
                      <w:color w:val="FF0000"/>
                      <w:sz w:val="20"/>
                      <w:szCs w:val="20"/>
                      <w:lang w:eastAsia="zh-CN"/>
                    </w:rPr>
                  </w:pPr>
                </w:p>
              </w:tc>
            </w:tr>
            <w:tr w:rsidR="000F7299" w14:paraId="19CDF739" w14:textId="77777777">
              <w:trPr>
                <w:trHeight w:val="20"/>
                <w:jc w:val="center"/>
              </w:trPr>
              <w:tc>
                <w:tcPr>
                  <w:tcW w:w="0" w:type="auto"/>
                  <w:shd w:val="clear" w:color="auto" w:fill="auto"/>
                  <w:vAlign w:val="center"/>
                </w:tcPr>
                <w:p w14:paraId="576A2C02"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1F271BD3"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A6331FD"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0A818391" w14:textId="77777777" w:rsidR="000F7299" w:rsidRDefault="000F729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5A0FE2F"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C4426DE"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D93EBAA"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EC4AA81" w14:textId="77777777" w:rsidR="000F7299" w:rsidRDefault="000F7299">
                  <w:pPr>
                    <w:keepLines/>
                    <w:jc w:val="center"/>
                    <w:rPr>
                      <w:rFonts w:ascii="Times New Roman" w:hAnsi="Times New Roman" w:cs="Times New Roman"/>
                      <w:color w:val="FF0000"/>
                      <w:sz w:val="20"/>
                      <w:szCs w:val="20"/>
                      <w:lang w:eastAsia="zh-CN"/>
                    </w:rPr>
                  </w:pPr>
                </w:p>
              </w:tc>
            </w:tr>
            <w:tr w:rsidR="000F7299" w14:paraId="310639EE" w14:textId="77777777">
              <w:trPr>
                <w:trHeight w:val="20"/>
                <w:jc w:val="center"/>
              </w:trPr>
              <w:tc>
                <w:tcPr>
                  <w:tcW w:w="0" w:type="auto"/>
                  <w:shd w:val="clear" w:color="auto" w:fill="auto"/>
                  <w:vAlign w:val="center"/>
                </w:tcPr>
                <w:p w14:paraId="0D920FD1"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37756AB1"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2E8AD0C2"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1E776EC2" w14:textId="77777777" w:rsidR="000F7299" w:rsidRDefault="000F729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6E0B881"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6131743"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5703C7B"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DCD1E0A" w14:textId="77777777" w:rsidR="000F7299" w:rsidRDefault="000F7299">
                  <w:pPr>
                    <w:keepLines/>
                    <w:jc w:val="center"/>
                    <w:rPr>
                      <w:rFonts w:ascii="Times New Roman" w:hAnsi="Times New Roman" w:cs="Times New Roman"/>
                      <w:color w:val="FF0000"/>
                      <w:sz w:val="20"/>
                      <w:szCs w:val="20"/>
                      <w:lang w:eastAsia="zh-CN"/>
                    </w:rPr>
                  </w:pPr>
                </w:p>
              </w:tc>
            </w:tr>
            <w:tr w:rsidR="000F7299" w14:paraId="3C450F94" w14:textId="77777777">
              <w:trPr>
                <w:trHeight w:val="20"/>
                <w:jc w:val="center"/>
              </w:trPr>
              <w:tc>
                <w:tcPr>
                  <w:tcW w:w="0" w:type="auto"/>
                  <w:shd w:val="clear" w:color="auto" w:fill="auto"/>
                  <w:vAlign w:val="center"/>
                </w:tcPr>
                <w:p w14:paraId="56E92033"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48851BF8"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58ED1F6"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43198E2D" w14:textId="77777777" w:rsidR="000F7299" w:rsidRDefault="000F729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6703CF3"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ADEFFA1"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801BD06"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5BD5A7C" w14:textId="77777777" w:rsidR="000F7299" w:rsidRDefault="000F7299">
                  <w:pPr>
                    <w:keepLines/>
                    <w:jc w:val="center"/>
                    <w:rPr>
                      <w:rFonts w:ascii="Times New Roman" w:hAnsi="Times New Roman" w:cs="Times New Roman"/>
                      <w:color w:val="FF0000"/>
                      <w:sz w:val="20"/>
                      <w:szCs w:val="20"/>
                      <w:lang w:eastAsia="zh-CN"/>
                    </w:rPr>
                  </w:pPr>
                </w:p>
              </w:tc>
            </w:tr>
            <w:tr w:rsidR="000F7299" w14:paraId="6E5DF9E5" w14:textId="77777777">
              <w:trPr>
                <w:trHeight w:val="20"/>
                <w:jc w:val="center"/>
              </w:trPr>
              <w:tc>
                <w:tcPr>
                  <w:tcW w:w="0" w:type="auto"/>
                  <w:shd w:val="clear" w:color="auto" w:fill="auto"/>
                  <w:vAlign w:val="center"/>
                </w:tcPr>
                <w:p w14:paraId="40737403"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2836695D"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A74D932"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7FBD26C8" w14:textId="77777777" w:rsidR="000F7299" w:rsidRDefault="000F729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685BBC6"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3814AD0"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21FC3A9"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A209C8" w14:textId="77777777" w:rsidR="000F7299" w:rsidRDefault="000F7299">
                  <w:pPr>
                    <w:keepLines/>
                    <w:jc w:val="center"/>
                    <w:rPr>
                      <w:rFonts w:ascii="Times New Roman" w:hAnsi="Times New Roman" w:cs="Times New Roman"/>
                      <w:color w:val="FF0000"/>
                      <w:sz w:val="20"/>
                      <w:szCs w:val="20"/>
                      <w:lang w:eastAsia="zh-CN"/>
                    </w:rPr>
                  </w:pPr>
                </w:p>
              </w:tc>
            </w:tr>
            <w:tr w:rsidR="000F7299" w14:paraId="4FA922A4" w14:textId="77777777">
              <w:trPr>
                <w:trHeight w:val="20"/>
                <w:jc w:val="center"/>
              </w:trPr>
              <w:tc>
                <w:tcPr>
                  <w:tcW w:w="0" w:type="auto"/>
                  <w:shd w:val="clear" w:color="auto" w:fill="auto"/>
                  <w:vAlign w:val="center"/>
                </w:tcPr>
                <w:p w14:paraId="2648C7E5"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51295FDA"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B4F08DC"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6213B184" w14:textId="77777777" w:rsidR="000F7299" w:rsidRDefault="000F729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88E0DBD"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CB1DE01"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E9EBE1A"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AEFE176" w14:textId="77777777" w:rsidR="000F7299" w:rsidRDefault="000F7299">
                  <w:pPr>
                    <w:keepLines/>
                    <w:jc w:val="center"/>
                    <w:rPr>
                      <w:rFonts w:ascii="Times New Roman" w:hAnsi="Times New Roman" w:cs="Times New Roman"/>
                      <w:color w:val="FF0000"/>
                      <w:sz w:val="20"/>
                      <w:szCs w:val="20"/>
                      <w:lang w:eastAsia="zh-CN"/>
                    </w:rPr>
                  </w:pPr>
                </w:p>
              </w:tc>
            </w:tr>
            <w:tr w:rsidR="000F7299" w14:paraId="1ADE0791" w14:textId="77777777">
              <w:trPr>
                <w:trHeight w:val="20"/>
                <w:jc w:val="center"/>
              </w:trPr>
              <w:tc>
                <w:tcPr>
                  <w:tcW w:w="0" w:type="auto"/>
                  <w:shd w:val="clear" w:color="auto" w:fill="auto"/>
                  <w:vAlign w:val="center"/>
                </w:tcPr>
                <w:p w14:paraId="26A2BEF4"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4C845428"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B9D613E"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2FA851C7" w14:textId="77777777" w:rsidR="000F7299" w:rsidRDefault="000F729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756195B"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D179EA2"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E2DA03E"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76939DF" w14:textId="77777777" w:rsidR="000F7299" w:rsidRDefault="000F7299">
                  <w:pPr>
                    <w:keepLines/>
                    <w:jc w:val="center"/>
                    <w:rPr>
                      <w:rFonts w:ascii="Times New Roman" w:hAnsi="Times New Roman" w:cs="Times New Roman"/>
                      <w:color w:val="FF0000"/>
                      <w:sz w:val="20"/>
                      <w:szCs w:val="20"/>
                      <w:lang w:eastAsia="zh-CN"/>
                    </w:rPr>
                  </w:pPr>
                </w:p>
              </w:tc>
            </w:tr>
            <w:tr w:rsidR="000F7299" w14:paraId="1591BAB8" w14:textId="77777777">
              <w:trPr>
                <w:trHeight w:val="20"/>
                <w:jc w:val="center"/>
              </w:trPr>
              <w:tc>
                <w:tcPr>
                  <w:tcW w:w="0" w:type="auto"/>
                  <w:shd w:val="clear" w:color="auto" w:fill="auto"/>
                  <w:vAlign w:val="center"/>
                </w:tcPr>
                <w:p w14:paraId="52D4FA59"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4F951CC5"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267D95BF"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3AE6949B" w14:textId="77777777" w:rsidR="000F7299" w:rsidRDefault="000F729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DFDE71"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965709D"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39E0F88"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1C6755F" w14:textId="77777777" w:rsidR="000F7299" w:rsidRDefault="000F7299">
                  <w:pPr>
                    <w:keepLines/>
                    <w:jc w:val="center"/>
                    <w:rPr>
                      <w:rFonts w:ascii="Times New Roman" w:hAnsi="Times New Roman" w:cs="Times New Roman"/>
                      <w:color w:val="FF0000"/>
                      <w:sz w:val="20"/>
                      <w:szCs w:val="20"/>
                      <w:lang w:eastAsia="zh-CN"/>
                    </w:rPr>
                  </w:pPr>
                </w:p>
              </w:tc>
            </w:tr>
            <w:tr w:rsidR="000F7299" w14:paraId="656D37DA" w14:textId="77777777">
              <w:trPr>
                <w:trHeight w:val="20"/>
                <w:jc w:val="center"/>
              </w:trPr>
              <w:tc>
                <w:tcPr>
                  <w:tcW w:w="0" w:type="auto"/>
                  <w:shd w:val="clear" w:color="auto" w:fill="auto"/>
                  <w:vAlign w:val="center"/>
                </w:tcPr>
                <w:p w14:paraId="12B4EC54"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41DB10EE"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C256011" w14:textId="77777777" w:rsidR="000F7299"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10E32B58" w14:textId="77777777" w:rsidR="000F7299" w:rsidRDefault="00000000">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76028729" w14:textId="77777777" w:rsidR="000F7299" w:rsidRDefault="000F729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A0838F0"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87D3192"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5E37479"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1F815E8" w14:textId="77777777" w:rsidR="000F7299" w:rsidRDefault="000F7299">
                  <w:pPr>
                    <w:keepLines/>
                    <w:jc w:val="center"/>
                    <w:rPr>
                      <w:rFonts w:ascii="Times New Roman" w:hAnsi="Times New Roman" w:cs="Times New Roman"/>
                      <w:color w:val="FF0000"/>
                      <w:sz w:val="20"/>
                      <w:szCs w:val="20"/>
                      <w:lang w:eastAsia="zh-CN"/>
                    </w:rPr>
                  </w:pPr>
                </w:p>
              </w:tc>
            </w:tr>
            <w:tr w:rsidR="000F7299" w14:paraId="703D14D8" w14:textId="77777777">
              <w:trPr>
                <w:trHeight w:val="20"/>
                <w:jc w:val="center"/>
              </w:trPr>
              <w:tc>
                <w:tcPr>
                  <w:tcW w:w="0" w:type="auto"/>
                  <w:shd w:val="clear" w:color="auto" w:fill="auto"/>
                  <w:vAlign w:val="center"/>
                </w:tcPr>
                <w:p w14:paraId="2A04867B" w14:textId="77777777" w:rsidR="000F7299"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0AA7DFD3" w14:textId="77777777" w:rsidR="000F7299"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65424B89" w14:textId="77777777" w:rsidR="000F7299" w:rsidRDefault="00000000">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3B58B537" w14:textId="77777777" w:rsidR="000F7299"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552CCEC7"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305934B"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7F06668"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C958C88" w14:textId="77777777" w:rsidR="000F7299" w:rsidRDefault="000F7299">
                  <w:pPr>
                    <w:keepLines/>
                    <w:jc w:val="center"/>
                    <w:rPr>
                      <w:rFonts w:ascii="Times New Roman" w:hAnsi="Times New Roman" w:cs="Times New Roman"/>
                      <w:color w:val="FF0000"/>
                      <w:sz w:val="20"/>
                      <w:szCs w:val="20"/>
                      <w:lang w:eastAsia="zh-CN"/>
                    </w:rPr>
                  </w:pPr>
                </w:p>
              </w:tc>
            </w:tr>
            <w:tr w:rsidR="000F7299" w14:paraId="5AB14FF6" w14:textId="77777777">
              <w:trPr>
                <w:trHeight w:val="20"/>
                <w:jc w:val="center"/>
              </w:trPr>
              <w:tc>
                <w:tcPr>
                  <w:tcW w:w="0" w:type="auto"/>
                  <w:shd w:val="clear" w:color="auto" w:fill="auto"/>
                  <w:vAlign w:val="center"/>
                </w:tcPr>
                <w:p w14:paraId="7255A1B2" w14:textId="77777777" w:rsidR="000F7299"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5A2913FC" w14:textId="77777777" w:rsidR="000F7299"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4F0A128" w14:textId="77777777" w:rsidR="000F7299" w:rsidRDefault="00000000">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4E6369FA" w14:textId="77777777" w:rsidR="000F7299" w:rsidRDefault="000F729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6E56BC5"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A643723"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1A41A00"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863522" w14:textId="77777777" w:rsidR="000F7299" w:rsidRDefault="000F7299">
                  <w:pPr>
                    <w:keepLines/>
                    <w:jc w:val="center"/>
                    <w:rPr>
                      <w:rFonts w:ascii="Times New Roman" w:hAnsi="Times New Roman" w:cs="Times New Roman"/>
                      <w:color w:val="FF0000"/>
                      <w:sz w:val="20"/>
                      <w:szCs w:val="20"/>
                      <w:lang w:eastAsia="zh-CN"/>
                    </w:rPr>
                  </w:pPr>
                </w:p>
              </w:tc>
            </w:tr>
            <w:tr w:rsidR="000F7299" w14:paraId="16CE272C" w14:textId="77777777">
              <w:trPr>
                <w:trHeight w:val="20"/>
                <w:jc w:val="center"/>
              </w:trPr>
              <w:tc>
                <w:tcPr>
                  <w:tcW w:w="0" w:type="auto"/>
                  <w:shd w:val="clear" w:color="auto" w:fill="auto"/>
                  <w:vAlign w:val="center"/>
                </w:tcPr>
                <w:p w14:paraId="5F557EE3" w14:textId="77777777" w:rsidR="000F7299"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6DF1A13B" w14:textId="77777777" w:rsidR="000F7299"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69C33B4F" w14:textId="77777777" w:rsidR="000F7299"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01C72EAE" w14:textId="77777777" w:rsidR="000F7299" w:rsidRDefault="000F729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15668AE"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AFAC023"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AA0943"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631FD46" w14:textId="77777777" w:rsidR="000F7299" w:rsidRDefault="000F7299">
                  <w:pPr>
                    <w:keepLines/>
                    <w:jc w:val="center"/>
                    <w:rPr>
                      <w:rFonts w:ascii="Times New Roman" w:hAnsi="Times New Roman" w:cs="Times New Roman"/>
                      <w:color w:val="FF0000"/>
                      <w:sz w:val="20"/>
                      <w:szCs w:val="20"/>
                      <w:lang w:eastAsia="zh-CN"/>
                    </w:rPr>
                  </w:pPr>
                </w:p>
              </w:tc>
            </w:tr>
            <w:tr w:rsidR="000F7299" w14:paraId="0420B302" w14:textId="77777777">
              <w:trPr>
                <w:trHeight w:val="20"/>
                <w:jc w:val="center"/>
              </w:trPr>
              <w:tc>
                <w:tcPr>
                  <w:tcW w:w="0" w:type="auto"/>
                  <w:shd w:val="clear" w:color="auto" w:fill="auto"/>
                  <w:vAlign w:val="center"/>
                </w:tcPr>
                <w:p w14:paraId="7DC17F8F" w14:textId="77777777" w:rsidR="000F7299"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3479ED4" w14:textId="77777777" w:rsidR="000F7299"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6DA4EF46" w14:textId="77777777" w:rsidR="000F7299"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6B7C3C7A" w14:textId="77777777" w:rsidR="000F7299" w:rsidRDefault="000F729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8290265"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84D89B8"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1A95E6A"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997EB09" w14:textId="77777777" w:rsidR="000F7299" w:rsidRDefault="000F7299">
                  <w:pPr>
                    <w:keepLines/>
                    <w:jc w:val="center"/>
                    <w:rPr>
                      <w:rFonts w:ascii="Times New Roman" w:hAnsi="Times New Roman" w:cs="Times New Roman"/>
                      <w:color w:val="FF0000"/>
                      <w:sz w:val="20"/>
                      <w:szCs w:val="20"/>
                      <w:lang w:eastAsia="zh-CN"/>
                    </w:rPr>
                  </w:pPr>
                </w:p>
              </w:tc>
            </w:tr>
            <w:tr w:rsidR="000F7299" w14:paraId="1EE5F135" w14:textId="77777777">
              <w:trPr>
                <w:trHeight w:val="20"/>
                <w:jc w:val="center"/>
              </w:trPr>
              <w:tc>
                <w:tcPr>
                  <w:tcW w:w="0" w:type="auto"/>
                  <w:shd w:val="clear" w:color="auto" w:fill="auto"/>
                  <w:vAlign w:val="center"/>
                </w:tcPr>
                <w:p w14:paraId="757FF511" w14:textId="77777777" w:rsidR="000F7299"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48E986DC" w14:textId="77777777" w:rsidR="000F7299"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1E77F29" w14:textId="77777777" w:rsidR="000F7299"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69062E8B" w14:textId="77777777" w:rsidR="000F7299" w:rsidRDefault="000F729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D3484DB"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2D990C9"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F9456F1"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8D85947" w14:textId="77777777" w:rsidR="000F7299" w:rsidRDefault="000F7299">
                  <w:pPr>
                    <w:keepLines/>
                    <w:jc w:val="center"/>
                    <w:rPr>
                      <w:rFonts w:ascii="Times New Roman" w:hAnsi="Times New Roman" w:cs="Times New Roman"/>
                      <w:color w:val="FF0000"/>
                      <w:sz w:val="20"/>
                      <w:szCs w:val="20"/>
                      <w:lang w:eastAsia="zh-CN"/>
                    </w:rPr>
                  </w:pPr>
                </w:p>
              </w:tc>
            </w:tr>
            <w:tr w:rsidR="000F7299" w14:paraId="06B0A5DB" w14:textId="77777777">
              <w:trPr>
                <w:trHeight w:val="20"/>
                <w:jc w:val="center"/>
              </w:trPr>
              <w:tc>
                <w:tcPr>
                  <w:tcW w:w="0" w:type="auto"/>
                  <w:shd w:val="clear" w:color="auto" w:fill="auto"/>
                  <w:vAlign w:val="center"/>
                </w:tcPr>
                <w:p w14:paraId="76632DD5" w14:textId="77777777" w:rsidR="000F7299"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55E22B54" w14:textId="77777777" w:rsidR="000F7299"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60A52588" w14:textId="77777777" w:rsidR="000F7299"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3A9DC173" w14:textId="77777777" w:rsidR="000F7299" w:rsidRDefault="000F729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11339F5"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9A35C65"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B1C7A37"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E895C8E" w14:textId="77777777" w:rsidR="000F7299" w:rsidRDefault="000F7299">
                  <w:pPr>
                    <w:keepLines/>
                    <w:jc w:val="center"/>
                    <w:rPr>
                      <w:rFonts w:ascii="Times New Roman" w:hAnsi="Times New Roman" w:cs="Times New Roman"/>
                      <w:color w:val="FF0000"/>
                      <w:sz w:val="20"/>
                      <w:szCs w:val="20"/>
                      <w:lang w:eastAsia="zh-CN"/>
                    </w:rPr>
                  </w:pPr>
                </w:p>
              </w:tc>
            </w:tr>
            <w:tr w:rsidR="000F7299" w14:paraId="4D83C42A" w14:textId="77777777">
              <w:trPr>
                <w:trHeight w:val="20"/>
                <w:jc w:val="center"/>
              </w:trPr>
              <w:tc>
                <w:tcPr>
                  <w:tcW w:w="0" w:type="auto"/>
                  <w:shd w:val="clear" w:color="auto" w:fill="auto"/>
                  <w:vAlign w:val="center"/>
                </w:tcPr>
                <w:p w14:paraId="41D7761C" w14:textId="77777777" w:rsidR="000F7299" w:rsidRDefault="000F7299">
                  <w:pPr>
                    <w:keepLines/>
                    <w:jc w:val="center"/>
                    <w:rPr>
                      <w:rFonts w:ascii="Times New Roman" w:hAnsi="Times New Roman" w:cs="Times New Roman"/>
                      <w:sz w:val="20"/>
                      <w:szCs w:val="20"/>
                      <w:lang w:eastAsia="zh-CN"/>
                    </w:rPr>
                  </w:pPr>
                </w:p>
              </w:tc>
              <w:tc>
                <w:tcPr>
                  <w:tcW w:w="1155" w:type="dxa"/>
                  <w:shd w:val="clear" w:color="auto" w:fill="auto"/>
                  <w:vAlign w:val="center"/>
                </w:tcPr>
                <w:p w14:paraId="01DAE8D1" w14:textId="77777777" w:rsidR="000F7299" w:rsidRDefault="000F7299">
                  <w:pPr>
                    <w:keepLines/>
                    <w:jc w:val="center"/>
                    <w:rPr>
                      <w:rFonts w:ascii="Times New Roman" w:hAnsi="Times New Roman" w:cs="Times New Roman"/>
                      <w:sz w:val="20"/>
                      <w:szCs w:val="20"/>
                    </w:rPr>
                  </w:pPr>
                </w:p>
              </w:tc>
              <w:tc>
                <w:tcPr>
                  <w:tcW w:w="966" w:type="dxa"/>
                  <w:shd w:val="clear" w:color="auto" w:fill="auto"/>
                  <w:vAlign w:val="center"/>
                </w:tcPr>
                <w:p w14:paraId="462248D5" w14:textId="77777777" w:rsidR="000F7299" w:rsidRDefault="000F7299">
                  <w:pPr>
                    <w:keepLines/>
                    <w:jc w:val="center"/>
                    <w:rPr>
                      <w:rFonts w:ascii="Times New Roman" w:hAnsi="Times New Roman" w:cs="Times New Roman"/>
                      <w:sz w:val="20"/>
                      <w:szCs w:val="20"/>
                      <w:lang w:eastAsia="zh-CN"/>
                    </w:rPr>
                  </w:pPr>
                </w:p>
              </w:tc>
              <w:tc>
                <w:tcPr>
                  <w:tcW w:w="1288" w:type="dxa"/>
                  <w:shd w:val="clear" w:color="auto" w:fill="auto"/>
                  <w:vAlign w:val="center"/>
                </w:tcPr>
                <w:p w14:paraId="2C50E1FC" w14:textId="77777777" w:rsidR="000F7299" w:rsidRDefault="000F729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5FA396B"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B79928A"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1F79BB6"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31D7E50" w14:textId="77777777" w:rsidR="000F7299" w:rsidRDefault="000F7299">
                  <w:pPr>
                    <w:keepLines/>
                    <w:jc w:val="center"/>
                    <w:rPr>
                      <w:rFonts w:ascii="Times New Roman" w:hAnsi="Times New Roman" w:cs="Times New Roman"/>
                      <w:color w:val="FF0000"/>
                      <w:sz w:val="20"/>
                      <w:szCs w:val="20"/>
                      <w:lang w:eastAsia="zh-CN"/>
                    </w:rPr>
                  </w:pPr>
                </w:p>
              </w:tc>
            </w:tr>
            <w:tr w:rsidR="000F7299" w14:paraId="081A6A91" w14:textId="77777777">
              <w:trPr>
                <w:trHeight w:val="20"/>
                <w:jc w:val="center"/>
              </w:trPr>
              <w:tc>
                <w:tcPr>
                  <w:tcW w:w="0" w:type="auto"/>
                  <w:shd w:val="clear" w:color="auto" w:fill="auto"/>
                  <w:vAlign w:val="center"/>
                </w:tcPr>
                <w:p w14:paraId="530957E6" w14:textId="77777777" w:rsidR="000F7299" w:rsidRDefault="000F7299">
                  <w:pPr>
                    <w:keepLines/>
                    <w:jc w:val="center"/>
                    <w:rPr>
                      <w:rFonts w:ascii="Times New Roman" w:hAnsi="Times New Roman" w:cs="Times New Roman"/>
                      <w:sz w:val="20"/>
                      <w:szCs w:val="20"/>
                      <w:lang w:eastAsia="zh-CN"/>
                    </w:rPr>
                  </w:pPr>
                </w:p>
              </w:tc>
              <w:tc>
                <w:tcPr>
                  <w:tcW w:w="1155" w:type="dxa"/>
                  <w:shd w:val="clear" w:color="auto" w:fill="auto"/>
                  <w:vAlign w:val="center"/>
                </w:tcPr>
                <w:p w14:paraId="287DE7D3" w14:textId="77777777" w:rsidR="000F7299" w:rsidRDefault="000F7299">
                  <w:pPr>
                    <w:keepLines/>
                    <w:jc w:val="center"/>
                    <w:rPr>
                      <w:rFonts w:ascii="Times New Roman" w:hAnsi="Times New Roman" w:cs="Times New Roman"/>
                      <w:sz w:val="20"/>
                      <w:szCs w:val="20"/>
                      <w:lang w:eastAsia="zh-CN"/>
                    </w:rPr>
                  </w:pPr>
                </w:p>
              </w:tc>
              <w:tc>
                <w:tcPr>
                  <w:tcW w:w="966" w:type="dxa"/>
                  <w:shd w:val="clear" w:color="auto" w:fill="auto"/>
                  <w:vAlign w:val="center"/>
                </w:tcPr>
                <w:p w14:paraId="01335842" w14:textId="77777777" w:rsidR="000F7299" w:rsidRDefault="000F7299">
                  <w:pPr>
                    <w:keepLines/>
                    <w:jc w:val="center"/>
                    <w:rPr>
                      <w:rFonts w:ascii="Times New Roman" w:hAnsi="Times New Roman" w:cs="Times New Roman"/>
                      <w:sz w:val="20"/>
                      <w:szCs w:val="20"/>
                      <w:lang w:eastAsia="zh-CN"/>
                    </w:rPr>
                  </w:pPr>
                </w:p>
              </w:tc>
              <w:tc>
                <w:tcPr>
                  <w:tcW w:w="1288" w:type="dxa"/>
                  <w:shd w:val="clear" w:color="auto" w:fill="auto"/>
                  <w:vAlign w:val="center"/>
                </w:tcPr>
                <w:p w14:paraId="29CD7DD9" w14:textId="77777777" w:rsidR="000F7299" w:rsidRDefault="000F729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4B61A534"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C0BAA25"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68B4553"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EF72F9" w14:textId="77777777" w:rsidR="000F7299" w:rsidRDefault="000F7299">
                  <w:pPr>
                    <w:keepLines/>
                    <w:jc w:val="center"/>
                    <w:rPr>
                      <w:rFonts w:ascii="Times New Roman" w:hAnsi="Times New Roman" w:cs="Times New Roman"/>
                      <w:color w:val="FF0000"/>
                      <w:sz w:val="20"/>
                      <w:szCs w:val="20"/>
                      <w:lang w:eastAsia="zh-CN"/>
                    </w:rPr>
                  </w:pPr>
                </w:p>
              </w:tc>
            </w:tr>
          </w:tbl>
          <w:p w14:paraId="7876E150" w14:textId="77777777" w:rsidR="000F7299" w:rsidRDefault="000F7299">
            <w:pPr>
              <w:spacing w:before="0"/>
              <w:rPr>
                <w:rFonts w:ascii="Times New Roman" w:hAnsi="Times New Roman"/>
                <w:iCs/>
                <w:sz w:val="20"/>
                <w:szCs w:val="20"/>
              </w:rPr>
            </w:pPr>
          </w:p>
          <w:p w14:paraId="03AEB373" w14:textId="77777777" w:rsidR="000F7299" w:rsidRDefault="00000000">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60270024" w14:textId="77777777" w:rsidR="000F7299" w:rsidRDefault="00000000">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33D5C37" w14:textId="77777777" w:rsidR="000F7299" w:rsidRDefault="00000000">
            <w:pPr>
              <w:numPr>
                <w:ilvl w:val="0"/>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74077C79" w14:textId="77777777" w:rsidR="000F7299" w:rsidRDefault="00000000">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5E3F2DA2" w14:textId="77777777" w:rsidR="000F7299" w:rsidRDefault="00000000">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38C68D79" w14:textId="77777777" w:rsidR="000F7299" w:rsidRDefault="00000000">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342E2AD5" w14:textId="77777777" w:rsidR="000F7299" w:rsidRDefault="00000000">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6A2DF8FB" w14:textId="77777777" w:rsidR="000F7299" w:rsidRDefault="00000000">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lastRenderedPageBreak/>
              <w:t xml:space="preserve">Note: Whether the DMRS port combination allows to use single symbol DMRS for rank = 5,6,7,8 should be checked. </w:t>
            </w:r>
          </w:p>
          <w:p w14:paraId="00B59997" w14:textId="77777777" w:rsidR="000F7299" w:rsidRDefault="00000000">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51D1F89E" w14:textId="77777777" w:rsidR="000F7299" w:rsidRDefault="00000000">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7F3B992A" w14:textId="77777777" w:rsidR="000F7299" w:rsidRDefault="00000000">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2C6FEEC6" w14:textId="77777777" w:rsidR="000F7299" w:rsidRDefault="00000000">
            <w:pPr>
              <w:numPr>
                <w:ilvl w:val="1"/>
                <w:numId w:val="64"/>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5D27E7FC" w14:textId="77777777" w:rsidR="000F7299" w:rsidRDefault="00000000">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EFBA861" w14:textId="77777777" w:rsidR="000F7299" w:rsidRDefault="00000000">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77777869" w14:textId="77777777" w:rsidR="000F7299" w:rsidRDefault="00000000">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3D5358EB" w14:textId="77777777" w:rsidR="000F7299" w:rsidRDefault="00000000">
            <w:pPr>
              <w:numPr>
                <w:ilvl w:val="1"/>
                <w:numId w:val="101"/>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4187041D" w14:textId="77777777" w:rsidR="000F7299" w:rsidRDefault="00000000">
            <w:pPr>
              <w:numPr>
                <w:ilvl w:val="2"/>
                <w:numId w:val="101"/>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73B5B715" w14:textId="77777777" w:rsidR="000F7299" w:rsidRDefault="00000000">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0F7299" w14:paraId="03513891" w14:textId="77777777">
              <w:trPr>
                <w:trHeight w:val="20"/>
                <w:jc w:val="center"/>
              </w:trPr>
              <w:tc>
                <w:tcPr>
                  <w:tcW w:w="1385" w:type="pct"/>
                  <w:shd w:val="clear" w:color="auto" w:fill="D9D9D9"/>
                  <w:vAlign w:val="center"/>
                </w:tcPr>
                <w:p w14:paraId="1D3D85B6"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5C3F4BF1"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0F7299" w14:paraId="3D529870" w14:textId="77777777">
              <w:trPr>
                <w:trHeight w:val="20"/>
                <w:jc w:val="center"/>
              </w:trPr>
              <w:tc>
                <w:tcPr>
                  <w:tcW w:w="1385" w:type="pct"/>
                  <w:shd w:val="clear" w:color="auto" w:fill="auto"/>
                  <w:vAlign w:val="center"/>
                </w:tcPr>
                <w:p w14:paraId="5DF3C83F"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6C561438"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0F7299" w14:paraId="52C48ABD" w14:textId="77777777">
              <w:trPr>
                <w:trHeight w:val="20"/>
                <w:jc w:val="center"/>
              </w:trPr>
              <w:tc>
                <w:tcPr>
                  <w:tcW w:w="1385" w:type="pct"/>
                  <w:shd w:val="clear" w:color="auto" w:fill="auto"/>
                  <w:vAlign w:val="center"/>
                </w:tcPr>
                <w:p w14:paraId="24AED057"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617B504D"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0F7299" w14:paraId="1425DCB6" w14:textId="77777777">
              <w:trPr>
                <w:trHeight w:val="20"/>
                <w:jc w:val="center"/>
              </w:trPr>
              <w:tc>
                <w:tcPr>
                  <w:tcW w:w="1385" w:type="pct"/>
                  <w:shd w:val="clear" w:color="auto" w:fill="auto"/>
                  <w:vAlign w:val="center"/>
                </w:tcPr>
                <w:p w14:paraId="590B5CA9"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23EE9DBB"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0F7299" w14:paraId="68F906D2" w14:textId="77777777">
              <w:trPr>
                <w:trHeight w:val="20"/>
                <w:jc w:val="center"/>
              </w:trPr>
              <w:tc>
                <w:tcPr>
                  <w:tcW w:w="1385" w:type="pct"/>
                  <w:shd w:val="clear" w:color="auto" w:fill="auto"/>
                  <w:vAlign w:val="center"/>
                </w:tcPr>
                <w:p w14:paraId="0B90FA6D"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53E3E5F0"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34878FF0" w14:textId="77777777" w:rsidR="000F7299" w:rsidRDefault="00000000">
            <w:pPr>
              <w:numPr>
                <w:ilvl w:val="3"/>
                <w:numId w:val="102"/>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4FA9C85F" w14:textId="77777777" w:rsidR="000F7299" w:rsidRDefault="00000000">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0F7299" w14:paraId="2AB2B380" w14:textId="77777777">
              <w:trPr>
                <w:trHeight w:val="20"/>
                <w:jc w:val="center"/>
              </w:trPr>
              <w:tc>
                <w:tcPr>
                  <w:tcW w:w="1385" w:type="pct"/>
                  <w:shd w:val="clear" w:color="auto" w:fill="D9D9D9"/>
                  <w:vAlign w:val="center"/>
                </w:tcPr>
                <w:p w14:paraId="3F78CAB7"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18059F08"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0F7299" w14:paraId="310365E4" w14:textId="77777777">
              <w:trPr>
                <w:trHeight w:val="20"/>
                <w:jc w:val="center"/>
              </w:trPr>
              <w:tc>
                <w:tcPr>
                  <w:tcW w:w="1385" w:type="pct"/>
                  <w:shd w:val="clear" w:color="auto" w:fill="auto"/>
                  <w:vAlign w:val="center"/>
                </w:tcPr>
                <w:p w14:paraId="249CF4D1"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3468BC0F"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0F7299" w14:paraId="00C087AC" w14:textId="77777777">
              <w:trPr>
                <w:trHeight w:val="20"/>
                <w:jc w:val="center"/>
              </w:trPr>
              <w:tc>
                <w:tcPr>
                  <w:tcW w:w="1385" w:type="pct"/>
                  <w:shd w:val="clear" w:color="auto" w:fill="auto"/>
                  <w:vAlign w:val="center"/>
                </w:tcPr>
                <w:p w14:paraId="6A689885"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9B0051A"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0F7299" w14:paraId="278C1940" w14:textId="77777777">
              <w:trPr>
                <w:trHeight w:val="20"/>
                <w:jc w:val="center"/>
              </w:trPr>
              <w:tc>
                <w:tcPr>
                  <w:tcW w:w="1385" w:type="pct"/>
                  <w:shd w:val="clear" w:color="auto" w:fill="auto"/>
                  <w:vAlign w:val="center"/>
                </w:tcPr>
                <w:p w14:paraId="75218110"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216129C4"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0F7299" w14:paraId="075F5CD7" w14:textId="77777777">
              <w:trPr>
                <w:trHeight w:val="20"/>
                <w:jc w:val="center"/>
              </w:trPr>
              <w:tc>
                <w:tcPr>
                  <w:tcW w:w="1385" w:type="pct"/>
                  <w:shd w:val="clear" w:color="auto" w:fill="auto"/>
                  <w:vAlign w:val="center"/>
                </w:tcPr>
                <w:p w14:paraId="44B165F2"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64A0C982"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0F7299" w14:paraId="7B71DD95" w14:textId="77777777">
              <w:trPr>
                <w:trHeight w:val="20"/>
                <w:jc w:val="center"/>
              </w:trPr>
              <w:tc>
                <w:tcPr>
                  <w:tcW w:w="1385" w:type="pct"/>
                  <w:shd w:val="clear" w:color="auto" w:fill="auto"/>
                  <w:vAlign w:val="center"/>
                </w:tcPr>
                <w:p w14:paraId="70796B0F"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7D0D1F2C"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0F7299" w14:paraId="730753C9" w14:textId="77777777">
              <w:trPr>
                <w:trHeight w:val="20"/>
                <w:jc w:val="center"/>
              </w:trPr>
              <w:tc>
                <w:tcPr>
                  <w:tcW w:w="1385" w:type="pct"/>
                  <w:shd w:val="clear" w:color="auto" w:fill="auto"/>
                  <w:vAlign w:val="center"/>
                </w:tcPr>
                <w:p w14:paraId="5A4E8E0B"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2AC3203"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0F7299" w14:paraId="0D9A6F1A" w14:textId="77777777">
              <w:trPr>
                <w:trHeight w:val="20"/>
                <w:jc w:val="center"/>
              </w:trPr>
              <w:tc>
                <w:tcPr>
                  <w:tcW w:w="1385" w:type="pct"/>
                  <w:shd w:val="clear" w:color="auto" w:fill="auto"/>
                  <w:vAlign w:val="center"/>
                </w:tcPr>
                <w:p w14:paraId="7B2636C9"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0410A519"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0F7299" w14:paraId="76BE24B1" w14:textId="77777777">
              <w:trPr>
                <w:trHeight w:val="20"/>
                <w:jc w:val="center"/>
              </w:trPr>
              <w:tc>
                <w:tcPr>
                  <w:tcW w:w="1385" w:type="pct"/>
                  <w:shd w:val="clear" w:color="auto" w:fill="auto"/>
                  <w:vAlign w:val="center"/>
                </w:tcPr>
                <w:p w14:paraId="78A4E2B4"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6899FE50"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77928E23" w14:textId="77777777" w:rsidR="000F7299" w:rsidRDefault="000F7299">
            <w:pPr>
              <w:spacing w:before="0"/>
              <w:contextualSpacing/>
              <w:rPr>
                <w:rFonts w:ascii="Times New Roman" w:eastAsia="Malgun Gothic" w:hAnsi="Times New Roman"/>
                <w:sz w:val="20"/>
                <w:szCs w:val="20"/>
              </w:rPr>
            </w:pPr>
          </w:p>
        </w:tc>
      </w:tr>
    </w:tbl>
    <w:p w14:paraId="2BE39904" w14:textId="77777777" w:rsidR="000F7299" w:rsidRDefault="00000000">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TableGrid"/>
        <w:tblW w:w="0" w:type="auto"/>
        <w:tblLook w:val="04A0" w:firstRow="1" w:lastRow="0" w:firstColumn="1" w:lastColumn="0" w:noHBand="0" w:noVBand="1"/>
      </w:tblPr>
      <w:tblGrid>
        <w:gridCol w:w="9962"/>
      </w:tblGrid>
      <w:tr w:rsidR="000F7299" w14:paraId="74271E2B" w14:textId="77777777">
        <w:tc>
          <w:tcPr>
            <w:tcW w:w="9962" w:type="dxa"/>
          </w:tcPr>
          <w:p w14:paraId="55720A50" w14:textId="77777777" w:rsidR="000F7299" w:rsidRDefault="00000000">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302936E" w14:textId="77777777" w:rsidR="000F7299" w:rsidRDefault="00000000">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64DE99CE" w14:textId="77777777" w:rsidR="000F7299" w:rsidRDefault="00000000">
            <w:pPr>
              <w:numPr>
                <w:ilvl w:val="0"/>
                <w:numId w:val="103"/>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4ABF728A" w14:textId="77777777" w:rsidR="000F7299" w:rsidRDefault="00000000">
            <w:pPr>
              <w:numPr>
                <w:ilvl w:val="1"/>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2D99F7E5" w14:textId="77777777" w:rsidR="000F7299" w:rsidRDefault="00000000">
            <w:pPr>
              <w:numPr>
                <w:ilvl w:val="2"/>
                <w:numId w:val="103"/>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06C7C4EA" w14:textId="77777777" w:rsidR="000F7299" w:rsidRDefault="00000000">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38DA0BBE" w14:textId="77777777" w:rsidR="000F7299" w:rsidRDefault="00000000">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20013D7C" w14:textId="77777777" w:rsidR="000F7299" w:rsidRDefault="00000000">
            <w:pPr>
              <w:numPr>
                <w:ilvl w:val="0"/>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6AA08022" w14:textId="77777777" w:rsidR="000F7299" w:rsidRDefault="00000000">
            <w:pPr>
              <w:numPr>
                <w:ilvl w:val="1"/>
                <w:numId w:val="104"/>
              </w:numPr>
              <w:spacing w:before="0"/>
              <w:rPr>
                <w:rFonts w:ascii="Times New Roman" w:hAnsi="Times New Roman"/>
                <w:sz w:val="20"/>
                <w:szCs w:val="20"/>
                <w:lang w:eastAsia="zh-CN"/>
              </w:rPr>
            </w:pPr>
            <w:r>
              <w:rPr>
                <w:rFonts w:ascii="Times New Roman" w:hAnsi="Times New Roman"/>
                <w:sz w:val="20"/>
                <w:szCs w:val="20"/>
                <w:lang w:eastAsia="zh-CN"/>
              </w:rPr>
              <w:t>2) Row 9-11</w:t>
            </w:r>
          </w:p>
          <w:p w14:paraId="2A607A22" w14:textId="77777777" w:rsidR="000F7299" w:rsidRDefault="00000000">
            <w:pPr>
              <w:numPr>
                <w:ilvl w:val="2"/>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lastRenderedPageBreak/>
              <w:t>For the above rows, introduce MU-MIMO restriction (i.e. UE does not expect to be multiplexed with other DMRS ports in the same CDM group).</w:t>
            </w:r>
          </w:p>
          <w:p w14:paraId="523A45C3" w14:textId="77777777" w:rsidR="000F7299" w:rsidRDefault="00000000">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20933AC2" w14:textId="77777777" w:rsidR="000F7299" w:rsidRDefault="00000000">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4B41F40D" w14:textId="77777777" w:rsidR="000F7299" w:rsidRDefault="00000000">
            <w:pPr>
              <w:numPr>
                <w:ilvl w:val="3"/>
                <w:numId w:val="105"/>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3C3C6CD1" w14:textId="77777777" w:rsidR="000F7299" w:rsidRDefault="00000000">
            <w:pPr>
              <w:spacing w:before="0"/>
              <w:jc w:val="center"/>
              <w:rPr>
                <w:rFonts w:ascii="Times New Roman" w:hAnsi="Times New Roman"/>
                <w:sz w:val="20"/>
                <w:szCs w:val="20"/>
              </w:rPr>
            </w:pPr>
            <w:r>
              <w:rPr>
                <w:rFonts w:ascii="Times New Roman" w:hAnsi="Times New Roman"/>
                <w:sz w:val="20"/>
                <w:szCs w:val="20"/>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0F7299" w14:paraId="2D8EF3AF" w14:textId="77777777">
              <w:trPr>
                <w:trHeight w:val="214"/>
                <w:jc w:val="center"/>
              </w:trPr>
              <w:tc>
                <w:tcPr>
                  <w:tcW w:w="6328" w:type="dxa"/>
                  <w:gridSpan w:val="3"/>
                  <w:tcBorders>
                    <w:bottom w:val="single" w:sz="4" w:space="0" w:color="auto"/>
                  </w:tcBorders>
                  <w:shd w:val="clear" w:color="auto" w:fill="D9D9D9"/>
                  <w:vAlign w:val="center"/>
                </w:tcPr>
                <w:p w14:paraId="75275C73" w14:textId="77777777" w:rsidR="000F7299" w:rsidRDefault="00000000">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02128F68" w14:textId="77777777" w:rsidR="000F7299" w:rsidRDefault="00000000">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1D14445A" w14:textId="77777777" w:rsidR="000F7299" w:rsidRDefault="00000000">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0F7299" w14:paraId="5BDC9E40" w14:textId="77777777">
              <w:trPr>
                <w:trHeight w:val="214"/>
                <w:jc w:val="center"/>
              </w:trPr>
              <w:tc>
                <w:tcPr>
                  <w:tcW w:w="1334" w:type="dxa"/>
                  <w:shd w:val="clear" w:color="auto" w:fill="D9D9D9"/>
                  <w:vAlign w:val="center"/>
                </w:tcPr>
                <w:p w14:paraId="602759E3"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60B04715"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65A3E6DD"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0F7299" w14:paraId="03A393A5" w14:textId="77777777">
              <w:trPr>
                <w:trHeight w:val="214"/>
                <w:jc w:val="center"/>
              </w:trPr>
              <w:tc>
                <w:tcPr>
                  <w:tcW w:w="1334" w:type="dxa"/>
                  <w:shd w:val="clear" w:color="auto" w:fill="auto"/>
                  <w:vAlign w:val="center"/>
                </w:tcPr>
                <w:p w14:paraId="39AFE1A8"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2B70ACCB"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1CA1BB85"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0F7299" w14:paraId="6ADF2973" w14:textId="77777777">
              <w:trPr>
                <w:trHeight w:val="20"/>
                <w:jc w:val="center"/>
              </w:trPr>
              <w:tc>
                <w:tcPr>
                  <w:tcW w:w="1334" w:type="dxa"/>
                  <w:shd w:val="clear" w:color="auto" w:fill="auto"/>
                  <w:vAlign w:val="center"/>
                </w:tcPr>
                <w:p w14:paraId="3563C881"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500FD31B"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0A228F46"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0F7299" w14:paraId="43713869" w14:textId="77777777">
              <w:trPr>
                <w:trHeight w:val="214"/>
                <w:jc w:val="center"/>
              </w:trPr>
              <w:tc>
                <w:tcPr>
                  <w:tcW w:w="1334" w:type="dxa"/>
                  <w:shd w:val="clear" w:color="auto" w:fill="auto"/>
                  <w:vAlign w:val="center"/>
                </w:tcPr>
                <w:p w14:paraId="0E460363"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2EFCA1F1"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2CDD5E23"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0F7299" w14:paraId="092E8660" w14:textId="77777777">
              <w:trPr>
                <w:trHeight w:val="214"/>
                <w:jc w:val="center"/>
              </w:trPr>
              <w:tc>
                <w:tcPr>
                  <w:tcW w:w="1334" w:type="dxa"/>
                  <w:shd w:val="clear" w:color="auto" w:fill="auto"/>
                  <w:vAlign w:val="center"/>
                </w:tcPr>
                <w:p w14:paraId="698DE9DC"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04519556"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48DAB3BF"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58E5B823" w14:textId="77777777" w:rsidR="000F7299" w:rsidRDefault="00000000">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7FD5F772" w14:textId="77777777" w:rsidR="000F7299" w:rsidRDefault="00000000">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4E82BD5C" w14:textId="77777777" w:rsidR="000F7299" w:rsidRDefault="00000000">
            <w:pPr>
              <w:numPr>
                <w:ilvl w:val="0"/>
                <w:numId w:val="106"/>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08A75076" w14:textId="77777777" w:rsidR="000F7299" w:rsidRDefault="00000000">
            <w:pPr>
              <w:numPr>
                <w:ilvl w:val="1"/>
                <w:numId w:val="106"/>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14:paraId="15C670C6" w14:textId="77777777" w:rsidR="000F7299" w:rsidRDefault="00000000">
            <w:pPr>
              <w:numPr>
                <w:ilvl w:val="0"/>
                <w:numId w:val="106"/>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78E10E5A" w14:textId="77777777" w:rsidR="000F7299" w:rsidRDefault="00000000">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0F7299" w14:paraId="617BD34F"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CF09C43" w14:textId="77777777" w:rsidR="000F7299" w:rsidRDefault="00000000">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65A7A30F" w14:textId="77777777" w:rsidR="000F7299" w:rsidRDefault="00000000">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6B2765DE" w14:textId="77777777" w:rsidR="000F7299" w:rsidRDefault="00000000">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0F7299" w14:paraId="45A7870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666659A2"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F89972E"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5C79BF2A"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0F7299" w14:paraId="70B0B2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6F4BA90"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35A61309"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3F350940"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0F7299" w14:paraId="19D8E32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5CDA775"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7D9E2085"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36529989"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308E31F8" w14:textId="77777777" w:rsidR="000F7299" w:rsidRDefault="00000000">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5A1FCDC9" w14:textId="77777777" w:rsidR="000F7299" w:rsidRDefault="00000000">
            <w:pPr>
              <w:spacing w:before="0"/>
              <w:rPr>
                <w:rFonts w:ascii="Times New Roman" w:hAnsi="Times New Roman"/>
                <w:sz w:val="20"/>
                <w:szCs w:val="20"/>
              </w:rPr>
            </w:pPr>
            <w:r>
              <w:rPr>
                <w:rFonts w:ascii="Times New Roman" w:hAnsi="Times New Roman"/>
                <w:sz w:val="20"/>
                <w:szCs w:val="20"/>
              </w:rPr>
              <w:t>For Rel.18 eType1/eType2 DMRS ports for PDSCH/PUSCH, support Alt.1 for PTRS RE mapping.</w:t>
            </w:r>
          </w:p>
          <w:p w14:paraId="112677EE" w14:textId="77777777" w:rsidR="000F7299" w:rsidRDefault="00000000">
            <w:pPr>
              <w:numPr>
                <w:ilvl w:val="1"/>
                <w:numId w:val="107"/>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sidR="00936019" w:rsidRPr="00936019">
              <w:rPr>
                <w:rFonts w:ascii="Times New Roman" w:eastAsiaTheme="minorEastAsia" w:hAnsi="Times New Roman" w:cstheme="minorBidi"/>
                <w:noProof/>
                <w:position w:val="-10"/>
                <w:sz w:val="20"/>
                <w:szCs w:val="20"/>
                <w:lang w:eastAsia="zh-CN"/>
              </w:rPr>
              <w:object w:dxaOrig="315" w:dyaOrig="315" w14:anchorId="1AECD07B">
                <v:shape id="_x0000_i1027" type="#_x0000_t75" alt="" style="width:16.05pt;height:16.05pt;mso-width-percent:0;mso-height-percent:0;mso-width-percent:0;mso-height-percent:0" o:ole="">
                  <v:imagedata r:id="rId64" o:title=""/>
                </v:shape>
                <o:OLEObject Type="Embed" ProgID="Equation.DSMT4" ShapeID="_x0000_i1027" DrawAspect="Content" ObjectID="_1743404564" r:id="rId65"/>
              </w:object>
            </w:r>
            <w:r>
              <w:rPr>
                <w:rFonts w:ascii="Times New Roman" w:eastAsia="Malgun Gothic" w:hAnsi="Times New Roman"/>
                <w:sz w:val="20"/>
                <w:szCs w:val="20"/>
                <w:lang w:eastAsia="zh-CN"/>
              </w:rPr>
              <w:t>set for different Rel.18 DMRS port indexes as shown in Table 4</w:t>
            </w:r>
          </w:p>
          <w:p w14:paraId="0BD3AC1F" w14:textId="77777777" w:rsidR="000F7299" w:rsidRDefault="00000000">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sidR="00936019" w:rsidRPr="00936019">
              <w:rPr>
                <w:rFonts w:ascii="Times New Roman" w:eastAsiaTheme="minorEastAsia" w:hAnsi="Times New Roman" w:cstheme="minorBidi"/>
                <w:noProof/>
                <w:position w:val="-10"/>
                <w:sz w:val="20"/>
                <w:szCs w:val="20"/>
                <w:lang w:eastAsia="zh-CN"/>
              </w:rPr>
              <w:object w:dxaOrig="315" w:dyaOrig="315" w14:anchorId="3D6C4663">
                <v:shape id="_x0000_i1026" type="#_x0000_t75" alt="" style="width:16.05pt;height:16.05pt;mso-width-percent:0;mso-height-percent:0;mso-width-percent:0;mso-height-percent:0" o:ole="">
                  <v:imagedata r:id="rId66" o:title=""/>
                </v:shape>
                <o:OLEObject Type="Embed" ProgID="Equation.DSMT4" ShapeID="_x0000_i1026" DrawAspect="Content" ObjectID="_1743404565" r:id="rId67"/>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0F7299" w14:paraId="7DF3B350"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7EDFC0"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685AB552" w14:textId="77777777" w:rsidR="000F7299" w:rsidRDefault="00000000">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7AEAEC31"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74191A" w14:textId="77777777" w:rsidR="000F7299" w:rsidRDefault="00936019">
                  <w:pPr>
                    <w:jc w:val="center"/>
                    <w:rPr>
                      <w:rFonts w:ascii="Times New Roman" w:eastAsia="SimSun" w:hAnsi="Times New Roman" w:cs="Times New Roman"/>
                      <w:sz w:val="20"/>
                      <w:szCs w:val="20"/>
                      <w:lang w:eastAsia="zh-CN"/>
                    </w:rPr>
                  </w:pPr>
                  <w:r>
                    <w:rPr>
                      <w:rFonts w:ascii="Times New Roman" w:eastAsia="SimSun" w:hAnsi="Times New Roman" w:cs="Times New Roman"/>
                      <w:noProof/>
                      <w:position w:val="-10"/>
                      <w:sz w:val="20"/>
                      <w:szCs w:val="20"/>
                      <w:lang w:eastAsia="zh-CN"/>
                    </w:rPr>
                    <w:object w:dxaOrig="315" w:dyaOrig="315" w14:anchorId="72DFA546">
                      <v:shape id="_x0000_i1025" type="#_x0000_t75" alt="" style="width:16.05pt;height:16.05pt;mso-width-percent:0;mso-height-percent:0;mso-width-percent:0;mso-height-percent:0" o:ole="">
                        <v:imagedata r:id="rId64" o:title=""/>
                      </v:shape>
                      <o:OLEObject Type="Embed" ProgID="Equation.DSMT4" ShapeID="_x0000_i1025" DrawAspect="Content" ObjectID="_1743404566" r:id="rId68"/>
                    </w:object>
                  </w:r>
                </w:p>
              </w:tc>
            </w:tr>
            <w:tr w:rsidR="000F7299" w14:paraId="0C88A6B9"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0932FF19" w14:textId="77777777" w:rsidR="000F7299" w:rsidRDefault="000F7299">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711F74"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D04F8E"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0F7299" w14:paraId="4B0D4296"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7170BA28" w14:textId="77777777" w:rsidR="000F7299" w:rsidRDefault="000F7299">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A29526"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408A7A"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r>
            <w:tr w:rsidR="000F7299" w14:paraId="5DB56356"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56C04D48" w14:textId="77777777" w:rsidR="000F7299" w:rsidRDefault="000F7299">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61A65D"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380424"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303C86C"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2CAE13"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1EFCBF"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D3102A"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2000DD"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CDDD72"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0F7299" w14:paraId="5EBBFD7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B0D401"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C1E436"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5CA7C9"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9D9E64"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D22A0A"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A36E97"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D67019"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972F5F"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012381"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0F7299" w14:paraId="4252EE8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F73310"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6EEA8A"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28A88B"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D6B25D"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8579C4"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9D4831"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E76088"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6F2E59"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521095"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0F7299" w14:paraId="7990ADB5"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95BF69"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DCD71E"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3567AD"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FD73728"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6BD52C"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DDB214"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0592D7"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DF1952"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DB491C"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0F7299" w14:paraId="13D2F9D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64E061"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00CB2C"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7F19F9"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1427C5"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4680E4"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CB79E0"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0F786A"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8B6608"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D60D8F"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0F7299" w14:paraId="79038BE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C6C316"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36D5A5"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AEECAF"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BAFC4C"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6DB9DD"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802D5A"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5895E8"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7BD8AB"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340DD5"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0F7299" w14:paraId="2F9900A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1C045A"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DFB0EA"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2A7AB"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3740D6"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BF1301"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48EF39"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0E19B9"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FDBB02"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FBE54F"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0F7299" w14:paraId="1CA0D3C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BBA2723"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F7C2CDA"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9D17771"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3E0187F"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7188FEF"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56AED3"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C7D96D0"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90F924F"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56CDE80"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0F7299" w14:paraId="64FC187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0EA509D"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8237B84"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4640AF"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62C4939"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C01ECC4"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0E50BF8"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E091117"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CE1A40E"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5F7AF0"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0F7299" w14:paraId="532D47D7"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6434773"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E18E5C9"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C343626"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A0E1962"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9F0ACAD"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1D4E26"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C4BF7D3"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96F2255"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784F810"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0F7299" w14:paraId="27DE077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29EEA2"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2B46310"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D494F14"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06B8C2E"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8ED9959"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E20E6F7"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F49607B"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D0724DB"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61D94B0"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0F7299" w14:paraId="1E9C204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BD05C49"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3711504"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4012A5"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91815C4"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C07C12A"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08A549A"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5DC8AD0"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8C6127F"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1C0702D"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0F7299" w14:paraId="503B369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68E100A"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30A32D6"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4D2876"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162649"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CC79C2D"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0BF6C80"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AB2319C"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125EF9C"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7660784"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0F7299" w14:paraId="353BFDE8"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AAAC87B"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4D9C6F0"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1B1BE21"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D7C2C4"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57BDAF"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14AC4E"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322FBFD"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029CF9B"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0E5E15"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0F7299" w14:paraId="68CD97D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988828C"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0529D2"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2224BE3"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8C5FAD6"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E34C67F"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9AFDF68"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B1AA0EC"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9C7F95"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9D76F17"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0F7299" w14:paraId="3F477A3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475F83"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27EBD8"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18FB3B4"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0EDF282"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37D3135"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4D578C6"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C871873"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5C1C96B"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658FF50"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0F7299" w14:paraId="55E1A25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27E413"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96575CE"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46555EC"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E9E22C3"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3A87F7D" w14:textId="77777777" w:rsidR="000F7299"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22FA092"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82FE9CA"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28C1AD"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9AD4C7" w14:textId="77777777" w:rsidR="000F7299"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4C1DF1D2" w14:textId="77777777" w:rsidR="000F7299" w:rsidRDefault="000F7299">
            <w:pPr>
              <w:spacing w:before="0"/>
              <w:rPr>
                <w:rFonts w:ascii="Times New Roman" w:hAnsi="Times New Roman"/>
                <w:b/>
                <w:bCs/>
                <w:sz w:val="20"/>
                <w:szCs w:val="20"/>
                <w:u w:val="single"/>
                <w:lang w:eastAsia="zh-CN"/>
              </w:rPr>
            </w:pPr>
          </w:p>
          <w:p w14:paraId="33D2D5B0" w14:textId="77777777" w:rsidR="000F7299" w:rsidRDefault="00000000">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3A5C96F5" w14:textId="77777777" w:rsidR="000F7299" w:rsidRDefault="00000000">
            <w:pPr>
              <w:spacing w:before="0"/>
              <w:rPr>
                <w:rFonts w:ascii="Times New Roman" w:hAnsi="Times New Roman"/>
                <w:sz w:val="20"/>
                <w:szCs w:val="20"/>
                <w:lang w:eastAsia="zh-CN"/>
              </w:rPr>
            </w:pPr>
            <w:r>
              <w:rPr>
                <w:rFonts w:ascii="Times New Roman" w:hAnsi="Times New Roman"/>
                <w:sz w:val="20"/>
                <w:szCs w:val="20"/>
                <w:highlight w:val="darkYellow"/>
                <w:lang w:eastAsia="zh-CN"/>
              </w:rPr>
              <w:t>Working assumption</w:t>
            </w:r>
          </w:p>
          <w:p w14:paraId="0D17FC90" w14:textId="77777777" w:rsidR="000F7299" w:rsidRDefault="00000000">
            <w:pPr>
              <w:numPr>
                <w:ilvl w:val="0"/>
                <w:numId w:val="108"/>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6C40E5B2" w14:textId="77777777" w:rsidR="000F7299" w:rsidRDefault="00000000">
            <w:pPr>
              <w:numPr>
                <w:ilvl w:val="1"/>
                <w:numId w:val="108"/>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10B8BF26" w14:textId="77777777" w:rsidR="000F7299" w:rsidRDefault="00000000">
            <w:pPr>
              <w:numPr>
                <w:ilvl w:val="2"/>
                <w:numId w:val="108"/>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1A89D46C" w14:textId="77777777" w:rsidR="000F7299" w:rsidRDefault="00000000">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34A6EEE1" w14:textId="77777777" w:rsidR="000F7299" w:rsidRDefault="00000000">
            <w:pPr>
              <w:numPr>
                <w:ilvl w:val="0"/>
                <w:numId w:val="109"/>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0326F7B2" w14:textId="77777777" w:rsidR="000F7299" w:rsidRDefault="00000000">
            <w:pPr>
              <w:numPr>
                <w:ilvl w:val="1"/>
                <w:numId w:val="109"/>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08F925DC" w14:textId="77777777" w:rsidR="000F7299" w:rsidRDefault="00000000">
            <w:pPr>
              <w:numPr>
                <w:ilvl w:val="1"/>
                <w:numId w:val="109"/>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592E1342" w14:textId="77777777" w:rsidR="000F7299" w:rsidRDefault="00000000">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1E402179" w14:textId="77777777">
              <w:trPr>
                <w:jc w:val="center"/>
              </w:trPr>
              <w:tc>
                <w:tcPr>
                  <w:tcW w:w="0" w:type="auto"/>
                  <w:shd w:val="clear" w:color="auto" w:fill="D9D9D9"/>
                  <w:vAlign w:val="center"/>
                </w:tcPr>
                <w:p w14:paraId="57A5AD7F"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09FDCC96"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689E5C19"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0F7299" w14:paraId="2573CEF6" w14:textId="77777777">
              <w:trPr>
                <w:jc w:val="center"/>
              </w:trPr>
              <w:tc>
                <w:tcPr>
                  <w:tcW w:w="0" w:type="auto"/>
                  <w:shd w:val="clear" w:color="auto" w:fill="auto"/>
                </w:tcPr>
                <w:p w14:paraId="1D50D223"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409A3E83"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785D1176"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0F7299" w14:paraId="04C2FDE6" w14:textId="77777777">
              <w:trPr>
                <w:jc w:val="center"/>
              </w:trPr>
              <w:tc>
                <w:tcPr>
                  <w:tcW w:w="0" w:type="auto"/>
                  <w:shd w:val="clear" w:color="auto" w:fill="auto"/>
                </w:tcPr>
                <w:p w14:paraId="66D766D7"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70913E23"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0F09C479"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0F7299" w14:paraId="4CF91CA5" w14:textId="77777777">
              <w:trPr>
                <w:jc w:val="center"/>
              </w:trPr>
              <w:tc>
                <w:tcPr>
                  <w:tcW w:w="0" w:type="auto"/>
                  <w:shd w:val="clear" w:color="auto" w:fill="auto"/>
                </w:tcPr>
                <w:p w14:paraId="47930CE9"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6F6334DD"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4BEFE38B"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0F7299" w14:paraId="1A9FCD1C" w14:textId="77777777">
              <w:trPr>
                <w:jc w:val="center"/>
              </w:trPr>
              <w:tc>
                <w:tcPr>
                  <w:tcW w:w="0" w:type="auto"/>
                  <w:shd w:val="clear" w:color="auto" w:fill="auto"/>
                </w:tcPr>
                <w:p w14:paraId="0BCCB4EB"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47456015"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4B83CEC2"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0F7299" w14:paraId="690C8ED5" w14:textId="77777777">
              <w:trPr>
                <w:jc w:val="center"/>
              </w:trPr>
              <w:tc>
                <w:tcPr>
                  <w:tcW w:w="0" w:type="auto"/>
                  <w:shd w:val="clear" w:color="auto" w:fill="auto"/>
                </w:tcPr>
                <w:p w14:paraId="7F8C5C79"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46C47BBA"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7ACB6C74"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0F7299" w14:paraId="5248D729" w14:textId="77777777">
              <w:trPr>
                <w:jc w:val="center"/>
              </w:trPr>
              <w:tc>
                <w:tcPr>
                  <w:tcW w:w="0" w:type="auto"/>
                  <w:shd w:val="clear" w:color="auto" w:fill="auto"/>
                </w:tcPr>
                <w:p w14:paraId="21D0626A"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525C3899"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6F43959"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0F7299" w14:paraId="260EC99F" w14:textId="77777777">
              <w:trPr>
                <w:jc w:val="center"/>
              </w:trPr>
              <w:tc>
                <w:tcPr>
                  <w:tcW w:w="0" w:type="auto"/>
                  <w:shd w:val="clear" w:color="auto" w:fill="auto"/>
                </w:tcPr>
                <w:p w14:paraId="4F7312D7"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lastRenderedPageBreak/>
                    <w:t>6</w:t>
                  </w:r>
                </w:p>
              </w:tc>
              <w:tc>
                <w:tcPr>
                  <w:tcW w:w="0" w:type="auto"/>
                </w:tcPr>
                <w:p w14:paraId="0CA69EDF"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6F297F8A"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0F7299" w14:paraId="63B028E6" w14:textId="77777777">
              <w:trPr>
                <w:jc w:val="center"/>
              </w:trPr>
              <w:tc>
                <w:tcPr>
                  <w:tcW w:w="0" w:type="auto"/>
                  <w:shd w:val="clear" w:color="auto" w:fill="auto"/>
                </w:tcPr>
                <w:p w14:paraId="20598F3D"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26D8CCA9"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66303D65"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0F7299" w14:paraId="41884613" w14:textId="77777777">
              <w:trPr>
                <w:jc w:val="center"/>
              </w:trPr>
              <w:tc>
                <w:tcPr>
                  <w:tcW w:w="0" w:type="auto"/>
                  <w:shd w:val="clear" w:color="auto" w:fill="auto"/>
                </w:tcPr>
                <w:p w14:paraId="781DFE41"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31B009BC"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9725088"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0F7299" w14:paraId="1CE609AC" w14:textId="77777777">
              <w:trPr>
                <w:jc w:val="center"/>
              </w:trPr>
              <w:tc>
                <w:tcPr>
                  <w:tcW w:w="0" w:type="auto"/>
                  <w:shd w:val="clear" w:color="auto" w:fill="auto"/>
                </w:tcPr>
                <w:p w14:paraId="23F52A7C"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0F6B99E3"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DFB4DD7"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0F7299" w14:paraId="5D1C4F12" w14:textId="77777777">
              <w:trPr>
                <w:jc w:val="center"/>
              </w:trPr>
              <w:tc>
                <w:tcPr>
                  <w:tcW w:w="0" w:type="auto"/>
                  <w:shd w:val="clear" w:color="auto" w:fill="auto"/>
                </w:tcPr>
                <w:p w14:paraId="400DD9C9"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6E68C6BD"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49D2EE1"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0F7299" w14:paraId="388B6B6D" w14:textId="77777777">
              <w:trPr>
                <w:jc w:val="center"/>
              </w:trPr>
              <w:tc>
                <w:tcPr>
                  <w:tcW w:w="0" w:type="auto"/>
                  <w:shd w:val="clear" w:color="auto" w:fill="auto"/>
                </w:tcPr>
                <w:p w14:paraId="22123D82"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30CE6125"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787195C4"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0F7299" w14:paraId="2F42BC90" w14:textId="77777777">
              <w:trPr>
                <w:jc w:val="center"/>
              </w:trPr>
              <w:tc>
                <w:tcPr>
                  <w:tcW w:w="0" w:type="auto"/>
                  <w:shd w:val="clear" w:color="auto" w:fill="auto"/>
                </w:tcPr>
                <w:p w14:paraId="57A50BBD"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71C03503"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75BEAEBF"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2E48BECC" w14:textId="77777777" w:rsidR="000F7299" w:rsidRDefault="00000000">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47EE226A" w14:textId="77777777">
              <w:trPr>
                <w:jc w:val="center"/>
              </w:trPr>
              <w:tc>
                <w:tcPr>
                  <w:tcW w:w="0" w:type="auto"/>
                  <w:shd w:val="clear" w:color="auto" w:fill="D9D9D9"/>
                  <w:vAlign w:val="center"/>
                </w:tcPr>
                <w:p w14:paraId="37CC73D3"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398425B7"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1DA7C2F0"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0F7299" w14:paraId="3DE7666B" w14:textId="77777777">
              <w:trPr>
                <w:jc w:val="center"/>
              </w:trPr>
              <w:tc>
                <w:tcPr>
                  <w:tcW w:w="0" w:type="auto"/>
                  <w:shd w:val="clear" w:color="auto" w:fill="auto"/>
                </w:tcPr>
                <w:p w14:paraId="15AB2350"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61766FA1"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17A55CD7"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0F7299" w14:paraId="13F93547" w14:textId="77777777">
              <w:trPr>
                <w:jc w:val="center"/>
              </w:trPr>
              <w:tc>
                <w:tcPr>
                  <w:tcW w:w="0" w:type="auto"/>
                  <w:shd w:val="clear" w:color="auto" w:fill="auto"/>
                </w:tcPr>
                <w:p w14:paraId="7150E731"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47C23837"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0F361BD"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0F7299" w14:paraId="4BB29E4A" w14:textId="77777777">
              <w:trPr>
                <w:jc w:val="center"/>
              </w:trPr>
              <w:tc>
                <w:tcPr>
                  <w:tcW w:w="0" w:type="auto"/>
                  <w:shd w:val="clear" w:color="auto" w:fill="auto"/>
                </w:tcPr>
                <w:p w14:paraId="5A7D9F50"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2055A016"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FEB29E3"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0F7299" w14:paraId="703A8B17" w14:textId="77777777">
              <w:trPr>
                <w:jc w:val="center"/>
              </w:trPr>
              <w:tc>
                <w:tcPr>
                  <w:tcW w:w="0" w:type="auto"/>
                  <w:shd w:val="clear" w:color="auto" w:fill="auto"/>
                </w:tcPr>
                <w:p w14:paraId="1E6F58E6"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30B22521"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D4737F5"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0F7299" w14:paraId="331BF881" w14:textId="77777777">
              <w:trPr>
                <w:jc w:val="center"/>
              </w:trPr>
              <w:tc>
                <w:tcPr>
                  <w:tcW w:w="0" w:type="auto"/>
                  <w:shd w:val="clear" w:color="auto" w:fill="auto"/>
                </w:tcPr>
                <w:p w14:paraId="10F6F070"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6C72AE8F"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069F94CC"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0F7299" w14:paraId="4893AC07" w14:textId="77777777">
              <w:trPr>
                <w:jc w:val="center"/>
              </w:trPr>
              <w:tc>
                <w:tcPr>
                  <w:tcW w:w="0" w:type="auto"/>
                  <w:shd w:val="clear" w:color="auto" w:fill="auto"/>
                </w:tcPr>
                <w:p w14:paraId="53192EA6"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081F8294"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BE12D4D"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0F7299" w14:paraId="072CB1DC" w14:textId="77777777">
              <w:trPr>
                <w:jc w:val="center"/>
              </w:trPr>
              <w:tc>
                <w:tcPr>
                  <w:tcW w:w="0" w:type="auto"/>
                  <w:shd w:val="clear" w:color="auto" w:fill="auto"/>
                </w:tcPr>
                <w:p w14:paraId="643B6634"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55CCB4AD"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93C3E3F"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0F7299" w14:paraId="3D4AF086" w14:textId="77777777">
              <w:trPr>
                <w:jc w:val="center"/>
              </w:trPr>
              <w:tc>
                <w:tcPr>
                  <w:tcW w:w="0" w:type="auto"/>
                  <w:shd w:val="clear" w:color="auto" w:fill="auto"/>
                </w:tcPr>
                <w:p w14:paraId="58AFF686"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719155F5"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F9B8BB1"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0F7299" w14:paraId="25D134A4"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EFA1BD1"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5C0A2AA5"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12D064"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65DD46C6" w14:textId="77777777" w:rsidR="000F7299" w:rsidRDefault="00000000">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13713D88" w14:textId="77777777">
              <w:trPr>
                <w:jc w:val="center"/>
              </w:trPr>
              <w:tc>
                <w:tcPr>
                  <w:tcW w:w="0" w:type="auto"/>
                  <w:shd w:val="clear" w:color="auto" w:fill="D9D9D9"/>
                  <w:vAlign w:val="center"/>
                </w:tcPr>
                <w:p w14:paraId="74F119E8"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607BBC69"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05F7EDFA"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0F7299" w14:paraId="42FF0C55" w14:textId="77777777">
              <w:trPr>
                <w:jc w:val="center"/>
              </w:trPr>
              <w:tc>
                <w:tcPr>
                  <w:tcW w:w="0" w:type="auto"/>
                  <w:shd w:val="clear" w:color="auto" w:fill="auto"/>
                </w:tcPr>
                <w:p w14:paraId="7A52363C"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3EF7A5F7"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DA6CC79"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0F7299" w14:paraId="7E8918C9" w14:textId="77777777">
              <w:trPr>
                <w:jc w:val="center"/>
              </w:trPr>
              <w:tc>
                <w:tcPr>
                  <w:tcW w:w="0" w:type="auto"/>
                  <w:shd w:val="clear" w:color="auto" w:fill="auto"/>
                </w:tcPr>
                <w:p w14:paraId="4D88F291"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19CE8EC7"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4482390"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0F7299" w14:paraId="253CCE6B" w14:textId="77777777">
              <w:trPr>
                <w:jc w:val="center"/>
              </w:trPr>
              <w:tc>
                <w:tcPr>
                  <w:tcW w:w="0" w:type="auto"/>
                  <w:shd w:val="clear" w:color="auto" w:fill="auto"/>
                </w:tcPr>
                <w:p w14:paraId="6C88D02D" w14:textId="77777777" w:rsidR="000F7299"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57A7439C" w14:textId="77777777" w:rsidR="000F7299"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46D99BDA" w14:textId="77777777" w:rsidR="000F7299"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0F7299" w14:paraId="6CCDF05E" w14:textId="77777777">
              <w:trPr>
                <w:jc w:val="center"/>
              </w:trPr>
              <w:tc>
                <w:tcPr>
                  <w:tcW w:w="0" w:type="auto"/>
                  <w:shd w:val="clear" w:color="auto" w:fill="auto"/>
                </w:tcPr>
                <w:p w14:paraId="28C798A4" w14:textId="77777777" w:rsidR="000F7299"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0C37A725" w14:textId="77777777" w:rsidR="000F7299"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4E13E891" w14:textId="77777777" w:rsidR="000F7299"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0F7299" w14:paraId="4563CD24" w14:textId="77777777">
              <w:trPr>
                <w:jc w:val="center"/>
              </w:trPr>
              <w:tc>
                <w:tcPr>
                  <w:tcW w:w="0" w:type="auto"/>
                  <w:shd w:val="clear" w:color="auto" w:fill="auto"/>
                </w:tcPr>
                <w:p w14:paraId="338B435B"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00A3C19F"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25478FC9"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0F7299" w14:paraId="69D35632" w14:textId="77777777">
              <w:trPr>
                <w:jc w:val="center"/>
              </w:trPr>
              <w:tc>
                <w:tcPr>
                  <w:tcW w:w="0" w:type="auto"/>
                  <w:shd w:val="clear" w:color="auto" w:fill="auto"/>
                </w:tcPr>
                <w:p w14:paraId="20C1A91F" w14:textId="77777777" w:rsidR="000F7299"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4081CD8C" w14:textId="77777777" w:rsidR="000F7299"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4EB7520B" w14:textId="77777777" w:rsidR="000F7299"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6B9EB313" w14:textId="77777777" w:rsidR="000F7299" w:rsidRDefault="00000000">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0C1A6B9F" w14:textId="77777777">
              <w:trPr>
                <w:jc w:val="center"/>
              </w:trPr>
              <w:tc>
                <w:tcPr>
                  <w:tcW w:w="0" w:type="auto"/>
                  <w:shd w:val="clear" w:color="auto" w:fill="D9D9D9"/>
                  <w:vAlign w:val="center"/>
                </w:tcPr>
                <w:p w14:paraId="4248C3DB"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C8E8E62"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03F9400A"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0F7299" w14:paraId="20EB4B88" w14:textId="77777777">
              <w:trPr>
                <w:jc w:val="center"/>
              </w:trPr>
              <w:tc>
                <w:tcPr>
                  <w:tcW w:w="0" w:type="auto"/>
                  <w:shd w:val="clear" w:color="auto" w:fill="auto"/>
                </w:tcPr>
                <w:p w14:paraId="6C9F57C6"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37F73CCB"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2E406F3"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0F7299" w14:paraId="08AB07E7" w14:textId="77777777">
              <w:trPr>
                <w:jc w:val="center"/>
              </w:trPr>
              <w:tc>
                <w:tcPr>
                  <w:tcW w:w="0" w:type="auto"/>
                  <w:shd w:val="clear" w:color="auto" w:fill="auto"/>
                </w:tcPr>
                <w:p w14:paraId="7DBD5D2B"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64AC46BC"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0228DE9" w14:textId="77777777" w:rsidR="000F7299"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0F7299" w14:paraId="26BF1539" w14:textId="77777777">
              <w:trPr>
                <w:jc w:val="center"/>
              </w:trPr>
              <w:tc>
                <w:tcPr>
                  <w:tcW w:w="0" w:type="auto"/>
                  <w:shd w:val="clear" w:color="auto" w:fill="auto"/>
                </w:tcPr>
                <w:p w14:paraId="245ADDBF" w14:textId="77777777" w:rsidR="000F7299"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4CF99E09" w14:textId="77777777" w:rsidR="000F7299"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1F309B35" w14:textId="77777777" w:rsidR="000F7299"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0F7299" w14:paraId="06019550" w14:textId="77777777">
              <w:trPr>
                <w:jc w:val="center"/>
              </w:trPr>
              <w:tc>
                <w:tcPr>
                  <w:tcW w:w="0" w:type="auto"/>
                  <w:shd w:val="clear" w:color="auto" w:fill="auto"/>
                </w:tcPr>
                <w:p w14:paraId="0B9E04CD" w14:textId="77777777" w:rsidR="000F7299"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482ADED3" w14:textId="77777777" w:rsidR="000F7299"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2FB320E4" w14:textId="77777777" w:rsidR="000F7299"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0F7299" w14:paraId="550014A9" w14:textId="77777777">
              <w:trPr>
                <w:jc w:val="center"/>
              </w:trPr>
              <w:tc>
                <w:tcPr>
                  <w:tcW w:w="0" w:type="auto"/>
                  <w:shd w:val="clear" w:color="auto" w:fill="auto"/>
                </w:tcPr>
                <w:p w14:paraId="05C9C04F"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27E34A8D"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55AFD15F" w14:textId="77777777" w:rsidR="000F7299"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0F7299" w14:paraId="0A12976A" w14:textId="77777777">
              <w:trPr>
                <w:jc w:val="center"/>
              </w:trPr>
              <w:tc>
                <w:tcPr>
                  <w:tcW w:w="0" w:type="auto"/>
                  <w:shd w:val="clear" w:color="auto" w:fill="auto"/>
                </w:tcPr>
                <w:p w14:paraId="7F25677D" w14:textId="77777777" w:rsidR="000F7299"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59002D48" w14:textId="77777777" w:rsidR="000F7299"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76D5FB32" w14:textId="77777777" w:rsidR="000F7299"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064786DE" w14:textId="77777777" w:rsidR="000F7299" w:rsidRDefault="00000000">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10D9F76" w14:textId="77777777" w:rsidR="000F7299" w:rsidRDefault="00000000">
            <w:pPr>
              <w:numPr>
                <w:ilvl w:val="0"/>
                <w:numId w:val="110"/>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02AB16D0" w14:textId="77777777" w:rsidR="000F7299" w:rsidRDefault="00000000">
            <w:pPr>
              <w:numPr>
                <w:ilvl w:val="1"/>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7896CBBA" w14:textId="77777777" w:rsidR="000F7299" w:rsidRDefault="00000000">
            <w:pPr>
              <w:numPr>
                <w:ilvl w:val="2"/>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4C12A3AD" w14:textId="77777777" w:rsidR="000F7299" w:rsidRDefault="00000000">
            <w:pPr>
              <w:numPr>
                <w:ilvl w:val="2"/>
                <w:numId w:val="110"/>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lastRenderedPageBreak/>
              <w:t>If the MCS is the same for two CWs, the PTRS port is associated with the first CW.</w:t>
            </w:r>
          </w:p>
          <w:p w14:paraId="021E142B" w14:textId="77777777" w:rsidR="000F7299" w:rsidRDefault="00000000">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0F7299" w14:paraId="0472C3E0"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56F873CF"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147FC344"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0F7299" w14:paraId="7C252B04"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41D11662"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0D547550"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0F7299" w14:paraId="7F6CA186"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8F0380F"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72A357CF"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0F7299" w14:paraId="478A3C4E"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57D7F4E"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3A897CEC"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0F7299" w14:paraId="16EA01CE"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D385C9F"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164602E6" w14:textId="77777777" w:rsidR="000F7299"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2A5403EB" w14:textId="77777777" w:rsidR="000F7299" w:rsidRDefault="000F7299">
            <w:pPr>
              <w:spacing w:before="0"/>
              <w:contextualSpacing/>
              <w:rPr>
                <w:rFonts w:ascii="Times New Roman" w:hAnsi="Times New Roman"/>
                <w:sz w:val="20"/>
                <w:szCs w:val="20"/>
              </w:rPr>
            </w:pPr>
          </w:p>
        </w:tc>
      </w:tr>
    </w:tbl>
    <w:p w14:paraId="1BBD429F" w14:textId="77777777" w:rsidR="000F7299" w:rsidRDefault="000F7299">
      <w:pPr>
        <w:rPr>
          <w:rFonts w:ascii="Times New Roman" w:hAnsi="Times New Roman" w:cs="Times New Roman"/>
          <w:sz w:val="20"/>
          <w:szCs w:val="20"/>
        </w:rPr>
      </w:pPr>
    </w:p>
    <w:sectPr w:rsidR="000F7299">
      <w:headerReference w:type="even" r:id="rId69"/>
      <w:footerReference w:type="even" r:id="rId70"/>
      <w:footerReference w:type="default" r:id="rId7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05DD8" w14:textId="77777777" w:rsidR="00936019" w:rsidRDefault="00936019">
      <w:r>
        <w:separator/>
      </w:r>
    </w:p>
  </w:endnote>
  <w:endnote w:type="continuationSeparator" w:id="0">
    <w:p w14:paraId="04129240" w14:textId="77777777" w:rsidR="00936019" w:rsidRDefault="00936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Sylfaen"/>
    <w:panose1 w:val="00000500000000020000"/>
    <w:charset w:val="00"/>
    <w:family w:val="roman"/>
    <w:pitch w:val="default"/>
    <w:sig w:usb0="00000000" w:usb1="00000000"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cho">
    <w:altName w:val="明朝"/>
    <w:panose1 w:val="020B0604020202020204"/>
    <w:charset w:val="80"/>
    <w:family w:val="roman"/>
    <w:pitch w:val="default"/>
    <w:sig w:usb0="00000000" w:usb1="0000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20B0604020202020204"/>
    <w:charset w:val="02"/>
    <w:family w:val="decorative"/>
    <w:pitch w:val="default"/>
    <w:sig w:usb0="00000000" w:usb1="0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Latha">
    <w:panose1 w:val="020B0604020202020204"/>
    <w:charset w:val="00"/>
    <w:family w:val="swiss"/>
    <w:pitch w:val="variable"/>
    <w:sig w:usb0="00100003" w:usb1="00000000" w:usb2="00000000" w:usb3="00000000" w:csb0="00000001" w:csb1="00000000"/>
  </w:font>
  <w:font w:name="MS PGothic">
    <w:altName w:val="ＭＳ Ｐゴシック"/>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B0604020202020204"/>
    <w:charset w:val="00"/>
    <w:family w:val="roman"/>
    <w:pitch w:val="default"/>
    <w:sig w:usb0="00000000" w:usb1="00000000" w:usb2="00000000" w:usb3="00000000" w:csb0="00000001" w:csb1="00000000"/>
  </w:font>
  <w:font w:name="CG Times (WN)">
    <w:altName w:val="Arial"/>
    <w:panose1 w:val="020B0604020202020204"/>
    <w:charset w:val="00"/>
    <w:family w:val="roman"/>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
    <w:altName w:val="Arial Unicode MS"/>
    <w:panose1 w:val="020B0604020202020204"/>
    <w:charset w:val="88"/>
    <w:family w:val="auto"/>
    <w:pitch w:val="default"/>
    <w:sig w:usb0="00000000" w:usb1="0000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Microsoft YaHei"/>
    <w:panose1 w:val="020B0604020202020204"/>
    <w:charset w:val="86"/>
    <w:family w:val="modern"/>
    <w:pitch w:val="default"/>
    <w:sig w:usb0="00000000" w:usb1="00000000" w:usb2="00000010" w:usb3="00000000" w:csb0="00040000" w:csb1="00000000"/>
  </w:font>
  <w:font w:name="Gilroy">
    <w:altName w:val="Times New Roman"/>
    <w:panose1 w:val="020B0604020202020204"/>
    <w:charset w:val="00"/>
    <w:family w:val="roman"/>
    <w:pitch w:val="default"/>
  </w:font>
  <w:font w:name="BatangChe">
    <w:panose1 w:val="02030609000101010101"/>
    <w:charset w:val="81"/>
    <w:family w:val="modern"/>
    <w:pitch w:val="fixed"/>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2"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7A06F" w14:textId="77777777" w:rsidR="000F7299"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6792BA5B" w14:textId="77777777" w:rsidR="000F7299" w:rsidRDefault="000F729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ADDC9" w14:textId="77777777" w:rsidR="000F7299" w:rsidRDefault="00000000">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128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147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2AC86" w14:textId="77777777" w:rsidR="00936019" w:rsidRDefault="00936019">
      <w:r>
        <w:separator/>
      </w:r>
    </w:p>
  </w:footnote>
  <w:footnote w:type="continuationSeparator" w:id="0">
    <w:p w14:paraId="42104C8A" w14:textId="77777777" w:rsidR="00936019" w:rsidRDefault="00936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06A4F" w14:textId="77777777" w:rsidR="000F7299" w:rsidRDefault="00000000">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E1BB7A8A"/>
    <w:multiLevelType w:val="singleLevel"/>
    <w:tmpl w:val="E1BB7A8A"/>
    <w:lvl w:ilvl="0">
      <w:start w:val="1"/>
      <w:numFmt w:val="bullet"/>
      <w:lvlText w:val=""/>
      <w:lvlJc w:val="left"/>
      <w:pPr>
        <w:ind w:left="420" w:hanging="420"/>
      </w:pPr>
      <w:rPr>
        <w:rFonts w:ascii="Wingdings" w:hAnsi="Wingdings" w:hint="default"/>
      </w:r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eastAsia="Times New Roman" w:hAnsi="Symbol" w:hint="default"/>
      </w:rPr>
    </w:lvl>
  </w:abstractNum>
  <w:abstractNum w:abstractNumId="5"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7434F3D"/>
    <w:multiLevelType w:val="multilevel"/>
    <w:tmpl w:val="07434F3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9"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2" w15:restartNumberingAfterBreak="0">
    <w:nsid w:val="197B2E5E"/>
    <w:multiLevelType w:val="multilevel"/>
    <w:tmpl w:val="197B2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6"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0"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4"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6" w15:restartNumberingAfterBreak="0">
    <w:nsid w:val="2EA82DEF"/>
    <w:multiLevelType w:val="multilevel"/>
    <w:tmpl w:val="2EA82D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0"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43" w15:restartNumberingAfterBreak="0">
    <w:nsid w:val="35177DE6"/>
    <w:multiLevelType w:val="multilevel"/>
    <w:tmpl w:val="35177D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8926C73"/>
    <w:multiLevelType w:val="multilevel"/>
    <w:tmpl w:val="38926C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9"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0"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1"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52" w15:restartNumberingAfterBreak="0">
    <w:nsid w:val="4294FEE6"/>
    <w:multiLevelType w:val="multilevel"/>
    <w:tmpl w:val="4294FEE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Mincho" w:hAnsi="Mincho" w:hint="default"/>
      </w:rPr>
    </w:lvl>
    <w:lvl w:ilvl="2">
      <w:start w:val="1"/>
      <w:numFmt w:val="bullet"/>
      <w:lvlText w:val=""/>
      <w:lvlJc w:val="left"/>
      <w:pPr>
        <w:tabs>
          <w:tab w:val="left" w:pos="1260"/>
        </w:tabs>
        <w:ind w:left="1260" w:hanging="420"/>
      </w:pPr>
      <w:rPr>
        <w:rFonts w:ascii="Mincho" w:hAnsi="Mincho" w:hint="default"/>
      </w:rPr>
    </w:lvl>
    <w:lvl w:ilvl="3">
      <w:start w:val="1"/>
      <w:numFmt w:val="bullet"/>
      <w:lvlText w:val=""/>
      <w:lvlJc w:val="left"/>
      <w:pPr>
        <w:tabs>
          <w:tab w:val="left" w:pos="1680"/>
        </w:tabs>
        <w:ind w:left="1680" w:hanging="420"/>
      </w:pPr>
      <w:rPr>
        <w:rFonts w:ascii="Mincho" w:hAnsi="Mincho" w:hint="default"/>
      </w:rPr>
    </w:lvl>
    <w:lvl w:ilvl="4">
      <w:start w:val="1"/>
      <w:numFmt w:val="bullet"/>
      <w:lvlText w:val=""/>
      <w:lvlJc w:val="left"/>
      <w:pPr>
        <w:tabs>
          <w:tab w:val="left" w:pos="2100"/>
        </w:tabs>
        <w:ind w:left="2100" w:hanging="420"/>
      </w:pPr>
      <w:rPr>
        <w:rFonts w:ascii="Mincho" w:hAnsi="Mincho" w:hint="default"/>
      </w:rPr>
    </w:lvl>
    <w:lvl w:ilvl="5">
      <w:start w:val="1"/>
      <w:numFmt w:val="bullet"/>
      <w:lvlText w:val=""/>
      <w:lvlJc w:val="left"/>
      <w:pPr>
        <w:tabs>
          <w:tab w:val="left" w:pos="2520"/>
        </w:tabs>
        <w:ind w:left="2520" w:hanging="420"/>
      </w:pPr>
      <w:rPr>
        <w:rFonts w:ascii="Mincho" w:hAnsi="Mincho" w:hint="default"/>
      </w:rPr>
    </w:lvl>
    <w:lvl w:ilvl="6">
      <w:start w:val="1"/>
      <w:numFmt w:val="bullet"/>
      <w:lvlText w:val=""/>
      <w:lvlJc w:val="left"/>
      <w:pPr>
        <w:tabs>
          <w:tab w:val="left" w:pos="2940"/>
        </w:tabs>
        <w:ind w:left="2940" w:hanging="420"/>
      </w:pPr>
      <w:rPr>
        <w:rFonts w:ascii="Mincho" w:hAnsi="Mincho" w:hint="default"/>
      </w:rPr>
    </w:lvl>
    <w:lvl w:ilvl="7">
      <w:start w:val="1"/>
      <w:numFmt w:val="bullet"/>
      <w:lvlText w:val=""/>
      <w:lvlJc w:val="left"/>
      <w:pPr>
        <w:tabs>
          <w:tab w:val="left" w:pos="3360"/>
        </w:tabs>
        <w:ind w:left="3360" w:hanging="420"/>
      </w:pPr>
      <w:rPr>
        <w:rFonts w:ascii="Mincho" w:hAnsi="Mincho" w:hint="default"/>
      </w:rPr>
    </w:lvl>
    <w:lvl w:ilvl="8">
      <w:start w:val="1"/>
      <w:numFmt w:val="bullet"/>
      <w:lvlText w:val=""/>
      <w:lvlJc w:val="left"/>
      <w:pPr>
        <w:tabs>
          <w:tab w:val="left" w:pos="3780"/>
        </w:tabs>
        <w:ind w:left="3780" w:hanging="420"/>
      </w:pPr>
      <w:rPr>
        <w:rFonts w:ascii="Mincho" w:hAnsi="Mincho" w:hint="default"/>
      </w:rPr>
    </w:lvl>
  </w:abstractNum>
  <w:abstractNum w:abstractNumId="53"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5" w15:restartNumberingAfterBreak="0">
    <w:nsid w:val="45BA94CD"/>
    <w:multiLevelType w:val="singleLevel"/>
    <w:tmpl w:val="45BA94CD"/>
    <w:lvl w:ilvl="0">
      <w:start w:val="1"/>
      <w:numFmt w:val="bullet"/>
      <w:lvlText w:val=""/>
      <w:lvlJc w:val="left"/>
      <w:pPr>
        <w:tabs>
          <w:tab w:val="left" w:pos="420"/>
        </w:tabs>
        <w:ind w:left="840" w:hanging="420"/>
      </w:pPr>
      <w:rPr>
        <w:rFonts w:ascii="Wingdings" w:hAnsi="Wingdings" w:hint="default"/>
      </w:rPr>
    </w:lvl>
  </w:abstractNum>
  <w:abstractNum w:abstractNumId="56"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7"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8"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9"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0"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5"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6"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4D12A393"/>
    <w:multiLevelType w:val="singleLevel"/>
    <w:tmpl w:val="4D12A393"/>
    <w:lvl w:ilvl="0">
      <w:start w:val="1"/>
      <w:numFmt w:val="bullet"/>
      <w:lvlText w:val=""/>
      <w:lvlJc w:val="left"/>
      <w:pPr>
        <w:ind w:left="420" w:hanging="420"/>
      </w:pPr>
      <w:rPr>
        <w:rFonts w:ascii="Wingdings" w:hAnsi="Wingdings" w:hint="default"/>
      </w:rPr>
    </w:lvl>
  </w:abstractNum>
  <w:abstractNum w:abstractNumId="68"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70"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73"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74" w15:restartNumberingAfterBreak="0">
    <w:nsid w:val="534C639C"/>
    <w:multiLevelType w:val="multilevel"/>
    <w:tmpl w:val="534C639C"/>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54120749"/>
    <w:multiLevelType w:val="multilevel"/>
    <w:tmpl w:val="54120749"/>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54476181"/>
    <w:multiLevelType w:val="multilevel"/>
    <w:tmpl w:val="544761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80"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1"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6"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87"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9"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3"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7"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4"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05"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6"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07"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612010876">
    <w:abstractNumId w:val="4"/>
  </w:num>
  <w:num w:numId="2" w16cid:durableId="2084789302">
    <w:abstractNumId w:val="3"/>
    <w:lvlOverride w:ilvl="0">
      <w:startOverride w:val="1"/>
    </w:lvlOverride>
  </w:num>
  <w:num w:numId="3" w16cid:durableId="346054594">
    <w:abstractNumId w:val="7"/>
  </w:num>
  <w:num w:numId="4" w16cid:durableId="602029155">
    <w:abstractNumId w:val="84"/>
  </w:num>
  <w:num w:numId="5" w16cid:durableId="1866944663">
    <w:abstractNumId w:val="54"/>
  </w:num>
  <w:num w:numId="6" w16cid:durableId="1112551301">
    <w:abstractNumId w:val="25"/>
  </w:num>
  <w:num w:numId="7" w16cid:durableId="1207570889">
    <w:abstractNumId w:val="49"/>
  </w:num>
  <w:num w:numId="8" w16cid:durableId="1138380778">
    <w:abstractNumId w:val="70"/>
  </w:num>
  <w:num w:numId="9" w16cid:durableId="1991712968">
    <w:abstractNumId w:val="51"/>
  </w:num>
  <w:num w:numId="10" w16cid:durableId="213203452">
    <w:abstractNumId w:val="6"/>
  </w:num>
  <w:num w:numId="11" w16cid:durableId="2000842167">
    <w:abstractNumId w:val="42"/>
  </w:num>
  <w:num w:numId="12" w16cid:durableId="1222714340">
    <w:abstractNumId w:val="86"/>
  </w:num>
  <w:num w:numId="13" w16cid:durableId="1432705434">
    <w:abstractNumId w:val="105"/>
  </w:num>
  <w:num w:numId="14" w16cid:durableId="193554774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03324620">
    <w:abstractNumId w:val="109"/>
  </w:num>
  <w:num w:numId="16" w16cid:durableId="250432448">
    <w:abstractNumId w:val="64"/>
  </w:num>
  <w:num w:numId="17" w16cid:durableId="1467357794">
    <w:abstractNumId w:val="104"/>
  </w:num>
  <w:num w:numId="18" w16cid:durableId="210775547">
    <w:abstractNumId w:val="83"/>
  </w:num>
  <w:num w:numId="19" w16cid:durableId="210884081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24910668">
    <w:abstractNumId w:val="34"/>
  </w:num>
  <w:num w:numId="21" w16cid:durableId="1964653657">
    <w:abstractNumId w:val="9"/>
  </w:num>
  <w:num w:numId="22" w16cid:durableId="368844447">
    <w:abstractNumId w:val="101"/>
  </w:num>
  <w:num w:numId="23" w16cid:durableId="1080370762">
    <w:abstractNumId w:val="72"/>
    <w:lvlOverride w:ilvl="0">
      <w:startOverride w:val="1"/>
    </w:lvlOverride>
  </w:num>
  <w:num w:numId="24" w16cid:durableId="1672444369">
    <w:abstractNumId w:val="69"/>
  </w:num>
  <w:num w:numId="25" w16cid:durableId="1427655334">
    <w:abstractNumId w:val="39"/>
  </w:num>
  <w:num w:numId="26" w16cid:durableId="469327347">
    <w:abstractNumId w:val="44"/>
  </w:num>
  <w:num w:numId="27" w16cid:durableId="823085730">
    <w:abstractNumId w:val="33"/>
  </w:num>
  <w:num w:numId="28" w16cid:durableId="2078748343">
    <w:abstractNumId w:val="48"/>
    <w:lvlOverride w:ilvl="0">
      <w:startOverride w:val="1"/>
    </w:lvlOverride>
  </w:num>
  <w:num w:numId="29" w16cid:durableId="992489322">
    <w:abstractNumId w:val="27"/>
  </w:num>
  <w:num w:numId="30" w16cid:durableId="1604995462">
    <w:abstractNumId w:val="13"/>
  </w:num>
  <w:num w:numId="31" w16cid:durableId="965232720">
    <w:abstractNumId w:val="11"/>
  </w:num>
  <w:num w:numId="32" w16cid:durableId="637615503">
    <w:abstractNumId w:val="103"/>
  </w:num>
  <w:num w:numId="33" w16cid:durableId="1302271944">
    <w:abstractNumId w:val="62"/>
  </w:num>
  <w:num w:numId="34" w16cid:durableId="310520624">
    <w:abstractNumId w:val="32"/>
  </w:num>
  <w:num w:numId="35" w16cid:durableId="1367099068">
    <w:abstractNumId w:val="68"/>
  </w:num>
  <w:num w:numId="36" w16cid:durableId="1964579993">
    <w:abstractNumId w:val="107"/>
  </w:num>
  <w:num w:numId="37" w16cid:durableId="48850241">
    <w:abstractNumId w:val="60"/>
  </w:num>
  <w:num w:numId="38" w16cid:durableId="1527021410">
    <w:abstractNumId w:val="76"/>
  </w:num>
  <w:num w:numId="39" w16cid:durableId="24066413">
    <w:abstractNumId w:val="36"/>
  </w:num>
  <w:num w:numId="40" w16cid:durableId="1719284518">
    <w:abstractNumId w:val="75"/>
  </w:num>
  <w:num w:numId="41" w16cid:durableId="23874528">
    <w:abstractNumId w:val="52"/>
  </w:num>
  <w:num w:numId="42" w16cid:durableId="673462319">
    <w:abstractNumId w:val="55"/>
  </w:num>
  <w:num w:numId="43" w16cid:durableId="2034110111">
    <w:abstractNumId w:val="2"/>
  </w:num>
  <w:num w:numId="44" w16cid:durableId="1539778081">
    <w:abstractNumId w:val="74"/>
  </w:num>
  <w:num w:numId="45" w16cid:durableId="1039205987">
    <w:abstractNumId w:val="43"/>
  </w:num>
  <w:num w:numId="46" w16cid:durableId="1033767222">
    <w:abstractNumId w:val="67"/>
  </w:num>
  <w:num w:numId="47" w16cid:durableId="312223893">
    <w:abstractNumId w:val="63"/>
  </w:num>
  <w:num w:numId="48" w16cid:durableId="1069885934">
    <w:abstractNumId w:val="79"/>
  </w:num>
  <w:num w:numId="49" w16cid:durableId="404717460">
    <w:abstractNumId w:val="20"/>
  </w:num>
  <w:num w:numId="50" w16cid:durableId="740753974">
    <w:abstractNumId w:val="89"/>
  </w:num>
  <w:num w:numId="51" w16cid:durableId="1394812233">
    <w:abstractNumId w:val="71"/>
  </w:num>
  <w:num w:numId="52" w16cid:durableId="589313289">
    <w:abstractNumId w:val="0"/>
  </w:num>
  <w:num w:numId="53" w16cid:durableId="93282657">
    <w:abstractNumId w:val="12"/>
  </w:num>
  <w:num w:numId="54" w16cid:durableId="264461717">
    <w:abstractNumId w:val="21"/>
  </w:num>
  <w:num w:numId="55" w16cid:durableId="525948608">
    <w:abstractNumId w:val="73"/>
  </w:num>
  <w:num w:numId="56" w16cid:durableId="1842499475">
    <w:abstractNumId w:val="1"/>
  </w:num>
  <w:num w:numId="57" w16cid:durableId="663432360">
    <w:abstractNumId w:val="95"/>
  </w:num>
  <w:num w:numId="58" w16cid:durableId="895822338">
    <w:abstractNumId w:val="77"/>
  </w:num>
  <w:num w:numId="59" w16cid:durableId="764149856">
    <w:abstractNumId w:val="108"/>
  </w:num>
  <w:num w:numId="60" w16cid:durableId="37899310">
    <w:abstractNumId w:val="29"/>
  </w:num>
  <w:num w:numId="61" w16cid:durableId="1646088246">
    <w:abstractNumId w:val="97"/>
  </w:num>
  <w:num w:numId="62" w16cid:durableId="971904870">
    <w:abstractNumId w:val="50"/>
  </w:num>
  <w:num w:numId="63" w16cid:durableId="738602197">
    <w:abstractNumId w:val="85"/>
  </w:num>
  <w:num w:numId="64" w16cid:durableId="748356155">
    <w:abstractNumId w:val="17"/>
  </w:num>
  <w:num w:numId="65" w16cid:durableId="60838547">
    <w:abstractNumId w:val="47"/>
  </w:num>
  <w:num w:numId="66" w16cid:durableId="2057585812">
    <w:abstractNumId w:val="10"/>
  </w:num>
  <w:num w:numId="67" w16cid:durableId="1912350764">
    <w:abstractNumId w:val="22"/>
  </w:num>
  <w:num w:numId="68" w16cid:durableId="1506939737">
    <w:abstractNumId w:val="53"/>
  </w:num>
  <w:num w:numId="69" w16cid:durableId="1151367912">
    <w:abstractNumId w:val="100"/>
  </w:num>
  <w:num w:numId="70" w16cid:durableId="510486701">
    <w:abstractNumId w:val="98"/>
  </w:num>
  <w:num w:numId="71" w16cid:durableId="629167461">
    <w:abstractNumId w:val="18"/>
  </w:num>
  <w:num w:numId="72" w16cid:durableId="388917330">
    <w:abstractNumId w:val="5"/>
  </w:num>
  <w:num w:numId="73" w16cid:durableId="901522954">
    <w:abstractNumId w:val="88"/>
  </w:num>
  <w:num w:numId="74" w16cid:durableId="1931966969">
    <w:abstractNumId w:val="82"/>
  </w:num>
  <w:num w:numId="75" w16cid:durableId="1182088957">
    <w:abstractNumId w:val="80"/>
  </w:num>
  <w:num w:numId="76" w16cid:durableId="1251813917">
    <w:abstractNumId w:val="35"/>
  </w:num>
  <w:num w:numId="77" w16cid:durableId="1848400165">
    <w:abstractNumId w:val="16"/>
  </w:num>
  <w:num w:numId="78" w16cid:durableId="942612208">
    <w:abstractNumId w:val="66"/>
  </w:num>
  <w:num w:numId="79" w16cid:durableId="1085103586">
    <w:abstractNumId w:val="40"/>
  </w:num>
  <w:num w:numId="80" w16cid:durableId="640691083">
    <w:abstractNumId w:val="96"/>
  </w:num>
  <w:num w:numId="81" w16cid:durableId="475145375">
    <w:abstractNumId w:val="26"/>
  </w:num>
  <w:num w:numId="82" w16cid:durableId="47145410">
    <w:abstractNumId w:val="87"/>
  </w:num>
  <w:num w:numId="83" w16cid:durableId="1686634773">
    <w:abstractNumId w:val="57"/>
  </w:num>
  <w:num w:numId="84" w16cid:durableId="954865278">
    <w:abstractNumId w:val="65"/>
  </w:num>
  <w:num w:numId="85" w16cid:durableId="1338726820">
    <w:abstractNumId w:val="41"/>
  </w:num>
  <w:num w:numId="86" w16cid:durableId="877742370">
    <w:abstractNumId w:val="58"/>
  </w:num>
  <w:num w:numId="87" w16cid:durableId="2116094340">
    <w:abstractNumId w:val="92"/>
  </w:num>
  <w:num w:numId="88" w16cid:durableId="1861973132">
    <w:abstractNumId w:val="78"/>
  </w:num>
  <w:num w:numId="89" w16cid:durableId="585773000">
    <w:abstractNumId w:val="94"/>
  </w:num>
  <w:num w:numId="90" w16cid:durableId="167603253">
    <w:abstractNumId w:val="30"/>
  </w:num>
  <w:num w:numId="91" w16cid:durableId="1055086826">
    <w:abstractNumId w:val="99"/>
  </w:num>
  <w:num w:numId="92" w16cid:durableId="960650815">
    <w:abstractNumId w:val="102"/>
  </w:num>
  <w:num w:numId="93" w16cid:durableId="1874152480">
    <w:abstractNumId w:val="45"/>
  </w:num>
  <w:num w:numId="94" w16cid:durableId="1069693524">
    <w:abstractNumId w:val="106"/>
  </w:num>
  <w:num w:numId="95" w16cid:durableId="315960323">
    <w:abstractNumId w:val="61"/>
  </w:num>
  <w:num w:numId="96" w16cid:durableId="1280138281">
    <w:abstractNumId w:val="8"/>
  </w:num>
  <w:num w:numId="97" w16cid:durableId="466899688">
    <w:abstractNumId w:val="93"/>
  </w:num>
  <w:num w:numId="98" w16cid:durableId="1693191039">
    <w:abstractNumId w:val="15"/>
  </w:num>
  <w:num w:numId="99" w16cid:durableId="1600484133">
    <w:abstractNumId w:val="28"/>
  </w:num>
  <w:num w:numId="100" w16cid:durableId="2032340604">
    <w:abstractNumId w:val="38"/>
  </w:num>
  <w:num w:numId="101" w16cid:durableId="488180240">
    <w:abstractNumId w:val="14"/>
  </w:num>
  <w:num w:numId="102" w16cid:durableId="36664857">
    <w:abstractNumId w:val="19"/>
  </w:num>
  <w:num w:numId="103" w16cid:durableId="1903059261">
    <w:abstractNumId w:val="31"/>
  </w:num>
  <w:num w:numId="104" w16cid:durableId="1551379417">
    <w:abstractNumId w:val="46"/>
  </w:num>
  <w:num w:numId="105" w16cid:durableId="914707333">
    <w:abstractNumId w:val="37"/>
  </w:num>
  <w:num w:numId="106" w16cid:durableId="1475684179">
    <w:abstractNumId w:val="90"/>
  </w:num>
  <w:num w:numId="107" w16cid:durableId="1715618971">
    <w:abstractNumId w:val="23"/>
  </w:num>
  <w:num w:numId="108" w16cid:durableId="211118268">
    <w:abstractNumId w:val="81"/>
  </w:num>
  <w:num w:numId="109" w16cid:durableId="877359130">
    <w:abstractNumId w:val="91"/>
  </w:num>
  <w:num w:numId="110" w16cid:durableId="1525634822">
    <w:abstractNumId w:val="24"/>
  </w:num>
  <w:numIdMacAtCleanup w:val="1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Yang">
    <w15:presenceInfo w15:providerId="None" w15:userId="Yang"/>
  </w15:person>
  <w15:person w15:author="Youngsoo Yuk (Nokia)">
    <w15:presenceInfo w15:providerId="AD" w15:userId="S::youngsoo.yuk@nokia.com::037e05da-8601-4d97-8a2e-cf23a98e4f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defaultTabStop w:val="840"/>
  <w:hyphenationZone w:val="425"/>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C39"/>
    <w:rsid w:val="00093DC2"/>
    <w:rsid w:val="00094241"/>
    <w:rsid w:val="0009482E"/>
    <w:rsid w:val="00094CDD"/>
    <w:rsid w:val="00095482"/>
    <w:rsid w:val="000959C1"/>
    <w:rsid w:val="0009662B"/>
    <w:rsid w:val="0009690C"/>
    <w:rsid w:val="00096AE1"/>
    <w:rsid w:val="000975FE"/>
    <w:rsid w:val="000979AF"/>
    <w:rsid w:val="000A047B"/>
    <w:rsid w:val="000A1126"/>
    <w:rsid w:val="000A1402"/>
    <w:rsid w:val="000A1447"/>
    <w:rsid w:val="000A2511"/>
    <w:rsid w:val="000A26E5"/>
    <w:rsid w:val="000A28CE"/>
    <w:rsid w:val="000A2B88"/>
    <w:rsid w:val="000A2F89"/>
    <w:rsid w:val="000A346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680"/>
    <w:rsid w:val="000E16B7"/>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BA"/>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50F2"/>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95D"/>
    <w:rsid w:val="00164C05"/>
    <w:rsid w:val="0016500C"/>
    <w:rsid w:val="001651DB"/>
    <w:rsid w:val="001657CF"/>
    <w:rsid w:val="00165C7E"/>
    <w:rsid w:val="0016602B"/>
    <w:rsid w:val="001663CA"/>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B5B"/>
    <w:rsid w:val="001A42B6"/>
    <w:rsid w:val="001A480C"/>
    <w:rsid w:val="001A4CC8"/>
    <w:rsid w:val="001A4F40"/>
    <w:rsid w:val="001A4F50"/>
    <w:rsid w:val="001A5778"/>
    <w:rsid w:val="001A59E3"/>
    <w:rsid w:val="001A5A56"/>
    <w:rsid w:val="001A5C43"/>
    <w:rsid w:val="001A6552"/>
    <w:rsid w:val="001A6720"/>
    <w:rsid w:val="001A6A69"/>
    <w:rsid w:val="001A73C2"/>
    <w:rsid w:val="001A7459"/>
    <w:rsid w:val="001B01C7"/>
    <w:rsid w:val="001B02E2"/>
    <w:rsid w:val="001B0672"/>
    <w:rsid w:val="001B0C10"/>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2160"/>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F23"/>
    <w:rsid w:val="00214068"/>
    <w:rsid w:val="00214195"/>
    <w:rsid w:val="00214737"/>
    <w:rsid w:val="00215230"/>
    <w:rsid w:val="002156F1"/>
    <w:rsid w:val="0021594B"/>
    <w:rsid w:val="00215C63"/>
    <w:rsid w:val="00216221"/>
    <w:rsid w:val="002163F9"/>
    <w:rsid w:val="002164F0"/>
    <w:rsid w:val="0021669D"/>
    <w:rsid w:val="00216866"/>
    <w:rsid w:val="002171BD"/>
    <w:rsid w:val="0021724A"/>
    <w:rsid w:val="0021727F"/>
    <w:rsid w:val="002173E0"/>
    <w:rsid w:val="00220351"/>
    <w:rsid w:val="002205DF"/>
    <w:rsid w:val="00220E34"/>
    <w:rsid w:val="002211C4"/>
    <w:rsid w:val="0022130D"/>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E"/>
    <w:rsid w:val="00243F0A"/>
    <w:rsid w:val="00244296"/>
    <w:rsid w:val="002444C3"/>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B79"/>
    <w:rsid w:val="00267B97"/>
    <w:rsid w:val="00267BAC"/>
    <w:rsid w:val="002700A4"/>
    <w:rsid w:val="00270666"/>
    <w:rsid w:val="00270917"/>
    <w:rsid w:val="00270BC2"/>
    <w:rsid w:val="002710AA"/>
    <w:rsid w:val="0027173F"/>
    <w:rsid w:val="00271AF0"/>
    <w:rsid w:val="002725F1"/>
    <w:rsid w:val="00272913"/>
    <w:rsid w:val="00272F2D"/>
    <w:rsid w:val="00273814"/>
    <w:rsid w:val="00273F92"/>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DA1"/>
    <w:rsid w:val="00284523"/>
    <w:rsid w:val="00284C7C"/>
    <w:rsid w:val="00284FF1"/>
    <w:rsid w:val="0028503B"/>
    <w:rsid w:val="00285771"/>
    <w:rsid w:val="00286F86"/>
    <w:rsid w:val="00287171"/>
    <w:rsid w:val="0028726A"/>
    <w:rsid w:val="00287D6C"/>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750"/>
    <w:rsid w:val="00296462"/>
    <w:rsid w:val="00296A72"/>
    <w:rsid w:val="0029723C"/>
    <w:rsid w:val="002A03DC"/>
    <w:rsid w:val="002A0405"/>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7030"/>
    <w:rsid w:val="002A7979"/>
    <w:rsid w:val="002A7A88"/>
    <w:rsid w:val="002A7F20"/>
    <w:rsid w:val="002B056E"/>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1455"/>
    <w:rsid w:val="002E1937"/>
    <w:rsid w:val="002E1A64"/>
    <w:rsid w:val="002E1C04"/>
    <w:rsid w:val="002E1FC2"/>
    <w:rsid w:val="002E220F"/>
    <w:rsid w:val="002E2484"/>
    <w:rsid w:val="002E271A"/>
    <w:rsid w:val="002E299D"/>
    <w:rsid w:val="002E2E44"/>
    <w:rsid w:val="002E2E56"/>
    <w:rsid w:val="002E304B"/>
    <w:rsid w:val="002E31ED"/>
    <w:rsid w:val="002E34C5"/>
    <w:rsid w:val="002E3BA0"/>
    <w:rsid w:val="002E3D8B"/>
    <w:rsid w:val="002E3DAA"/>
    <w:rsid w:val="002E4126"/>
    <w:rsid w:val="002E48D3"/>
    <w:rsid w:val="002E4B07"/>
    <w:rsid w:val="002E4E69"/>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49D"/>
    <w:rsid w:val="002F6875"/>
    <w:rsid w:val="002F6D16"/>
    <w:rsid w:val="002F6EFB"/>
    <w:rsid w:val="002F6F5C"/>
    <w:rsid w:val="002F7A5E"/>
    <w:rsid w:val="002F7ACC"/>
    <w:rsid w:val="002F7F67"/>
    <w:rsid w:val="00300C31"/>
    <w:rsid w:val="00300DC6"/>
    <w:rsid w:val="0030136F"/>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2072"/>
    <w:rsid w:val="0035207A"/>
    <w:rsid w:val="003526FC"/>
    <w:rsid w:val="0035270F"/>
    <w:rsid w:val="00352841"/>
    <w:rsid w:val="00352AD9"/>
    <w:rsid w:val="00352F0E"/>
    <w:rsid w:val="00352F0F"/>
    <w:rsid w:val="0035309D"/>
    <w:rsid w:val="0035531B"/>
    <w:rsid w:val="003556BE"/>
    <w:rsid w:val="00355D1E"/>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107E"/>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45E"/>
    <w:rsid w:val="00377E98"/>
    <w:rsid w:val="00377EC8"/>
    <w:rsid w:val="00380355"/>
    <w:rsid w:val="003804DA"/>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903D6"/>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40C"/>
    <w:rsid w:val="003B350C"/>
    <w:rsid w:val="003B37F8"/>
    <w:rsid w:val="003B3C6A"/>
    <w:rsid w:val="003B4AAA"/>
    <w:rsid w:val="003B4E6F"/>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33F"/>
    <w:rsid w:val="003C74EF"/>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7A9"/>
    <w:rsid w:val="00400AEB"/>
    <w:rsid w:val="00400D8B"/>
    <w:rsid w:val="00400FA4"/>
    <w:rsid w:val="004011EF"/>
    <w:rsid w:val="00401332"/>
    <w:rsid w:val="004018D8"/>
    <w:rsid w:val="00401A8C"/>
    <w:rsid w:val="00401D98"/>
    <w:rsid w:val="004021DD"/>
    <w:rsid w:val="00402961"/>
    <w:rsid w:val="00402B48"/>
    <w:rsid w:val="00403796"/>
    <w:rsid w:val="004039EB"/>
    <w:rsid w:val="00403B88"/>
    <w:rsid w:val="00403C11"/>
    <w:rsid w:val="00403C63"/>
    <w:rsid w:val="00403E0B"/>
    <w:rsid w:val="00405726"/>
    <w:rsid w:val="004057D4"/>
    <w:rsid w:val="00405D36"/>
    <w:rsid w:val="004060C6"/>
    <w:rsid w:val="0040656D"/>
    <w:rsid w:val="0040665F"/>
    <w:rsid w:val="004076DF"/>
    <w:rsid w:val="00407FB5"/>
    <w:rsid w:val="00410CDA"/>
    <w:rsid w:val="00410D06"/>
    <w:rsid w:val="00410EEC"/>
    <w:rsid w:val="0041107F"/>
    <w:rsid w:val="0041122F"/>
    <w:rsid w:val="0041140B"/>
    <w:rsid w:val="004121FC"/>
    <w:rsid w:val="00412282"/>
    <w:rsid w:val="00412CA4"/>
    <w:rsid w:val="00412E40"/>
    <w:rsid w:val="00412E95"/>
    <w:rsid w:val="00413022"/>
    <w:rsid w:val="00413037"/>
    <w:rsid w:val="004132BD"/>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865"/>
    <w:rsid w:val="00441AAE"/>
    <w:rsid w:val="00441F86"/>
    <w:rsid w:val="00442842"/>
    <w:rsid w:val="00442AD2"/>
    <w:rsid w:val="00442D1D"/>
    <w:rsid w:val="0044363D"/>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2487"/>
    <w:rsid w:val="004A28A4"/>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43D7"/>
    <w:rsid w:val="004D4B1C"/>
    <w:rsid w:val="004D5036"/>
    <w:rsid w:val="004D50AC"/>
    <w:rsid w:val="004D50C6"/>
    <w:rsid w:val="004D52C0"/>
    <w:rsid w:val="004D54E6"/>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F23"/>
    <w:rsid w:val="00515FEB"/>
    <w:rsid w:val="005161F2"/>
    <w:rsid w:val="0051625C"/>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EB8"/>
    <w:rsid w:val="00552144"/>
    <w:rsid w:val="0055228D"/>
    <w:rsid w:val="00552D68"/>
    <w:rsid w:val="00552DFC"/>
    <w:rsid w:val="00552FA9"/>
    <w:rsid w:val="005537EA"/>
    <w:rsid w:val="005538AC"/>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9E5"/>
    <w:rsid w:val="00595B77"/>
    <w:rsid w:val="00595F71"/>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783"/>
    <w:rsid w:val="00600CF4"/>
    <w:rsid w:val="00600D69"/>
    <w:rsid w:val="00601532"/>
    <w:rsid w:val="00601654"/>
    <w:rsid w:val="00601723"/>
    <w:rsid w:val="006017AD"/>
    <w:rsid w:val="00601B8E"/>
    <w:rsid w:val="00602049"/>
    <w:rsid w:val="00602501"/>
    <w:rsid w:val="006031E0"/>
    <w:rsid w:val="0060364D"/>
    <w:rsid w:val="00603E9C"/>
    <w:rsid w:val="006042CE"/>
    <w:rsid w:val="00604C2B"/>
    <w:rsid w:val="006055E6"/>
    <w:rsid w:val="0060567B"/>
    <w:rsid w:val="00605C50"/>
    <w:rsid w:val="006065C5"/>
    <w:rsid w:val="006066F6"/>
    <w:rsid w:val="00606AF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512"/>
    <w:rsid w:val="00614C11"/>
    <w:rsid w:val="006152DE"/>
    <w:rsid w:val="006152F8"/>
    <w:rsid w:val="00615307"/>
    <w:rsid w:val="006156E5"/>
    <w:rsid w:val="00615A04"/>
    <w:rsid w:val="00616022"/>
    <w:rsid w:val="0061626A"/>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AA1"/>
    <w:rsid w:val="00653EA1"/>
    <w:rsid w:val="0065484D"/>
    <w:rsid w:val="00654E98"/>
    <w:rsid w:val="006556BB"/>
    <w:rsid w:val="0065590B"/>
    <w:rsid w:val="006562CC"/>
    <w:rsid w:val="006566E8"/>
    <w:rsid w:val="006567F2"/>
    <w:rsid w:val="00657675"/>
    <w:rsid w:val="00657FA3"/>
    <w:rsid w:val="00660769"/>
    <w:rsid w:val="00661729"/>
    <w:rsid w:val="0066204E"/>
    <w:rsid w:val="00662BB1"/>
    <w:rsid w:val="006638A5"/>
    <w:rsid w:val="00663A1F"/>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100A"/>
    <w:rsid w:val="0067152F"/>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203"/>
    <w:rsid w:val="006A1234"/>
    <w:rsid w:val="006A1467"/>
    <w:rsid w:val="006A1862"/>
    <w:rsid w:val="006A1B48"/>
    <w:rsid w:val="006A1B53"/>
    <w:rsid w:val="006A210A"/>
    <w:rsid w:val="006A2D7A"/>
    <w:rsid w:val="006A3100"/>
    <w:rsid w:val="006A38BA"/>
    <w:rsid w:val="006A4654"/>
    <w:rsid w:val="006A478B"/>
    <w:rsid w:val="006A4ABF"/>
    <w:rsid w:val="006A4C58"/>
    <w:rsid w:val="006A4D81"/>
    <w:rsid w:val="006A5108"/>
    <w:rsid w:val="006A52BD"/>
    <w:rsid w:val="006A5C6E"/>
    <w:rsid w:val="006A5DBB"/>
    <w:rsid w:val="006A5E38"/>
    <w:rsid w:val="006A5F6B"/>
    <w:rsid w:val="006A611B"/>
    <w:rsid w:val="006A65FC"/>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1245"/>
    <w:rsid w:val="006C1520"/>
    <w:rsid w:val="006C2075"/>
    <w:rsid w:val="006C21DD"/>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2190"/>
    <w:rsid w:val="0070220D"/>
    <w:rsid w:val="007022FD"/>
    <w:rsid w:val="00702763"/>
    <w:rsid w:val="007029A0"/>
    <w:rsid w:val="00703030"/>
    <w:rsid w:val="007030AF"/>
    <w:rsid w:val="00703127"/>
    <w:rsid w:val="0070387F"/>
    <w:rsid w:val="007038DF"/>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BD"/>
    <w:rsid w:val="0072435B"/>
    <w:rsid w:val="007257B6"/>
    <w:rsid w:val="00725FD6"/>
    <w:rsid w:val="007263A2"/>
    <w:rsid w:val="00726EF6"/>
    <w:rsid w:val="007275F5"/>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7B4"/>
    <w:rsid w:val="00781B16"/>
    <w:rsid w:val="00782363"/>
    <w:rsid w:val="007824AB"/>
    <w:rsid w:val="007828AA"/>
    <w:rsid w:val="00782D28"/>
    <w:rsid w:val="00782D90"/>
    <w:rsid w:val="00782EEF"/>
    <w:rsid w:val="007834F4"/>
    <w:rsid w:val="007845C9"/>
    <w:rsid w:val="00784C7A"/>
    <w:rsid w:val="0078565E"/>
    <w:rsid w:val="00785C09"/>
    <w:rsid w:val="00785C8E"/>
    <w:rsid w:val="00785EE6"/>
    <w:rsid w:val="007872B7"/>
    <w:rsid w:val="007876D0"/>
    <w:rsid w:val="00790012"/>
    <w:rsid w:val="00790089"/>
    <w:rsid w:val="00790AFC"/>
    <w:rsid w:val="00790D78"/>
    <w:rsid w:val="00790EF1"/>
    <w:rsid w:val="0079116B"/>
    <w:rsid w:val="00791328"/>
    <w:rsid w:val="00792071"/>
    <w:rsid w:val="007922D7"/>
    <w:rsid w:val="00792672"/>
    <w:rsid w:val="007926C8"/>
    <w:rsid w:val="00793007"/>
    <w:rsid w:val="007936A8"/>
    <w:rsid w:val="007938F5"/>
    <w:rsid w:val="00793FCF"/>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6397"/>
    <w:rsid w:val="007B6815"/>
    <w:rsid w:val="007B6A0D"/>
    <w:rsid w:val="007B76A6"/>
    <w:rsid w:val="007B79DF"/>
    <w:rsid w:val="007B7E7A"/>
    <w:rsid w:val="007C0150"/>
    <w:rsid w:val="007C0526"/>
    <w:rsid w:val="007C0861"/>
    <w:rsid w:val="007C0C69"/>
    <w:rsid w:val="007C0D28"/>
    <w:rsid w:val="007C1B90"/>
    <w:rsid w:val="007C1E20"/>
    <w:rsid w:val="007C201C"/>
    <w:rsid w:val="007C203C"/>
    <w:rsid w:val="007C2E37"/>
    <w:rsid w:val="007C3164"/>
    <w:rsid w:val="007C3421"/>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734"/>
    <w:rsid w:val="007E78A1"/>
    <w:rsid w:val="007E79DD"/>
    <w:rsid w:val="007E7BBD"/>
    <w:rsid w:val="007F04DE"/>
    <w:rsid w:val="007F060E"/>
    <w:rsid w:val="007F1055"/>
    <w:rsid w:val="007F18BF"/>
    <w:rsid w:val="007F1A09"/>
    <w:rsid w:val="007F1D42"/>
    <w:rsid w:val="007F1F7B"/>
    <w:rsid w:val="007F254A"/>
    <w:rsid w:val="007F26A0"/>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7D3"/>
    <w:rsid w:val="00826AAE"/>
    <w:rsid w:val="00826E56"/>
    <w:rsid w:val="008271F6"/>
    <w:rsid w:val="008272DE"/>
    <w:rsid w:val="0082738F"/>
    <w:rsid w:val="00827535"/>
    <w:rsid w:val="0082777A"/>
    <w:rsid w:val="0082789D"/>
    <w:rsid w:val="00827ADC"/>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23F2"/>
    <w:rsid w:val="008625A1"/>
    <w:rsid w:val="008626CF"/>
    <w:rsid w:val="0086284C"/>
    <w:rsid w:val="00862BAC"/>
    <w:rsid w:val="0086315A"/>
    <w:rsid w:val="008632CB"/>
    <w:rsid w:val="008639F3"/>
    <w:rsid w:val="00863F36"/>
    <w:rsid w:val="0086411D"/>
    <w:rsid w:val="008644FD"/>
    <w:rsid w:val="00864518"/>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83B"/>
    <w:rsid w:val="008D623E"/>
    <w:rsid w:val="008D6781"/>
    <w:rsid w:val="008D68D6"/>
    <w:rsid w:val="008D68E6"/>
    <w:rsid w:val="008D6C53"/>
    <w:rsid w:val="008D6D43"/>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613"/>
    <w:rsid w:val="00951D82"/>
    <w:rsid w:val="00952861"/>
    <w:rsid w:val="0095292D"/>
    <w:rsid w:val="00952D0C"/>
    <w:rsid w:val="00952D0F"/>
    <w:rsid w:val="00954531"/>
    <w:rsid w:val="009552A6"/>
    <w:rsid w:val="0095569F"/>
    <w:rsid w:val="00956CEC"/>
    <w:rsid w:val="00956EF3"/>
    <w:rsid w:val="009579E0"/>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586"/>
    <w:rsid w:val="009815CB"/>
    <w:rsid w:val="00981A5D"/>
    <w:rsid w:val="00981C54"/>
    <w:rsid w:val="00981EFE"/>
    <w:rsid w:val="00981F31"/>
    <w:rsid w:val="00982237"/>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CC"/>
    <w:rsid w:val="0099426D"/>
    <w:rsid w:val="00994750"/>
    <w:rsid w:val="00994FF8"/>
    <w:rsid w:val="0099507F"/>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E04"/>
    <w:rsid w:val="009C10DB"/>
    <w:rsid w:val="009C1629"/>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4A8"/>
    <w:rsid w:val="009D1816"/>
    <w:rsid w:val="009D1A86"/>
    <w:rsid w:val="009D1FAC"/>
    <w:rsid w:val="009D2D3C"/>
    <w:rsid w:val="009D39CA"/>
    <w:rsid w:val="009D39E5"/>
    <w:rsid w:val="009D3C33"/>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427"/>
    <w:rsid w:val="00A0750E"/>
    <w:rsid w:val="00A075AA"/>
    <w:rsid w:val="00A07DD3"/>
    <w:rsid w:val="00A100C1"/>
    <w:rsid w:val="00A103D7"/>
    <w:rsid w:val="00A105BD"/>
    <w:rsid w:val="00A1065D"/>
    <w:rsid w:val="00A10737"/>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646"/>
    <w:rsid w:val="00A63228"/>
    <w:rsid w:val="00A63396"/>
    <w:rsid w:val="00A64677"/>
    <w:rsid w:val="00A64960"/>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3432"/>
    <w:rsid w:val="00A936E4"/>
    <w:rsid w:val="00A9417E"/>
    <w:rsid w:val="00A94720"/>
    <w:rsid w:val="00A949B9"/>
    <w:rsid w:val="00A94C91"/>
    <w:rsid w:val="00A94E4C"/>
    <w:rsid w:val="00A95263"/>
    <w:rsid w:val="00A9546E"/>
    <w:rsid w:val="00A95640"/>
    <w:rsid w:val="00A95794"/>
    <w:rsid w:val="00A963B9"/>
    <w:rsid w:val="00A965E7"/>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F4E"/>
    <w:rsid w:val="00AB3371"/>
    <w:rsid w:val="00AB33F8"/>
    <w:rsid w:val="00AB3568"/>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76C"/>
    <w:rsid w:val="00AC5E42"/>
    <w:rsid w:val="00AC6678"/>
    <w:rsid w:val="00AC6E5E"/>
    <w:rsid w:val="00AC7742"/>
    <w:rsid w:val="00AC78E9"/>
    <w:rsid w:val="00AC7D0F"/>
    <w:rsid w:val="00AC7F41"/>
    <w:rsid w:val="00AC7F66"/>
    <w:rsid w:val="00AC7F6F"/>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402"/>
    <w:rsid w:val="00B608B8"/>
    <w:rsid w:val="00B60F4A"/>
    <w:rsid w:val="00B613BE"/>
    <w:rsid w:val="00B61BF8"/>
    <w:rsid w:val="00B62469"/>
    <w:rsid w:val="00B6281E"/>
    <w:rsid w:val="00B638F8"/>
    <w:rsid w:val="00B6440A"/>
    <w:rsid w:val="00B649D5"/>
    <w:rsid w:val="00B64C22"/>
    <w:rsid w:val="00B65053"/>
    <w:rsid w:val="00B650F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73E"/>
    <w:rsid w:val="00B72CD8"/>
    <w:rsid w:val="00B7332D"/>
    <w:rsid w:val="00B74046"/>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50B2"/>
    <w:rsid w:val="00BC5392"/>
    <w:rsid w:val="00BC5531"/>
    <w:rsid w:val="00BC6397"/>
    <w:rsid w:val="00BC67BC"/>
    <w:rsid w:val="00BC6B7B"/>
    <w:rsid w:val="00BC6E9E"/>
    <w:rsid w:val="00BC6FB0"/>
    <w:rsid w:val="00BD0156"/>
    <w:rsid w:val="00BD0684"/>
    <w:rsid w:val="00BD0783"/>
    <w:rsid w:val="00BD09C8"/>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5281"/>
    <w:rsid w:val="00C05309"/>
    <w:rsid w:val="00C05374"/>
    <w:rsid w:val="00C0575C"/>
    <w:rsid w:val="00C05B29"/>
    <w:rsid w:val="00C06413"/>
    <w:rsid w:val="00C06734"/>
    <w:rsid w:val="00C06D46"/>
    <w:rsid w:val="00C06E6A"/>
    <w:rsid w:val="00C06FE3"/>
    <w:rsid w:val="00C07162"/>
    <w:rsid w:val="00C077E8"/>
    <w:rsid w:val="00C07AF0"/>
    <w:rsid w:val="00C07CC6"/>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CD3"/>
    <w:rsid w:val="00C20EA2"/>
    <w:rsid w:val="00C20EF9"/>
    <w:rsid w:val="00C21D1D"/>
    <w:rsid w:val="00C22433"/>
    <w:rsid w:val="00C23220"/>
    <w:rsid w:val="00C23298"/>
    <w:rsid w:val="00C23837"/>
    <w:rsid w:val="00C23959"/>
    <w:rsid w:val="00C2424B"/>
    <w:rsid w:val="00C25C69"/>
    <w:rsid w:val="00C265D8"/>
    <w:rsid w:val="00C27637"/>
    <w:rsid w:val="00C27BB2"/>
    <w:rsid w:val="00C27D02"/>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927"/>
    <w:rsid w:val="00C60BBD"/>
    <w:rsid w:val="00C61CD2"/>
    <w:rsid w:val="00C61FB2"/>
    <w:rsid w:val="00C624A9"/>
    <w:rsid w:val="00C62AD0"/>
    <w:rsid w:val="00C62C2E"/>
    <w:rsid w:val="00C62DA5"/>
    <w:rsid w:val="00C62E96"/>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106C"/>
    <w:rsid w:val="00C911A2"/>
    <w:rsid w:val="00C91471"/>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42E0"/>
    <w:rsid w:val="00CA4B5F"/>
    <w:rsid w:val="00CA4C7C"/>
    <w:rsid w:val="00CA6099"/>
    <w:rsid w:val="00CA6551"/>
    <w:rsid w:val="00CA68A2"/>
    <w:rsid w:val="00CA6938"/>
    <w:rsid w:val="00CA6981"/>
    <w:rsid w:val="00CA75FA"/>
    <w:rsid w:val="00CA76BF"/>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71B8"/>
    <w:rsid w:val="00CD7A1E"/>
    <w:rsid w:val="00CD7C45"/>
    <w:rsid w:val="00CE008D"/>
    <w:rsid w:val="00CE02CA"/>
    <w:rsid w:val="00CE0BA6"/>
    <w:rsid w:val="00CE0DD8"/>
    <w:rsid w:val="00CE26E4"/>
    <w:rsid w:val="00CE2794"/>
    <w:rsid w:val="00CE29BC"/>
    <w:rsid w:val="00CE29C2"/>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D5A"/>
    <w:rsid w:val="00D04040"/>
    <w:rsid w:val="00D04580"/>
    <w:rsid w:val="00D04D82"/>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80375"/>
    <w:rsid w:val="00D80BE4"/>
    <w:rsid w:val="00D81479"/>
    <w:rsid w:val="00D81830"/>
    <w:rsid w:val="00D81EA0"/>
    <w:rsid w:val="00D8213E"/>
    <w:rsid w:val="00D82419"/>
    <w:rsid w:val="00D82530"/>
    <w:rsid w:val="00D82946"/>
    <w:rsid w:val="00D836A7"/>
    <w:rsid w:val="00D8430A"/>
    <w:rsid w:val="00D8460F"/>
    <w:rsid w:val="00D848BC"/>
    <w:rsid w:val="00D84AE4"/>
    <w:rsid w:val="00D84EB6"/>
    <w:rsid w:val="00D84FCA"/>
    <w:rsid w:val="00D856F0"/>
    <w:rsid w:val="00D8584B"/>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6530"/>
    <w:rsid w:val="00DA6942"/>
    <w:rsid w:val="00DA6A3A"/>
    <w:rsid w:val="00DA6DB3"/>
    <w:rsid w:val="00DA745C"/>
    <w:rsid w:val="00DA769B"/>
    <w:rsid w:val="00DA7A6D"/>
    <w:rsid w:val="00DA7D17"/>
    <w:rsid w:val="00DA7ECB"/>
    <w:rsid w:val="00DA7ED4"/>
    <w:rsid w:val="00DA7F4D"/>
    <w:rsid w:val="00DA7FE4"/>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B49"/>
    <w:rsid w:val="00DC4DA8"/>
    <w:rsid w:val="00DC5A84"/>
    <w:rsid w:val="00DC5A9F"/>
    <w:rsid w:val="00DC630B"/>
    <w:rsid w:val="00DC675E"/>
    <w:rsid w:val="00DC6EDF"/>
    <w:rsid w:val="00DC6F01"/>
    <w:rsid w:val="00DC719C"/>
    <w:rsid w:val="00DC727F"/>
    <w:rsid w:val="00DC78FA"/>
    <w:rsid w:val="00DC7DD4"/>
    <w:rsid w:val="00DC7F38"/>
    <w:rsid w:val="00DD094F"/>
    <w:rsid w:val="00DD0CAD"/>
    <w:rsid w:val="00DD1A1B"/>
    <w:rsid w:val="00DD1A78"/>
    <w:rsid w:val="00DD1CAF"/>
    <w:rsid w:val="00DD2B9F"/>
    <w:rsid w:val="00DD2EAE"/>
    <w:rsid w:val="00DD3EA1"/>
    <w:rsid w:val="00DD410C"/>
    <w:rsid w:val="00DD4C3D"/>
    <w:rsid w:val="00DD4E44"/>
    <w:rsid w:val="00DD5A13"/>
    <w:rsid w:val="00DD611B"/>
    <w:rsid w:val="00DD6163"/>
    <w:rsid w:val="00DD676F"/>
    <w:rsid w:val="00DD6C6B"/>
    <w:rsid w:val="00DD791D"/>
    <w:rsid w:val="00DD7C20"/>
    <w:rsid w:val="00DE0113"/>
    <w:rsid w:val="00DE0662"/>
    <w:rsid w:val="00DE188D"/>
    <w:rsid w:val="00DE1CB2"/>
    <w:rsid w:val="00DE1DF8"/>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524D"/>
    <w:rsid w:val="00DF529B"/>
    <w:rsid w:val="00DF57AD"/>
    <w:rsid w:val="00DF589C"/>
    <w:rsid w:val="00DF5D4B"/>
    <w:rsid w:val="00DF5E35"/>
    <w:rsid w:val="00DF6344"/>
    <w:rsid w:val="00DF66C1"/>
    <w:rsid w:val="00DF69DA"/>
    <w:rsid w:val="00DF6DD6"/>
    <w:rsid w:val="00DF6E03"/>
    <w:rsid w:val="00DF7971"/>
    <w:rsid w:val="00DF7B42"/>
    <w:rsid w:val="00E00098"/>
    <w:rsid w:val="00E00339"/>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D7D"/>
    <w:rsid w:val="00E2347A"/>
    <w:rsid w:val="00E23C5D"/>
    <w:rsid w:val="00E24D3C"/>
    <w:rsid w:val="00E24F66"/>
    <w:rsid w:val="00E250C5"/>
    <w:rsid w:val="00E25337"/>
    <w:rsid w:val="00E25625"/>
    <w:rsid w:val="00E25E61"/>
    <w:rsid w:val="00E2669F"/>
    <w:rsid w:val="00E26873"/>
    <w:rsid w:val="00E26932"/>
    <w:rsid w:val="00E26E1D"/>
    <w:rsid w:val="00E27483"/>
    <w:rsid w:val="00E27B4C"/>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305"/>
    <w:rsid w:val="00E9668B"/>
    <w:rsid w:val="00E96E85"/>
    <w:rsid w:val="00E972DF"/>
    <w:rsid w:val="00E9761A"/>
    <w:rsid w:val="00E9790A"/>
    <w:rsid w:val="00E97A00"/>
    <w:rsid w:val="00EA0252"/>
    <w:rsid w:val="00EA0EB9"/>
    <w:rsid w:val="00EA1741"/>
    <w:rsid w:val="00EA1DA3"/>
    <w:rsid w:val="00EA2145"/>
    <w:rsid w:val="00EA21F8"/>
    <w:rsid w:val="00EA2384"/>
    <w:rsid w:val="00EA28DC"/>
    <w:rsid w:val="00EA2A7C"/>
    <w:rsid w:val="00EA2CB6"/>
    <w:rsid w:val="00EA34D0"/>
    <w:rsid w:val="00EA3949"/>
    <w:rsid w:val="00EA417D"/>
    <w:rsid w:val="00EA48C5"/>
    <w:rsid w:val="00EA4AB7"/>
    <w:rsid w:val="00EA4ED1"/>
    <w:rsid w:val="00EA57BF"/>
    <w:rsid w:val="00EA57DD"/>
    <w:rsid w:val="00EA5B5D"/>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C04E0"/>
    <w:rsid w:val="00EC0536"/>
    <w:rsid w:val="00EC05F8"/>
    <w:rsid w:val="00EC0877"/>
    <w:rsid w:val="00EC1084"/>
    <w:rsid w:val="00EC12AF"/>
    <w:rsid w:val="00EC2E03"/>
    <w:rsid w:val="00EC3439"/>
    <w:rsid w:val="00EC3DBE"/>
    <w:rsid w:val="00EC3FEF"/>
    <w:rsid w:val="00EC496A"/>
    <w:rsid w:val="00EC56CE"/>
    <w:rsid w:val="00EC57D4"/>
    <w:rsid w:val="00EC602B"/>
    <w:rsid w:val="00EC6823"/>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BC5"/>
    <w:rsid w:val="00F03D00"/>
    <w:rsid w:val="00F03D74"/>
    <w:rsid w:val="00F03E12"/>
    <w:rsid w:val="00F04089"/>
    <w:rsid w:val="00F0467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D97"/>
    <w:rsid w:val="00FD0FFC"/>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3D4"/>
    <w:rsid w:val="00FD66CB"/>
    <w:rsid w:val="00FD6AF7"/>
    <w:rsid w:val="00FD6D85"/>
    <w:rsid w:val="00FD6DC5"/>
    <w:rsid w:val="00FD7187"/>
    <w:rsid w:val="00FD785F"/>
    <w:rsid w:val="00FD7B38"/>
    <w:rsid w:val="00FE0140"/>
    <w:rsid w:val="00FE0467"/>
    <w:rsid w:val="00FE04E5"/>
    <w:rsid w:val="00FE0792"/>
    <w:rsid w:val="00FE0AA2"/>
    <w:rsid w:val="00FE13BA"/>
    <w:rsid w:val="00FE162A"/>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B64"/>
    <w:rsid w:val="00FF03B0"/>
    <w:rsid w:val="00FF12B0"/>
    <w:rsid w:val="00FF195F"/>
    <w:rsid w:val="00FF1ED8"/>
    <w:rsid w:val="00FF1F12"/>
    <w:rsid w:val="00FF20FB"/>
    <w:rsid w:val="00FF3270"/>
    <w:rsid w:val="00FF372C"/>
    <w:rsid w:val="00FF4684"/>
    <w:rsid w:val="00FF4CD7"/>
    <w:rsid w:val="00FF5C6E"/>
    <w:rsid w:val="00FF7017"/>
    <w:rsid w:val="00FF77E5"/>
    <w:rsid w:val="00FF7D53"/>
    <w:rsid w:val="00FF7DBA"/>
    <w:rsid w:val="021D1DBC"/>
    <w:rsid w:val="021E0E41"/>
    <w:rsid w:val="02A90C53"/>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ED2181"/>
    <w:rsid w:val="08FD7067"/>
    <w:rsid w:val="0BA0140C"/>
    <w:rsid w:val="0BB16C5B"/>
    <w:rsid w:val="0BCA6171"/>
    <w:rsid w:val="0BD33380"/>
    <w:rsid w:val="0C0F4D2E"/>
    <w:rsid w:val="0CF93892"/>
    <w:rsid w:val="0D5736AB"/>
    <w:rsid w:val="0D620620"/>
    <w:rsid w:val="0D9F5F13"/>
    <w:rsid w:val="0E291AE6"/>
    <w:rsid w:val="0E706EBC"/>
    <w:rsid w:val="0E8B7F15"/>
    <w:rsid w:val="0EDB1E4A"/>
    <w:rsid w:val="0F1F237B"/>
    <w:rsid w:val="0F654BA3"/>
    <w:rsid w:val="0FD606AB"/>
    <w:rsid w:val="10752404"/>
    <w:rsid w:val="109D5DEA"/>
    <w:rsid w:val="10ED68EB"/>
    <w:rsid w:val="11814FA4"/>
    <w:rsid w:val="119C31DA"/>
    <w:rsid w:val="1235217C"/>
    <w:rsid w:val="12506694"/>
    <w:rsid w:val="126A3260"/>
    <w:rsid w:val="1378151E"/>
    <w:rsid w:val="14000C99"/>
    <w:rsid w:val="146F6A5A"/>
    <w:rsid w:val="151119E2"/>
    <w:rsid w:val="15596C9C"/>
    <w:rsid w:val="158B3E62"/>
    <w:rsid w:val="15B2599E"/>
    <w:rsid w:val="15C5288A"/>
    <w:rsid w:val="16053DF5"/>
    <w:rsid w:val="1624534B"/>
    <w:rsid w:val="16BD7165"/>
    <w:rsid w:val="16D2018C"/>
    <w:rsid w:val="16E64E92"/>
    <w:rsid w:val="17445E94"/>
    <w:rsid w:val="183146A6"/>
    <w:rsid w:val="18342AF1"/>
    <w:rsid w:val="18C33420"/>
    <w:rsid w:val="19F103C0"/>
    <w:rsid w:val="1A0E377D"/>
    <w:rsid w:val="1A934FA2"/>
    <w:rsid w:val="1B457BA7"/>
    <w:rsid w:val="1B9A03CE"/>
    <w:rsid w:val="1BD60101"/>
    <w:rsid w:val="1BEF1394"/>
    <w:rsid w:val="1C0952CC"/>
    <w:rsid w:val="1C3B1F36"/>
    <w:rsid w:val="1C9471ED"/>
    <w:rsid w:val="1D100F85"/>
    <w:rsid w:val="1D2C0B9B"/>
    <w:rsid w:val="1D883B52"/>
    <w:rsid w:val="1DF9157F"/>
    <w:rsid w:val="1E0356C9"/>
    <w:rsid w:val="1E0A1C66"/>
    <w:rsid w:val="1E5A006E"/>
    <w:rsid w:val="1F047F6D"/>
    <w:rsid w:val="1F337F0F"/>
    <w:rsid w:val="1F351F84"/>
    <w:rsid w:val="1F3F0369"/>
    <w:rsid w:val="20167419"/>
    <w:rsid w:val="205C38C7"/>
    <w:rsid w:val="20EA703A"/>
    <w:rsid w:val="214740F0"/>
    <w:rsid w:val="216C430B"/>
    <w:rsid w:val="21EB532B"/>
    <w:rsid w:val="22376782"/>
    <w:rsid w:val="22A022D7"/>
    <w:rsid w:val="22DA6E89"/>
    <w:rsid w:val="23993778"/>
    <w:rsid w:val="23ED24BC"/>
    <w:rsid w:val="24384BC0"/>
    <w:rsid w:val="250A48C7"/>
    <w:rsid w:val="25F372D9"/>
    <w:rsid w:val="2619413C"/>
    <w:rsid w:val="27113A25"/>
    <w:rsid w:val="27484D51"/>
    <w:rsid w:val="27603310"/>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A622EC"/>
    <w:rsid w:val="2D141A5E"/>
    <w:rsid w:val="2DA07FDE"/>
    <w:rsid w:val="2E51320E"/>
    <w:rsid w:val="2EB21366"/>
    <w:rsid w:val="2F7D66C0"/>
    <w:rsid w:val="306B6C6F"/>
    <w:rsid w:val="318D70C3"/>
    <w:rsid w:val="3208598E"/>
    <w:rsid w:val="32646205"/>
    <w:rsid w:val="3271322A"/>
    <w:rsid w:val="327D7379"/>
    <w:rsid w:val="33066C49"/>
    <w:rsid w:val="347C6ABB"/>
    <w:rsid w:val="35125FA3"/>
    <w:rsid w:val="351301FF"/>
    <w:rsid w:val="35D22F2D"/>
    <w:rsid w:val="35F616D4"/>
    <w:rsid w:val="3624415D"/>
    <w:rsid w:val="36645057"/>
    <w:rsid w:val="3696148B"/>
    <w:rsid w:val="371555C0"/>
    <w:rsid w:val="371C260C"/>
    <w:rsid w:val="37773E69"/>
    <w:rsid w:val="377F7416"/>
    <w:rsid w:val="380619B8"/>
    <w:rsid w:val="38DE30F9"/>
    <w:rsid w:val="38EC2E08"/>
    <w:rsid w:val="390A5EAD"/>
    <w:rsid w:val="397C0EBB"/>
    <w:rsid w:val="39B01D7A"/>
    <w:rsid w:val="3A522517"/>
    <w:rsid w:val="3A6F2753"/>
    <w:rsid w:val="3B533430"/>
    <w:rsid w:val="3B5D07C1"/>
    <w:rsid w:val="3BCC1961"/>
    <w:rsid w:val="3BCC253A"/>
    <w:rsid w:val="3C276E8E"/>
    <w:rsid w:val="3C4B5ED7"/>
    <w:rsid w:val="3CF20CC5"/>
    <w:rsid w:val="3D1B1369"/>
    <w:rsid w:val="3E070D77"/>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641B9D"/>
    <w:rsid w:val="430E57DB"/>
    <w:rsid w:val="43175494"/>
    <w:rsid w:val="435749C6"/>
    <w:rsid w:val="437C00C5"/>
    <w:rsid w:val="439B2AB4"/>
    <w:rsid w:val="43BA39E0"/>
    <w:rsid w:val="440C7A69"/>
    <w:rsid w:val="44351CEF"/>
    <w:rsid w:val="444A6F49"/>
    <w:rsid w:val="44653255"/>
    <w:rsid w:val="4491193F"/>
    <w:rsid w:val="45D77A14"/>
    <w:rsid w:val="45F36B34"/>
    <w:rsid w:val="466B1045"/>
    <w:rsid w:val="46AA53A4"/>
    <w:rsid w:val="46ED5DFE"/>
    <w:rsid w:val="46EF7E2A"/>
    <w:rsid w:val="470B6934"/>
    <w:rsid w:val="473A2127"/>
    <w:rsid w:val="478056A2"/>
    <w:rsid w:val="47893819"/>
    <w:rsid w:val="47DE0C10"/>
    <w:rsid w:val="485A0C2A"/>
    <w:rsid w:val="487B0CBF"/>
    <w:rsid w:val="496E44DF"/>
    <w:rsid w:val="49DA6671"/>
    <w:rsid w:val="4B331065"/>
    <w:rsid w:val="4B3725DA"/>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F011A62"/>
    <w:rsid w:val="4F5D7A76"/>
    <w:rsid w:val="4F5E377D"/>
    <w:rsid w:val="4FC41F5F"/>
    <w:rsid w:val="4FEF7188"/>
    <w:rsid w:val="4FF94C59"/>
    <w:rsid w:val="500C7FFD"/>
    <w:rsid w:val="505B1026"/>
    <w:rsid w:val="509A78E9"/>
    <w:rsid w:val="50FA63E5"/>
    <w:rsid w:val="51682607"/>
    <w:rsid w:val="51715457"/>
    <w:rsid w:val="52035420"/>
    <w:rsid w:val="5235745B"/>
    <w:rsid w:val="527B0488"/>
    <w:rsid w:val="527D1825"/>
    <w:rsid w:val="53E34E67"/>
    <w:rsid w:val="53F45EC9"/>
    <w:rsid w:val="53F53FE9"/>
    <w:rsid w:val="5400104B"/>
    <w:rsid w:val="54A92CF4"/>
    <w:rsid w:val="54D91147"/>
    <w:rsid w:val="54E9515B"/>
    <w:rsid w:val="563E6E53"/>
    <w:rsid w:val="56527D0C"/>
    <w:rsid w:val="566C468A"/>
    <w:rsid w:val="56846213"/>
    <w:rsid w:val="56885FEB"/>
    <w:rsid w:val="572F56A4"/>
    <w:rsid w:val="574A7BCA"/>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B7E33"/>
    <w:rsid w:val="5CED06EC"/>
    <w:rsid w:val="5DA14AAB"/>
    <w:rsid w:val="5DD2203D"/>
    <w:rsid w:val="5E765BB4"/>
    <w:rsid w:val="5EC9069D"/>
    <w:rsid w:val="5F300F7C"/>
    <w:rsid w:val="5F6F198F"/>
    <w:rsid w:val="5F974524"/>
    <w:rsid w:val="5F9D2BEA"/>
    <w:rsid w:val="5FA82717"/>
    <w:rsid w:val="5FB5145E"/>
    <w:rsid w:val="60506790"/>
    <w:rsid w:val="606D4C7D"/>
    <w:rsid w:val="60996C8B"/>
    <w:rsid w:val="617A60D4"/>
    <w:rsid w:val="619739B5"/>
    <w:rsid w:val="61E05D35"/>
    <w:rsid w:val="61FE0DCE"/>
    <w:rsid w:val="62255368"/>
    <w:rsid w:val="622F2A52"/>
    <w:rsid w:val="624D2EBC"/>
    <w:rsid w:val="62B42E44"/>
    <w:rsid w:val="6340406A"/>
    <w:rsid w:val="635C1C7B"/>
    <w:rsid w:val="64607141"/>
    <w:rsid w:val="64B72594"/>
    <w:rsid w:val="652E0FDE"/>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8645589"/>
    <w:rsid w:val="68720533"/>
    <w:rsid w:val="68AD1ABE"/>
    <w:rsid w:val="68CE6501"/>
    <w:rsid w:val="694B268A"/>
    <w:rsid w:val="6A0840D0"/>
    <w:rsid w:val="6A5E55C1"/>
    <w:rsid w:val="6A854698"/>
    <w:rsid w:val="6A92669F"/>
    <w:rsid w:val="6AFD56EC"/>
    <w:rsid w:val="6B3831FA"/>
    <w:rsid w:val="6B8E4429"/>
    <w:rsid w:val="6BE3660B"/>
    <w:rsid w:val="6C712456"/>
    <w:rsid w:val="6D05076C"/>
    <w:rsid w:val="6D5A0571"/>
    <w:rsid w:val="6D7A3B9A"/>
    <w:rsid w:val="6ED5313A"/>
    <w:rsid w:val="6EE61C84"/>
    <w:rsid w:val="6FE51359"/>
    <w:rsid w:val="704E2E5C"/>
    <w:rsid w:val="70590C8B"/>
    <w:rsid w:val="7064756E"/>
    <w:rsid w:val="713A795D"/>
    <w:rsid w:val="71C0701D"/>
    <w:rsid w:val="721029E4"/>
    <w:rsid w:val="72D77CEB"/>
    <w:rsid w:val="73352657"/>
    <w:rsid w:val="733D3C82"/>
    <w:rsid w:val="742712AF"/>
    <w:rsid w:val="74587B16"/>
    <w:rsid w:val="745D0627"/>
    <w:rsid w:val="746A7BD0"/>
    <w:rsid w:val="74CE5222"/>
    <w:rsid w:val="74EB0424"/>
    <w:rsid w:val="75016CB3"/>
    <w:rsid w:val="75850248"/>
    <w:rsid w:val="762A00A1"/>
    <w:rsid w:val="763336C0"/>
    <w:rsid w:val="769B22DF"/>
    <w:rsid w:val="774F7021"/>
    <w:rsid w:val="77B44593"/>
    <w:rsid w:val="77C259B5"/>
    <w:rsid w:val="77E0304C"/>
    <w:rsid w:val="77F84977"/>
    <w:rsid w:val="78230531"/>
    <w:rsid w:val="783539A5"/>
    <w:rsid w:val="78662EC9"/>
    <w:rsid w:val="78744F1B"/>
    <w:rsid w:val="78B04B43"/>
    <w:rsid w:val="78E9032E"/>
    <w:rsid w:val="78EC6579"/>
    <w:rsid w:val="78FF055F"/>
    <w:rsid w:val="791556C0"/>
    <w:rsid w:val="79431E21"/>
    <w:rsid w:val="7963362D"/>
    <w:rsid w:val="79A231B1"/>
    <w:rsid w:val="7A111987"/>
    <w:rsid w:val="7A2E2B34"/>
    <w:rsid w:val="7A5C6582"/>
    <w:rsid w:val="7AA374B9"/>
    <w:rsid w:val="7AD333F8"/>
    <w:rsid w:val="7AFF633D"/>
    <w:rsid w:val="7B47262F"/>
    <w:rsid w:val="7B4F4643"/>
    <w:rsid w:val="7B531509"/>
    <w:rsid w:val="7BD43344"/>
    <w:rsid w:val="7CDB3044"/>
    <w:rsid w:val="7CFF4650"/>
    <w:rsid w:val="7D904A6A"/>
    <w:rsid w:val="7E056398"/>
    <w:rsid w:val="7E3F7C08"/>
    <w:rsid w:val="7E6218B8"/>
    <w:rsid w:val="7EC63E07"/>
    <w:rsid w:val="7EF97491"/>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CD5DB81"/>
  <w15:docId w15:val="{D14A835B-A25C-184C-BB7D-59FD62418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Calibri" w:eastAsia="MS PGothic" w:hAnsi="Calibri" w:cs="Calibri"/>
      <w:sz w:val="21"/>
      <w:szCs w:val="21"/>
      <w:lang w:val="en-US" w:eastAsia="zh-TW"/>
    </w:rPr>
  </w:style>
  <w:style w:type="paragraph" w:styleId="Heading1">
    <w:name w:val="heading 1"/>
    <w:next w:val="Normal"/>
    <w:link w:val="Heading1Char2"/>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eastAsia="SimSun" w:hAnsi="Arial" w:cs="Times New Roman"/>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Normal"/>
    <w:next w:val="Normal"/>
    <w:link w:val="Heading3Char"/>
    <w:unhideWhenUsed/>
    <w:qFormat/>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qFormat/>
    <w:pPr>
      <w:keepNext/>
      <w:tabs>
        <w:tab w:val="left" w:pos="-1247"/>
      </w:tabs>
      <w:spacing w:before="240" w:after="60"/>
      <w:ind w:left="1304" w:hanging="1304"/>
      <w:outlineLvl w:val="3"/>
    </w:pPr>
    <w:rPr>
      <w:rFonts w:eastAsia="MS Mincho"/>
      <w:b/>
      <w:bCs/>
      <w:sz w:val="28"/>
      <w:szCs w:val="28"/>
      <w:lang w:val="zh-CN" w:eastAsia="zh-CN"/>
    </w:rPr>
  </w:style>
  <w:style w:type="paragraph" w:styleId="Heading5">
    <w:name w:val="heading 5"/>
    <w:basedOn w:val="Normal"/>
    <w:next w:val="Normal"/>
    <w:link w:val="Heading5Char"/>
    <w:unhideWhenUsed/>
    <w:qFormat/>
    <w:pPr>
      <w:keepNext/>
      <w:spacing w:line="360" w:lineRule="auto"/>
      <w:outlineLvl w:val="4"/>
    </w:pPr>
    <w:rPr>
      <w:sz w:val="26"/>
      <w:u w:val="single"/>
    </w:rPr>
  </w:style>
  <w:style w:type="paragraph" w:styleId="Heading6">
    <w:name w:val="heading 6"/>
    <w:basedOn w:val="Normal"/>
    <w:next w:val="Normal"/>
    <w:link w:val="Heading6Char"/>
    <w:unhideWhenUsed/>
    <w:qFormat/>
    <w:pPr>
      <w:spacing w:before="240" w:after="60"/>
      <w:outlineLvl w:val="5"/>
    </w:pPr>
    <w:rPr>
      <w:i/>
      <w:sz w:val="22"/>
    </w:rPr>
  </w:style>
  <w:style w:type="paragraph" w:styleId="Heading7">
    <w:name w:val="heading 7"/>
    <w:basedOn w:val="Normal"/>
    <w:next w:val="Normal"/>
    <w:link w:val="Heading7Char"/>
    <w:unhideWhenUsed/>
    <w:qFormat/>
    <w:pPr>
      <w:spacing w:before="240" w:after="60"/>
      <w:outlineLvl w:val="6"/>
    </w:pPr>
    <w:rPr>
      <w:rFonts w:ascii="Arial" w:hAnsi="Arial"/>
    </w:rPr>
  </w:style>
  <w:style w:type="paragraph" w:styleId="Heading8">
    <w:name w:val="heading 8"/>
    <w:basedOn w:val="Normal"/>
    <w:next w:val="Normal"/>
    <w:link w:val="Heading8Char"/>
    <w:uiPriority w:val="99"/>
    <w:unhideWhenUsed/>
    <w:qFormat/>
    <w:pPr>
      <w:spacing w:before="240" w:after="60"/>
      <w:outlineLvl w:val="7"/>
    </w:pPr>
    <w:rPr>
      <w:rFonts w:ascii="Arial" w:hAnsi="Arial"/>
      <w:i/>
    </w:rPr>
  </w:style>
  <w:style w:type="paragraph" w:styleId="Heading9">
    <w:name w:val="heading 9"/>
    <w:basedOn w:val="Normal"/>
    <w:next w:val="Normal"/>
    <w:link w:val="Heading9Char"/>
    <w:uiPriority w:val="99"/>
    <w:unhideWhenUsed/>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link w:val="List3Char"/>
    <w:uiPriority w:val="99"/>
    <w:unhideWhenUsed/>
    <w:qFormat/>
    <w:pPr>
      <w:ind w:leftChars="400" w:left="100" w:hangingChars="200" w:hanging="200"/>
    </w:pPr>
    <w:rPr>
      <w:lang w:eastAsia="zh-CN"/>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TOC1">
    <w:name w:val="toc 1"/>
    <w:basedOn w:val="Normal"/>
    <w:next w:val="Normal"/>
    <w:uiPriority w:val="99"/>
    <w:qFormat/>
    <w:pPr>
      <w:spacing w:after="120"/>
    </w:pPr>
    <w:rPr>
      <w:rFonts w:eastAsia="Times New Roman"/>
      <w:szCs w:val="24"/>
    </w:rPr>
  </w:style>
  <w:style w:type="paragraph" w:styleId="ListNumber2">
    <w:name w:val="List Number 2"/>
    <w:basedOn w:val="ListNumber"/>
    <w:uiPriority w:val="99"/>
    <w:semiHidden/>
    <w:unhideWhenUsed/>
    <w:qFormat/>
    <w:pPr>
      <w:ind w:left="851"/>
    </w:pPr>
  </w:style>
  <w:style w:type="paragraph" w:styleId="ListNumber">
    <w:name w:val="List Number"/>
    <w:basedOn w:val="List"/>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List">
    <w:name w:val="List"/>
    <w:basedOn w:val="Normal"/>
    <w:link w:val="ListChar"/>
    <w:uiPriority w:val="99"/>
    <w:unhideWhenUsed/>
    <w:qFormat/>
    <w:pPr>
      <w:ind w:left="568" w:hanging="284"/>
    </w:pPr>
  </w:style>
  <w:style w:type="paragraph" w:styleId="NoteHeading">
    <w:name w:val="Note Heading"/>
    <w:basedOn w:val="Normal"/>
    <w:next w:val="Normal"/>
    <w:link w:val="NoteHeadingChar"/>
    <w:unhideWhenUsed/>
    <w:qFormat/>
    <w:pPr>
      <w:jc w:val="center"/>
    </w:pPr>
    <w:rPr>
      <w:b/>
      <w:color w:val="FF0000"/>
    </w:rPr>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ListBullet2">
    <w:name w:val="List Bullet 2"/>
    <w:basedOn w:val="ListBullet"/>
    <w:uiPriority w:val="99"/>
    <w:unhideWhenUsed/>
    <w:qFormat/>
    <w:pPr>
      <w:spacing w:after="60"/>
      <w:ind w:left="1080" w:hanging="357"/>
    </w:pPr>
    <w:rPr>
      <w:rFonts w:ascii="Arial" w:hAnsi="Arial"/>
    </w:rPr>
  </w:style>
  <w:style w:type="paragraph" w:styleId="ListBullet">
    <w:name w:val="List Bullet"/>
    <w:basedOn w:val="Normal"/>
    <w:uiPriority w:val="99"/>
    <w:unhideWhenUsed/>
    <w:qFormat/>
    <w:pPr>
      <w:numPr>
        <w:numId w:val="1"/>
      </w:numPr>
    </w:pPr>
  </w:style>
  <w:style w:type="paragraph" w:styleId="NormalIndent">
    <w:name w:val="Normal Indent"/>
    <w:basedOn w:val="Normal"/>
    <w:uiPriority w:val="99"/>
    <w:semiHidden/>
    <w:unhideWhenUsed/>
    <w:qFormat/>
    <w:pPr>
      <w:ind w:firstLine="420"/>
    </w:pPr>
    <w:rPr>
      <w:lang w:eastAsia="zh-CN"/>
    </w:rPr>
  </w:style>
  <w:style w:type="paragraph" w:styleId="Caption">
    <w:name w:val="caption"/>
    <w:basedOn w:val="Normal"/>
    <w:next w:val="Normal"/>
    <w:link w:val="CaptionChar"/>
    <w:uiPriority w:val="99"/>
    <w:qFormat/>
    <w:pPr>
      <w:spacing w:before="120" w:after="120"/>
    </w:pPr>
    <w:rPr>
      <w:b/>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iPriority w:val="99"/>
    <w:unhideWhenUsed/>
    <w:qFormat/>
  </w:style>
  <w:style w:type="paragraph" w:styleId="BodyText3">
    <w:name w:val="Body Text 3"/>
    <w:basedOn w:val="Normal"/>
    <w:link w:val="BodyText3Char"/>
    <w:uiPriority w:val="99"/>
    <w:unhideWhenUsed/>
    <w:qFormat/>
  </w:style>
  <w:style w:type="paragraph" w:styleId="Closing">
    <w:name w:val="Closing"/>
    <w:basedOn w:val="Normal"/>
    <w:link w:val="ClosingChar"/>
    <w:unhideWhenUsed/>
    <w:qFormat/>
    <w:pPr>
      <w:jc w:val="right"/>
    </w:pPr>
    <w:rPr>
      <w:b/>
      <w:color w:val="FF0000"/>
    </w:rPr>
  </w:style>
  <w:style w:type="paragraph" w:styleId="BodyText">
    <w:name w:val="Body Text"/>
    <w:basedOn w:val="Normal"/>
    <w:link w:val="BodyTextChar"/>
    <w:unhideWhenUsed/>
    <w:qFormat/>
  </w:style>
  <w:style w:type="paragraph" w:styleId="BodyTextIndent">
    <w:name w:val="Body Text Indent"/>
    <w:basedOn w:val="Normal"/>
    <w:link w:val="BodyTextIndentChar"/>
    <w:uiPriority w:val="99"/>
    <w:unhideWhenUsed/>
    <w:qFormat/>
    <w:pPr>
      <w:ind w:left="360"/>
    </w:pPr>
  </w:style>
  <w:style w:type="paragraph" w:styleId="ListNumber3">
    <w:name w:val="List Number 3"/>
    <w:basedOn w:val="Normal"/>
    <w:uiPriority w:val="99"/>
    <w:semiHidden/>
    <w:unhideWhenUsed/>
    <w:qFormat/>
    <w:pPr>
      <w:numPr>
        <w:numId w:val="2"/>
      </w:numPr>
    </w:pPr>
  </w:style>
  <w:style w:type="paragraph" w:styleId="List2">
    <w:name w:val="List 2"/>
    <w:basedOn w:val="List"/>
    <w:link w:val="List2Char"/>
    <w:uiPriority w:val="99"/>
    <w:unhideWhenUsed/>
    <w:qFormat/>
    <w:pPr>
      <w:spacing w:after="180"/>
      <w:ind w:left="851"/>
    </w:pPr>
    <w:rPr>
      <w:lang w:eastAsia="zh-CN"/>
    </w:rPr>
  </w:style>
  <w:style w:type="paragraph" w:styleId="PlainText">
    <w:name w:val="Plain Text"/>
    <w:basedOn w:val="Normal"/>
    <w:link w:val="PlainTextChar"/>
    <w:uiPriority w:val="99"/>
    <w:unhideWhenUsed/>
    <w:qFormat/>
    <w:rPr>
      <w:rFonts w:ascii="Courier New" w:hAnsi="Courier New"/>
    </w:rPr>
  </w:style>
  <w:style w:type="paragraph" w:styleId="ListBullet5">
    <w:name w:val="List Bullet 5"/>
    <w:basedOn w:val="ListBullet4"/>
    <w:uiPriority w:val="99"/>
    <w:semiHidden/>
    <w:unhideWhenUsed/>
    <w:qFormat/>
    <w:pPr>
      <w:ind w:left="1702"/>
    </w:pPr>
  </w:style>
  <w:style w:type="paragraph" w:styleId="TOC8">
    <w:name w:val="toc 8"/>
    <w:basedOn w:val="TOC1"/>
    <w:next w:val="Normal"/>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Date">
    <w:name w:val="Date"/>
    <w:basedOn w:val="Normal"/>
    <w:next w:val="Normal"/>
    <w:link w:val="DateChar"/>
    <w:uiPriority w:val="99"/>
    <w:unhideWhenUsed/>
    <w:qFormat/>
    <w:pPr>
      <w:overflowPunct w:val="0"/>
      <w:autoSpaceDE w:val="0"/>
      <w:autoSpaceDN w:val="0"/>
      <w:adjustRightInd w:val="0"/>
    </w:pPr>
    <w:rPr>
      <w:sz w:val="20"/>
      <w:lang w:eastAsia="en-GB"/>
    </w:rPr>
  </w:style>
  <w:style w:type="paragraph" w:styleId="BodyTextIndent2">
    <w:name w:val="Body Text Indent 2"/>
    <w:basedOn w:val="Normal"/>
    <w:link w:val="BodyTextIndent2Char"/>
    <w:uiPriority w:val="99"/>
    <w:unhideWhenUsed/>
    <w:qFormat/>
    <w:pPr>
      <w:autoSpaceDE w:val="0"/>
      <w:autoSpaceDN w:val="0"/>
      <w:adjustRightInd w:val="0"/>
      <w:ind w:left="1656"/>
    </w:pPr>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252"/>
        <w:tab w:val="right" w:pos="8504"/>
      </w:tabs>
      <w:snapToGrid w:val="0"/>
    </w:pPr>
  </w:style>
  <w:style w:type="paragraph" w:styleId="Header">
    <w:name w:val="header"/>
    <w:basedOn w:val="Normal"/>
    <w:link w:val="HeaderChar"/>
    <w:unhideWhenUsed/>
    <w:qFormat/>
    <w:pPr>
      <w:tabs>
        <w:tab w:val="center" w:pos="4252"/>
        <w:tab w:val="right" w:pos="8504"/>
      </w:tabs>
      <w:snapToGrid w:val="0"/>
    </w:pPr>
  </w:style>
  <w:style w:type="paragraph" w:styleId="IndexHeading">
    <w:name w:val="index heading"/>
    <w:basedOn w:val="Normal"/>
    <w:next w:val="Normal"/>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Subtitle">
    <w:name w:val="Subtitle"/>
    <w:basedOn w:val="Normal"/>
    <w:next w:val="Normal"/>
    <w:link w:val="SubtitleChar"/>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FootnoteText">
    <w:name w:val="footnote text"/>
    <w:basedOn w:val="Normal"/>
    <w:link w:val="FootnoteTextChar"/>
    <w:uiPriority w:val="99"/>
    <w:semiHidden/>
    <w:unhideWhenUsed/>
    <w:qFormat/>
    <w:pPr>
      <w:keepLines/>
      <w:ind w:left="454" w:hanging="454"/>
    </w:pPr>
    <w:rPr>
      <w:sz w:val="16"/>
      <w:lang w:eastAsia="zh-CN"/>
    </w:rPr>
  </w:style>
  <w:style w:type="paragraph" w:styleId="List5">
    <w:name w:val="List 5"/>
    <w:basedOn w:val="List4"/>
    <w:uiPriority w:val="99"/>
    <w:unhideWhenUsed/>
    <w:qFormat/>
    <w:pPr>
      <w:ind w:left="1702"/>
    </w:pPr>
  </w:style>
  <w:style w:type="paragraph" w:styleId="List4">
    <w:name w:val="List 4"/>
    <w:basedOn w:val="List3"/>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BodyTextIndent3">
    <w:name w:val="Body Text Indent 3"/>
    <w:basedOn w:val="Normal"/>
    <w:link w:val="BodyTextIndent3Char"/>
    <w:uiPriority w:val="99"/>
    <w:semiHidden/>
    <w:unhideWhenUsed/>
    <w:qFormat/>
    <w:pPr>
      <w:overflowPunct w:val="0"/>
      <w:autoSpaceDE w:val="0"/>
      <w:autoSpaceDN w:val="0"/>
      <w:adjustRightInd w:val="0"/>
      <w:ind w:left="1080"/>
    </w:pPr>
    <w:rPr>
      <w:sz w:val="20"/>
    </w:rPr>
  </w:style>
  <w:style w:type="paragraph" w:styleId="TableofFigures">
    <w:name w:val="table of figures"/>
    <w:basedOn w:val="TOC1"/>
    <w:next w:val="Normal"/>
    <w:uiPriority w:val="99"/>
    <w:semiHidden/>
    <w:unhideWhenUsed/>
    <w:qFormat/>
    <w:pPr>
      <w:tabs>
        <w:tab w:val="right" w:leader="dot" w:pos="9360"/>
      </w:tabs>
      <w:spacing w:before="120"/>
      <w:jc w:val="left"/>
    </w:pPr>
    <w:rPr>
      <w:rFonts w:eastAsia="MS Gothic"/>
      <w:caps/>
      <w:szCs w:val="20"/>
      <w:lang w:val="en-GB"/>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2205"/>
      </w:tabs>
      <w:overflowPunct w:val="0"/>
      <w:autoSpaceDE w:val="0"/>
      <w:autoSpaceDN w:val="0"/>
      <w:adjustRightInd w:val="0"/>
      <w:ind w:left="630"/>
    </w:pPr>
    <w:rPr>
      <w:lang w:val="zh-CN" w:eastAsia="zh-CN"/>
    </w:rPr>
  </w:style>
  <w:style w:type="paragraph" w:styleId="ListContinue2">
    <w:name w:val="List Continue 2"/>
    <w:basedOn w:val="Normal"/>
    <w:uiPriority w:val="99"/>
    <w:semiHidden/>
    <w:unhideWhenUsed/>
    <w:qFormat/>
    <w:pPr>
      <w:spacing w:after="180"/>
      <w:ind w:leftChars="400" w:left="850"/>
    </w:pPr>
    <w:rPr>
      <w:rFonts w:eastAsia="MS Mincho"/>
      <w:sz w:val="20"/>
    </w:rPr>
  </w:style>
  <w:style w:type="paragraph" w:styleId="HTMLPreformatted">
    <w:name w:val="HTML Preformatted"/>
    <w:basedOn w:val="Normal"/>
    <w:link w:val="HTMLPreformattedChar"/>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NormalWeb">
    <w:name w:val="Normal (Web)"/>
    <w:basedOn w:val="Normal"/>
    <w:uiPriority w:val="99"/>
    <w:unhideWhenUsed/>
    <w:qFormat/>
    <w:pPr>
      <w:spacing w:before="100" w:beforeAutospacing="1" w:after="100" w:afterAutospacing="1"/>
    </w:pPr>
    <w:rPr>
      <w:rFonts w:ascii="SimSun" w:hAnsi="SimSun" w:cs="SimSun"/>
      <w:sz w:val="24"/>
      <w:szCs w:val="24"/>
      <w:lang w:eastAsia="zh-CN"/>
    </w:rPr>
  </w:style>
  <w:style w:type="paragraph" w:styleId="Index1">
    <w:name w:val="index 1"/>
    <w:basedOn w:val="Normal"/>
    <w:next w:val="Normal"/>
    <w:uiPriority w:val="99"/>
    <w:semiHidden/>
    <w:unhideWhenUsed/>
    <w:qFormat/>
    <w:pPr>
      <w:keepLines/>
      <w:overflowPunct w:val="0"/>
      <w:autoSpaceDE w:val="0"/>
      <w:autoSpaceDN w:val="0"/>
      <w:adjustRightInd w:val="0"/>
    </w:pPr>
    <w:rPr>
      <w:sz w:val="20"/>
      <w:lang w:eastAsia="en-GB"/>
    </w:rPr>
  </w:style>
  <w:style w:type="paragraph" w:styleId="Index2">
    <w:name w:val="index 2"/>
    <w:basedOn w:val="Index1"/>
    <w:next w:val="Normal"/>
    <w:uiPriority w:val="99"/>
    <w:semiHidden/>
    <w:unhideWhenUsed/>
    <w:qFormat/>
    <w:pPr>
      <w:ind w:left="284"/>
    </w:pPr>
  </w:style>
  <w:style w:type="paragraph" w:styleId="Title">
    <w:name w:val="Title"/>
    <w:basedOn w:val="Normal"/>
    <w:link w:val="TitleChar1"/>
    <w:qFormat/>
    <w:pPr>
      <w:jc w:val="center"/>
    </w:pPr>
    <w:rPr>
      <w:rFonts w:ascii="Arial" w:hAnsi="Arial" w:cs="Arial"/>
      <w:b/>
      <w:lang w:eastAsia="zh-CN"/>
    </w:rPr>
  </w:style>
  <w:style w:type="paragraph" w:styleId="CommentSubject">
    <w:name w:val="annotation subject"/>
    <w:basedOn w:val="CommentText"/>
    <w:next w:val="CommentText"/>
    <w:link w:val="CommentSubjectChar"/>
    <w:uiPriority w:val="99"/>
    <w:unhideWhenUsed/>
    <w:qFormat/>
    <w:rPr>
      <w:b/>
      <w:bCs/>
    </w:rPr>
  </w:style>
  <w:style w:type="paragraph" w:styleId="BodyTextFirstIndent2">
    <w:name w:val="Body Text First Indent 2"/>
    <w:basedOn w:val="BodyTextIndent"/>
    <w:link w:val="BodyTextFirstIndent2Char"/>
    <w:uiPriority w:val="99"/>
    <w:semiHidden/>
    <w:unhideWhenUsed/>
    <w:qFormat/>
    <w:pPr>
      <w:spacing w:after="180"/>
      <w:ind w:leftChars="400" w:left="851" w:firstLineChars="100" w:firstLine="210"/>
    </w:pPr>
    <w:rPr>
      <w:rFonts w:eastAsia="MS Mincho"/>
      <w:sz w:val="20"/>
      <w:lang w:eastAsia="en-US"/>
    </w:rPr>
  </w:style>
  <w:style w:type="table" w:styleId="TableGrid">
    <w:name w:val="Table Grid"/>
    <w:basedOn w:val="TableNormal"/>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unhideWhenUsed/>
    <w:qFormat/>
    <w:pPr>
      <w:spacing w:after="180"/>
    </w:pPr>
    <w:rPr>
      <w:rFonts w:ascii="CG Times (WN)" w:eastAsia="MS Mincho" w:hAnsi="CG Times (WN)" w:cs="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semiHidden/>
    <w:unhideWhenUsed/>
    <w:qFormat/>
    <w:pPr>
      <w:spacing w:after="180"/>
    </w:pPr>
    <w:rPr>
      <w:rFonts w:ascii="CG Times (WN)" w:eastAsia="MS Mincho" w:hAnsi="CG Times (WN)" w:cs="Times"/>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TableClassic1">
    <w:name w:val="Table Classic 1"/>
    <w:basedOn w:val="TableNormal"/>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Simple2">
    <w:name w:val="Table Simple 2"/>
    <w:basedOn w:val="TableNormal"/>
    <w:semiHidden/>
    <w:unhideWhenUsed/>
    <w:qFormat/>
    <w:pPr>
      <w:spacing w:after="180"/>
    </w:pPr>
    <w:rPr>
      <w:rFonts w:ascii="CG Times (WN)" w:eastAsia="MS Mincho" w:hAnsi="CG Times (WN)" w:cs="Times"/>
      <w:lang w:val="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ubtle2">
    <w:name w:val="Table Subtle 2"/>
    <w:basedOn w:val="TableNormal"/>
    <w:semiHidden/>
    <w:unhideWhenUsed/>
    <w:qFormat/>
    <w:pPr>
      <w:spacing w:after="180"/>
    </w:pPr>
    <w:rPr>
      <w:rFonts w:ascii="CG Times (WN)" w:eastAsia="MS Mincho" w:hAnsi="CG Times (WN)" w:cs="Times"/>
      <w:lang w:val="en-GB"/>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Grid2">
    <w:name w:val="Table Grid 2"/>
    <w:basedOn w:val="TableNormal"/>
    <w:semiHidden/>
    <w:unhideWhenUsed/>
    <w:qFormat/>
    <w:pPr>
      <w:spacing w:after="180"/>
    </w:pPr>
    <w:rPr>
      <w:rFonts w:ascii="CG Times (WN)" w:eastAsia="MS Mincho" w:hAnsi="CG Times (WN)" w:cs="Times"/>
      <w:lang w:val="en-GB"/>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unhideWhenUsed/>
    <w:qFormat/>
    <w:pPr>
      <w:spacing w:after="180"/>
    </w:pPr>
    <w:rPr>
      <w:rFonts w:ascii="CG Times (WN)" w:eastAsia="MS Mincho" w:hAnsi="CG Times (WN)" w:cs="Times"/>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unhideWhenUsed/>
    <w:qFormat/>
    <w:pPr>
      <w:spacing w:after="180"/>
    </w:pPr>
    <w:rPr>
      <w:rFonts w:ascii="CG Times (WN)" w:eastAsia="MS Mincho" w:hAnsi="CG Times (WN)" w:cs="Times"/>
      <w:lang w:val="en-GB"/>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LightShading-Accent6">
    <w:name w:val="Light Shading Accent 6"/>
    <w:basedOn w:val="TableNormal"/>
    <w:uiPriority w:val="60"/>
    <w:unhideWhenUsed/>
    <w:qFormat/>
    <w:rPr>
      <w:rFonts w:ascii="CG Times (WN)" w:eastAsia="MS Mincho" w:hAnsi="CG Times (WN)" w:cs="Times"/>
      <w:color w:val="E36C0A"/>
      <w:lang w:val="en-GB"/>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unhideWhenUsed/>
    <w:qFormat/>
    <w:rPr>
      <w:rFonts w:ascii="CG Times (WN)" w:eastAsia="MS Mincho" w:hAnsi="CG Times (WN)" w:cs="Times"/>
      <w:lang w:val="en-GB"/>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DarkList-Accent6">
    <w:name w:val="Dark List Accent 6"/>
    <w:basedOn w:val="TableNormal"/>
    <w:uiPriority w:val="70"/>
    <w:unhideWhenUsed/>
    <w:qFormat/>
    <w:rPr>
      <w:rFonts w:ascii="CG Times (WN)" w:eastAsia="SimSun" w:hAnsi="CG Times (WN)" w:cs="Times"/>
      <w:color w:val="FFFFFF"/>
      <w:lang w:val="en-GB"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basedOn w:val="DefaultParagraphFont"/>
    <w:uiPriority w:val="99"/>
    <w:unhideWhenUsed/>
    <w:qFormat/>
    <w:rPr>
      <w:color w:val="954F72" w:themeColor="followedHyperlink"/>
      <w:u w:val="single"/>
    </w:rPr>
  </w:style>
  <w:style w:type="character" w:styleId="Emphasis">
    <w:name w:val="Emphasis"/>
    <w:qFormat/>
    <w:rPr>
      <w:i/>
      <w:iCs/>
    </w:rPr>
  </w:style>
  <w:style w:type="character" w:styleId="LineNumber">
    <w:name w:val="line number"/>
    <w:semiHidden/>
    <w:unhideWhenUsed/>
    <w:qFormat/>
    <w:rPr>
      <w:rFonts w:ascii="Arial" w:eastAsia="SimSun" w:hAnsi="Arial" w:cs="Arial" w:hint="default"/>
      <w:color w:val="0000FF"/>
      <w:kern w:val="2"/>
      <w:sz w:val="18"/>
      <w:lang w:val="en-US" w:eastAsia="zh-CN" w:bidi="ar-SA"/>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Heading1Char2">
    <w:name w:val="Heading 1 Char2"/>
    <w:basedOn w:val="DefaultParagraphFont"/>
    <w:link w:val="Heading1"/>
    <w:qFormat/>
    <w:rPr>
      <w:rFonts w:ascii="Arial" w:eastAsia="SimSun" w:hAnsi="Arial" w:cs="Times New Roman"/>
      <w:kern w:val="0"/>
      <w:sz w:val="36"/>
      <w:szCs w:val="20"/>
      <w:lang w:val="en-GB" w:eastAsia="en-US"/>
    </w:rPr>
  </w:style>
  <w:style w:type="character" w:customStyle="1" w:styleId="Heading2Char">
    <w:name w:val="Heading 2 Char"/>
    <w:basedOn w:val="DefaultParagraphFont"/>
    <w:link w:val="Heading2"/>
    <w:qFormat/>
    <w:rPr>
      <w:rFonts w:ascii="Arial" w:eastAsia="SimSun" w:hAnsi="Arial" w:cs="Times New Roman"/>
      <w:kern w:val="0"/>
      <w:sz w:val="32"/>
      <w:szCs w:val="20"/>
      <w:lang w:val="en-GB" w:eastAsia="en-US"/>
    </w:rPr>
  </w:style>
  <w:style w:type="paragraph" w:styleId="ListParagraph">
    <w:name w:val="List Paragraph"/>
    <w:basedOn w:val="Normal"/>
    <w:link w:val="ListParagraphChar"/>
    <w:uiPriority w:val="34"/>
    <w:qFormat/>
    <w:pPr>
      <w:ind w:left="720"/>
    </w:pPr>
    <w:rPr>
      <w:rFonts w:eastAsia="Calibri"/>
      <w:sz w:val="22"/>
    </w:rPr>
  </w:style>
  <w:style w:type="character" w:customStyle="1" w:styleId="ListParagraphChar">
    <w:name w:val="List Paragraph Char"/>
    <w:link w:val="ListParagraph"/>
    <w:uiPriority w:val="34"/>
    <w:qFormat/>
    <w:rPr>
      <w:rFonts w:ascii="Calibri" w:eastAsia="Calibri" w:hAnsi="Calibri" w:cs="Times New Roman"/>
      <w:kern w:val="0"/>
      <w:sz w:val="22"/>
      <w:lang w:eastAsia="en-US"/>
    </w:rPr>
  </w:style>
  <w:style w:type="table" w:customStyle="1" w:styleId="TableGrid1">
    <w:name w:val="Table Grid1"/>
    <w:basedOn w:val="TableNormal"/>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qFormat/>
    <w:rPr>
      <w:b/>
    </w:rPr>
  </w:style>
  <w:style w:type="character" w:customStyle="1" w:styleId="HeaderChar">
    <w:name w:val="Header Char"/>
    <w:basedOn w:val="DefaultParagraphFont"/>
    <w:link w:val="Header"/>
    <w:qFormat/>
    <w:rPr>
      <w:rFonts w:ascii="Times New Roman" w:eastAsia="SimSun" w:hAnsi="Times New Roman" w:cs="Times New Roman"/>
      <w:kern w:val="0"/>
      <w:sz w:val="20"/>
      <w:szCs w:val="20"/>
      <w:lang w:val="en-GB" w:eastAsia="en-US"/>
    </w:rPr>
  </w:style>
  <w:style w:type="character" w:customStyle="1" w:styleId="FooterChar">
    <w:name w:val="Footer Char"/>
    <w:basedOn w:val="DefaultParagraphFont"/>
    <w:link w:val="Footer"/>
    <w:uiPriority w:val="99"/>
    <w:qFormat/>
    <w:rPr>
      <w:rFonts w:ascii="Times New Roman" w:eastAsia="SimSun" w:hAnsi="Times New Roman" w:cs="Times New Roman"/>
      <w:kern w:val="0"/>
      <w:sz w:val="20"/>
      <w:szCs w:val="20"/>
      <w:lang w:val="en-GB" w:eastAsia="en-US"/>
    </w:rPr>
  </w:style>
  <w:style w:type="paragraph" w:customStyle="1" w:styleId="table">
    <w:name w:val="table"/>
    <w:basedOn w:val="Normal"/>
    <w:next w:val="Normal"/>
    <w:link w:val="table0"/>
    <w:uiPriority w:val="99"/>
    <w:qFormat/>
    <w:pPr>
      <w:numPr>
        <w:numId w:val="3"/>
      </w:numPr>
      <w:spacing w:after="120"/>
      <w:jc w:val="center"/>
    </w:pPr>
    <w:rPr>
      <w:szCs w:val="24"/>
      <w:lang w:eastAsia="zh-CN"/>
    </w:rPr>
  </w:style>
  <w:style w:type="character" w:customStyle="1" w:styleId="table0">
    <w:name w:val="table 字符"/>
    <w:basedOn w:val="DefaultParagraphFont"/>
    <w:link w:val="table"/>
    <w:uiPriority w:val="99"/>
    <w:qFormat/>
    <w:rPr>
      <w:kern w:val="2"/>
      <w:sz w:val="21"/>
      <w:szCs w:val="24"/>
    </w:rPr>
  </w:style>
  <w:style w:type="paragraph" w:customStyle="1" w:styleId="0Maintext">
    <w:name w:val="0 Main text"/>
    <w:basedOn w:val="Normal"/>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DefaultParagraphFont"/>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TableNormal"/>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pPr>
      <w:spacing w:after="160" w:line="259" w:lineRule="auto"/>
    </w:pPr>
    <w:rPr>
      <w:rFonts w:ascii="Times New Roman" w:eastAsia="SimSun" w:hAnsi="Times New Roman" w:cs="Times New Roman"/>
      <w:lang w:val="en-GB"/>
    </w:rPr>
  </w:style>
  <w:style w:type="character" w:customStyle="1" w:styleId="CommentTextChar">
    <w:name w:val="Comment Text Char"/>
    <w:basedOn w:val="DefaultParagraphFont"/>
    <w:link w:val="CommentText"/>
    <w:uiPriority w:val="99"/>
    <w:qFormat/>
    <w:rPr>
      <w:rFonts w:ascii="Times New Roman" w:eastAsia="SimSun" w:hAnsi="Times New Roman" w:cs="Times New Roman"/>
      <w:kern w:val="0"/>
      <w:sz w:val="20"/>
      <w:szCs w:val="20"/>
      <w:lang w:val="en-GB" w:eastAsia="en-US"/>
    </w:rPr>
  </w:style>
  <w:style w:type="character" w:customStyle="1" w:styleId="CommentSubjectChar">
    <w:name w:val="Comment Subject Char"/>
    <w:basedOn w:val="CommentTextChar"/>
    <w:link w:val="CommentSubject"/>
    <w:uiPriority w:val="99"/>
    <w:qFormat/>
    <w:rPr>
      <w:rFonts w:ascii="Times New Roman" w:eastAsia="SimSun" w:hAnsi="Times New Roman" w:cs="Times New Roman"/>
      <w:b/>
      <w:bCs/>
      <w:kern w:val="0"/>
      <w:sz w:val="20"/>
      <w:szCs w:val="20"/>
      <w:lang w:val="en-GB" w:eastAsia="en-US"/>
    </w:rPr>
  </w:style>
  <w:style w:type="character" w:customStyle="1" w:styleId="BalloonTextChar">
    <w:name w:val="Balloon Text Char"/>
    <w:basedOn w:val="DefaultParagraphFont"/>
    <w:link w:val="BalloonText"/>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pPr>
      <w:spacing w:after="160" w:line="259" w:lineRule="auto"/>
    </w:pPr>
    <w:rPr>
      <w:rFonts w:ascii="Times New Roman" w:eastAsia="SimSun" w:hAnsi="Times New Roman" w:cs="Times New Roman"/>
      <w:lang w:val="en-GB"/>
    </w:rPr>
  </w:style>
  <w:style w:type="paragraph" w:customStyle="1" w:styleId="xmsonormal">
    <w:name w:val="x_msonormal"/>
    <w:basedOn w:val="Normal"/>
    <w:qFormat/>
    <w:pPr>
      <w:spacing w:before="100" w:beforeAutospacing="1" w:after="100" w:afterAutospacing="1"/>
    </w:pPr>
    <w:rPr>
      <w:rFonts w:eastAsiaTheme="minorHAnsi"/>
      <w:sz w:val="22"/>
      <w:lang w:eastAsia="en-GB"/>
    </w:rPr>
  </w:style>
  <w:style w:type="paragraph" w:customStyle="1" w:styleId="xxmsonormal">
    <w:name w:val="x_xmsonormal"/>
    <w:basedOn w:val="Normal"/>
    <w:qFormat/>
    <w:rPr>
      <w:rFonts w:eastAsia="Gulim"/>
      <w:sz w:val="22"/>
      <w:lang w:eastAsia="ko-KR"/>
    </w:rPr>
  </w:style>
  <w:style w:type="table" w:customStyle="1" w:styleId="1">
    <w:name w:val="表 (格子)1"/>
    <w:basedOn w:val="TableNormal"/>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Normal"/>
    <w:link w:val="observation1"/>
    <w:qFormat/>
    <w:pPr>
      <w:numPr>
        <w:numId w:val="5"/>
      </w:numPr>
      <w:spacing w:beforeLines="50" w:before="120" w:afterLines="50" w:after="120"/>
    </w:pPr>
    <w:rPr>
      <w:b/>
      <w:lang w:eastAsia="zh-CN"/>
    </w:rPr>
  </w:style>
  <w:style w:type="character" w:customStyle="1" w:styleId="observation1">
    <w:name w:val="observation 字符"/>
    <w:basedOn w:val="DefaultParagraphFont"/>
    <w:link w:val="observation"/>
    <w:qFormat/>
    <w:rPr>
      <w:b/>
      <w:kern w:val="2"/>
      <w:sz w:val="21"/>
      <w:szCs w:val="22"/>
    </w:rPr>
  </w:style>
  <w:style w:type="paragraph" w:customStyle="1" w:styleId="proposal">
    <w:name w:val="proposal"/>
    <w:basedOn w:val="BodyText"/>
    <w:next w:val="Normal"/>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BodyTextChar">
    <w:name w:val="Body Text Char"/>
    <w:basedOn w:val="DefaultParagraphFont"/>
    <w:link w:val="BodyText"/>
    <w:qFormat/>
    <w:rPr>
      <w:rFonts w:ascii="Times New Roman" w:eastAsia="SimSun" w:hAnsi="Times New Roman" w:cs="Times New Roman"/>
      <w:lang w:val="en-GB" w:eastAsia="en-US"/>
    </w:rPr>
  </w:style>
  <w:style w:type="paragraph" w:customStyle="1" w:styleId="Proposal0">
    <w:name w:val="Proposal"/>
    <w:basedOn w:val="BodyText"/>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pPr>
      <w:spacing w:after="160" w:line="259" w:lineRule="auto"/>
    </w:pPr>
    <w:rPr>
      <w:rFonts w:ascii="Times New Roman" w:eastAsia="SimSun" w:hAnsi="Times New Roman" w:cs="Times New Roman"/>
      <w:lang w:val="en-GB"/>
    </w:rPr>
  </w:style>
  <w:style w:type="paragraph" w:customStyle="1" w:styleId="TdocHeading1">
    <w:name w:val="Tdoc_Heading_1"/>
    <w:basedOn w:val="Heading1"/>
    <w:next w:val="BodyText"/>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Heading4Char">
    <w:name w:val="Heading 4 Char"/>
    <w:basedOn w:val="DefaultParagraphFont"/>
    <w:link w:val="Heading4"/>
    <w:qFormat/>
    <w:rPr>
      <w:rFonts w:ascii="Times New Roman" w:eastAsia="MS Mincho" w:hAnsi="Times New Roman" w:cs="Times New Roman"/>
      <w:b/>
      <w:bCs/>
      <w:sz w:val="28"/>
      <w:szCs w:val="28"/>
      <w:lang w:val="zh-CN" w:eastAsia="zh-CN"/>
    </w:rPr>
  </w:style>
  <w:style w:type="table" w:customStyle="1" w:styleId="10">
    <w:name w:val="网格型1"/>
    <w:basedOn w:val="TableNormal"/>
    <w:qFormat/>
    <w:pPr>
      <w:overflowPunct w:val="0"/>
      <w:autoSpaceDE w:val="0"/>
      <w:autoSpaceDN w:val="0"/>
      <w:adjustRightInd w:val="0"/>
      <w:spacing w:after="180"/>
    </w:pPr>
    <w:rPr>
      <w:rFonts w:ascii="Times New Roman" w:eastAsia="MS Mincho"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修订1"/>
    <w:hidden/>
    <w:uiPriority w:val="99"/>
    <w:semiHidden/>
    <w:qFormat/>
    <w:pPr>
      <w:spacing w:after="160" w:line="259" w:lineRule="auto"/>
    </w:pPr>
    <w:rPr>
      <w:rFonts w:ascii="Times New Roman" w:eastAsia="SimSun" w:hAnsi="Times New Roman" w:cs="Times New Roman"/>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Normal"/>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pPr>
      <w:spacing w:after="160" w:line="259" w:lineRule="auto"/>
    </w:pPr>
    <w:rPr>
      <w:rFonts w:ascii="Times New Roman" w:eastAsia="SimSun" w:hAnsi="Times New Roman" w:cs="Times New Roman"/>
      <w:lang w:val="en-GB"/>
    </w:rPr>
  </w:style>
  <w:style w:type="character" w:customStyle="1" w:styleId="12">
    <w:name w:val="リスト段落 (文字)1"/>
    <w:uiPriority w:val="34"/>
    <w:qFormat/>
    <w:rPr>
      <w:rFonts w:ascii="Times" w:eastAsia="Batang" w:hAnsi="Times"/>
      <w:szCs w:val="24"/>
      <w:lang w:val="en-GB" w:eastAsia="zh-CN"/>
    </w:rPr>
  </w:style>
  <w:style w:type="paragraph" w:customStyle="1" w:styleId="B1">
    <w:name w:val="B1"/>
    <w:basedOn w:val="List"/>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
    <w:name w:val="修订2"/>
    <w:hidden/>
    <w:uiPriority w:val="99"/>
    <w:semiHidden/>
    <w:qFormat/>
    <w:pPr>
      <w:spacing w:after="160" w:line="259" w:lineRule="auto"/>
    </w:pPr>
    <w:rPr>
      <w:rFonts w:ascii="Times New Roman" w:eastAsia="SimSun" w:hAnsi="Times New Roman" w:cs="Times New Roman"/>
      <w:lang w:val="en-GB"/>
    </w:rPr>
  </w:style>
  <w:style w:type="character" w:customStyle="1" w:styleId="contentpasted0">
    <w:name w:val="contentpasted0"/>
    <w:qFormat/>
  </w:style>
  <w:style w:type="paragraph" w:customStyle="1" w:styleId="elementtoproof">
    <w:name w:val="elementtoproof"/>
    <w:basedOn w:val="Normal"/>
    <w:uiPriority w:val="99"/>
    <w:semiHidden/>
    <w:qFormat/>
    <w:rPr>
      <w:rFonts w:eastAsia="Malgun Gothic"/>
      <w:sz w:val="24"/>
      <w:szCs w:val="24"/>
      <w:lang w:eastAsia="ko-KR"/>
    </w:rPr>
  </w:style>
  <w:style w:type="paragraph" w:customStyle="1" w:styleId="3">
    <w:name w:val="修订3"/>
    <w:hidden/>
    <w:uiPriority w:val="99"/>
    <w:semiHidden/>
    <w:qFormat/>
    <w:pPr>
      <w:spacing w:after="160" w:line="259" w:lineRule="auto"/>
    </w:pPr>
    <w:rPr>
      <w:rFonts w:ascii="Times New Roman" w:eastAsia="SimSun" w:hAnsi="Times New Roman" w:cs="Times New Roman"/>
      <w:lang w:val="en-GB"/>
    </w:rPr>
  </w:style>
  <w:style w:type="paragraph" w:customStyle="1" w:styleId="4">
    <w:name w:val="修订4"/>
    <w:hidden/>
    <w:uiPriority w:val="99"/>
    <w:semiHidden/>
    <w:qFormat/>
    <w:pPr>
      <w:spacing w:after="160" w:line="259" w:lineRule="auto"/>
    </w:pPr>
    <w:rPr>
      <w:rFonts w:ascii="Times New Roman" w:eastAsia="SimSun" w:hAnsi="Times New Roman" w:cs="Times New Roman"/>
      <w:lang w:val="en-GB"/>
    </w:rPr>
  </w:style>
  <w:style w:type="character" w:customStyle="1" w:styleId="B1Char">
    <w:name w:val="B1 Char"/>
    <w:qFormat/>
    <w:locked/>
    <w:rPr>
      <w:rFonts w:ascii="Times New Roman" w:eastAsia="MS Gothic" w:hAnsi="Times New Roman" w:cs="Times New Roman"/>
      <w:sz w:val="24"/>
      <w:lang w:val="en-GB"/>
    </w:rPr>
  </w:style>
  <w:style w:type="character" w:customStyle="1" w:styleId="Heading5Char">
    <w:name w:val="Heading 5 Char"/>
    <w:basedOn w:val="DefaultParagraphFont"/>
    <w:link w:val="Heading5"/>
    <w:qFormat/>
    <w:rPr>
      <w:rFonts w:ascii="Times New Roman" w:eastAsia="MS Gothic" w:hAnsi="Times New Roman" w:cs="Times New Roman"/>
      <w:sz w:val="26"/>
      <w:u w:val="single"/>
      <w:lang w:val="en-GB" w:eastAsia="ja-JP"/>
    </w:rPr>
  </w:style>
  <w:style w:type="character" w:customStyle="1" w:styleId="Heading6Char">
    <w:name w:val="Heading 6 Char"/>
    <w:basedOn w:val="DefaultParagraphFont"/>
    <w:link w:val="Heading6"/>
    <w:qFormat/>
    <w:rPr>
      <w:rFonts w:ascii="Times New Roman" w:eastAsia="MS Gothic" w:hAnsi="Times New Roman" w:cs="Times New Roman"/>
      <w:i/>
      <w:sz w:val="22"/>
      <w:lang w:val="en-GB" w:eastAsia="ja-JP"/>
    </w:rPr>
  </w:style>
  <w:style w:type="character" w:customStyle="1" w:styleId="Heading7Char">
    <w:name w:val="Heading 7 Char"/>
    <w:basedOn w:val="DefaultParagraphFont"/>
    <w:link w:val="Heading7"/>
    <w:qFormat/>
    <w:rPr>
      <w:rFonts w:ascii="Arial" w:eastAsia="MS Gothic" w:hAnsi="Arial" w:cs="Times New Roman"/>
      <w:sz w:val="24"/>
      <w:lang w:val="en-GB" w:eastAsia="ja-JP"/>
    </w:rPr>
  </w:style>
  <w:style w:type="character" w:customStyle="1" w:styleId="Heading8Char">
    <w:name w:val="Heading 8 Char"/>
    <w:basedOn w:val="DefaultParagraphFont"/>
    <w:link w:val="Heading8"/>
    <w:uiPriority w:val="99"/>
    <w:qFormat/>
    <w:rPr>
      <w:rFonts w:ascii="Arial" w:eastAsia="MS Gothic" w:hAnsi="Arial" w:cs="Times New Roman"/>
      <w:i/>
      <w:sz w:val="24"/>
      <w:lang w:val="en-GB" w:eastAsia="ja-JP"/>
    </w:rPr>
  </w:style>
  <w:style w:type="character" w:customStyle="1" w:styleId="Heading9Char">
    <w:name w:val="Heading 9 Char"/>
    <w:basedOn w:val="DefaultParagraphFont"/>
    <w:link w:val="Heading9"/>
    <w:uiPriority w:val="99"/>
    <w:qFormat/>
    <w:rPr>
      <w:rFonts w:ascii="Arial" w:eastAsia="MS Gothic" w:hAnsi="Arial" w:cs="Times New Roman"/>
      <w:b/>
      <w:i/>
      <w:sz w:val="18"/>
      <w:lang w:val="en-GB" w:eastAsia="ja-JP"/>
    </w:rPr>
  </w:style>
  <w:style w:type="character" w:customStyle="1" w:styleId="110">
    <w:name w:val="見出し 1 (文字)1"/>
    <w:basedOn w:val="DefaultParagraphFont"/>
    <w:uiPriority w:val="99"/>
    <w:qFormat/>
    <w:rPr>
      <w:rFonts w:asciiTheme="majorHAnsi" w:eastAsiaTheme="majorEastAsia" w:hAnsiTheme="majorHAnsi" w:cstheme="majorBidi" w:hint="default"/>
      <w:sz w:val="24"/>
      <w:szCs w:val="24"/>
      <w:lang w:eastAsia="en-US"/>
    </w:rPr>
  </w:style>
  <w:style w:type="character" w:customStyle="1" w:styleId="21">
    <w:name w:val="見出し 2 (文字)1"/>
    <w:basedOn w:val="DefaultParagraphFont"/>
    <w:semiHidden/>
    <w:qFormat/>
    <w:rPr>
      <w:rFonts w:asciiTheme="majorHAnsi" w:eastAsiaTheme="majorEastAsia" w:hAnsiTheme="majorHAnsi" w:cstheme="majorBidi" w:hint="default"/>
      <w:lang w:eastAsia="en-US"/>
    </w:rPr>
  </w:style>
  <w:style w:type="character" w:customStyle="1" w:styleId="31">
    <w:name w:val="見出し 3 (文字)1"/>
    <w:basedOn w:val="DefaultParagraphFont"/>
    <w:uiPriority w:val="9"/>
    <w:semiHidden/>
    <w:qFormat/>
    <w:rPr>
      <w:rFonts w:asciiTheme="majorHAnsi" w:eastAsiaTheme="majorEastAsia" w:hAnsiTheme="majorHAnsi" w:cstheme="majorBidi" w:hint="default"/>
      <w:lang w:eastAsia="en-US"/>
    </w:rPr>
  </w:style>
  <w:style w:type="character" w:customStyle="1" w:styleId="41">
    <w:name w:val="見出し 4 (文字)1"/>
    <w:basedOn w:val="DefaultParagraphFont"/>
    <w:semiHidden/>
    <w:qFormat/>
    <w:rPr>
      <w:rFonts w:ascii="MS Mincho" w:eastAsiaTheme="minorEastAsia" w:hAnsi="MS Mincho" w:hint="eastAsia"/>
      <w:b/>
      <w:bCs/>
      <w:lang w:eastAsia="en-US"/>
    </w:rPr>
  </w:style>
  <w:style w:type="character" w:customStyle="1" w:styleId="51">
    <w:name w:val="見出し 5 (文字)1"/>
    <w:basedOn w:val="DefaultParagraphFont"/>
    <w:semiHidden/>
    <w:qFormat/>
    <w:rPr>
      <w:rFonts w:asciiTheme="majorHAnsi" w:eastAsiaTheme="majorEastAsia" w:hAnsiTheme="majorHAnsi" w:cstheme="majorBidi" w:hint="default"/>
      <w:lang w:eastAsia="en-US"/>
    </w:rPr>
  </w:style>
  <w:style w:type="character" w:customStyle="1" w:styleId="HTMLPreformattedChar">
    <w:name w:val="HTML Preformatted Char"/>
    <w:basedOn w:val="DefaultParagraphFont"/>
    <w:link w:val="HTMLPreformatted"/>
    <w:semiHidden/>
    <w:qFormat/>
    <w:rPr>
      <w:rFonts w:ascii="Courier New" w:eastAsia="Batang" w:hAnsi="Courier New" w:cs="Courier New"/>
      <w:lang w:eastAsia="ko-KR"/>
    </w:rPr>
  </w:style>
  <w:style w:type="paragraph" w:customStyle="1" w:styleId="msonormal0">
    <w:name w:val="msonormal"/>
    <w:basedOn w:val="Normal"/>
    <w:uiPriority w:val="99"/>
    <w:qFormat/>
    <w:pPr>
      <w:spacing w:before="100" w:beforeAutospacing="1" w:after="100" w:afterAutospacing="1"/>
    </w:pPr>
    <w:rPr>
      <w:rFonts w:ascii="SimSun" w:eastAsia="SimSun" w:hAnsi="SimSun" w:cs="SimSun"/>
      <w:szCs w:val="24"/>
      <w:lang w:eastAsia="zh-CN"/>
    </w:rPr>
  </w:style>
  <w:style w:type="character" w:customStyle="1" w:styleId="81">
    <w:name w:val="見出し 8 (文字)1"/>
    <w:basedOn w:val="DefaultParagraphFont"/>
    <w:semiHidden/>
    <w:qFormat/>
    <w:rPr>
      <w:rFonts w:ascii="MS Mincho" w:eastAsiaTheme="minorEastAsia" w:hAnsi="MS Mincho" w:hint="eastAsia"/>
      <w:lang w:eastAsia="en-US"/>
    </w:rPr>
  </w:style>
  <w:style w:type="character" w:customStyle="1" w:styleId="91">
    <w:name w:val="見出し 9 (文字)1"/>
    <w:basedOn w:val="DefaultParagraphFont"/>
    <w:uiPriority w:val="9"/>
    <w:semiHidden/>
    <w:qFormat/>
    <w:rPr>
      <w:rFonts w:ascii="MS Mincho" w:eastAsiaTheme="minorEastAsia" w:hAnsi="MS Mincho" w:hint="eastAsia"/>
      <w:lang w:eastAsia="en-US"/>
    </w:rPr>
  </w:style>
  <w:style w:type="character" w:customStyle="1" w:styleId="FootnoteTextChar">
    <w:name w:val="Footnote Text Char"/>
    <w:basedOn w:val="DefaultParagraphFont"/>
    <w:link w:val="FootnoteText"/>
    <w:uiPriority w:val="99"/>
    <w:semiHidden/>
    <w:qFormat/>
    <w:locked/>
    <w:rPr>
      <w:rFonts w:ascii="Times New Roman" w:eastAsia="MS Gothic" w:hAnsi="Times New Roman" w:cs="Times New Roman"/>
      <w:sz w:val="16"/>
      <w:lang w:val="en-GB"/>
    </w:rPr>
  </w:style>
  <w:style w:type="character" w:customStyle="1" w:styleId="13">
    <w:name w:val="脚注文字列 (文字)1"/>
    <w:basedOn w:val="DefaultParagraphFont"/>
    <w:semiHidden/>
    <w:qFormat/>
    <w:rPr>
      <w:rFonts w:ascii="Times New Roman" w:eastAsia="MS Gothic" w:hAnsi="Times New Roman" w:cs="Times New Roman"/>
      <w:sz w:val="24"/>
      <w:lang w:val="en-GB" w:eastAsia="ja-JP"/>
    </w:rPr>
  </w:style>
  <w:style w:type="character" w:customStyle="1" w:styleId="14">
    <w:name w:val="ヘッダー (文字)1"/>
    <w:basedOn w:val="DefaultParagraphFont"/>
    <w:semiHidden/>
    <w:qFormat/>
    <w:rPr>
      <w:rFonts w:ascii="Times New Roman" w:eastAsia="MS Gothic" w:hAnsi="Times New Roman" w:cs="Times New Roman"/>
      <w:sz w:val="24"/>
      <w:lang w:val="en-GB" w:eastAsia="ja-JP"/>
    </w:rPr>
  </w:style>
  <w:style w:type="character" w:customStyle="1" w:styleId="15">
    <w:name w:val="図表番号 (文字)1"/>
    <w:uiPriority w:val="99"/>
    <w:qFormat/>
    <w:locked/>
    <w:rPr>
      <w:rFonts w:ascii="Times New Roman" w:eastAsia="MS Gothic" w:hAnsi="Times New Roman" w:cs="Times New Roman"/>
      <w:b/>
      <w:sz w:val="24"/>
      <w:lang w:val="en-GB"/>
    </w:rPr>
  </w:style>
  <w:style w:type="character" w:customStyle="1" w:styleId="ListChar">
    <w:name w:val="List Char"/>
    <w:link w:val="List"/>
    <w:qFormat/>
    <w:locked/>
    <w:rPr>
      <w:rFonts w:ascii="Times New Roman" w:eastAsia="MS Gothic" w:hAnsi="Times New Roman" w:cs="Times New Roman"/>
      <w:sz w:val="24"/>
      <w:lang w:val="en-GB" w:eastAsia="ja-JP"/>
    </w:rPr>
  </w:style>
  <w:style w:type="character" w:customStyle="1" w:styleId="List2Char">
    <w:name w:val="List 2 Char"/>
    <w:link w:val="List2"/>
    <w:qFormat/>
    <w:locked/>
    <w:rPr>
      <w:rFonts w:ascii="Times New Roman" w:eastAsia="MS Gothic" w:hAnsi="Times New Roman" w:cs="Times New Roman"/>
      <w:sz w:val="24"/>
      <w:lang w:val="en-GB"/>
    </w:rPr>
  </w:style>
  <w:style w:type="character" w:customStyle="1" w:styleId="List3Char">
    <w:name w:val="List 3 Char"/>
    <w:link w:val="List3"/>
    <w:qFormat/>
    <w:locked/>
    <w:rPr>
      <w:rFonts w:ascii="Times New Roman" w:eastAsia="MS Gothic" w:hAnsi="Times New Roman" w:cs="Times New Roman"/>
      <w:sz w:val="24"/>
      <w:lang w:val="en-GB"/>
    </w:rPr>
  </w:style>
  <w:style w:type="character" w:customStyle="1" w:styleId="TitleChar1">
    <w:name w:val="Title Char1"/>
    <w:basedOn w:val="DefaultParagraphFont"/>
    <w:link w:val="Title"/>
    <w:qFormat/>
    <w:locked/>
    <w:rPr>
      <w:rFonts w:ascii="Arial" w:eastAsia="MS Gothic" w:hAnsi="Arial" w:cs="Arial"/>
      <w:b/>
      <w:sz w:val="24"/>
      <w:lang w:val="en-GB"/>
    </w:rPr>
  </w:style>
  <w:style w:type="character" w:customStyle="1" w:styleId="16">
    <w:name w:val="表題 (文字)1"/>
    <w:basedOn w:val="DefaultParagraphFont"/>
    <w:qFormat/>
    <w:rPr>
      <w:rFonts w:asciiTheme="majorHAnsi" w:eastAsiaTheme="majorEastAsia" w:hAnsiTheme="majorHAnsi" w:cstheme="majorBidi"/>
      <w:sz w:val="32"/>
      <w:szCs w:val="32"/>
      <w:lang w:val="en-GB" w:eastAsia="ja-JP"/>
    </w:rPr>
  </w:style>
  <w:style w:type="character" w:customStyle="1" w:styleId="ClosingChar">
    <w:name w:val="Closing Char"/>
    <w:basedOn w:val="DefaultParagraphFont"/>
    <w:link w:val="Closing"/>
    <w:qFormat/>
    <w:rPr>
      <w:rFonts w:ascii="Times New Roman" w:eastAsia="MS Gothic" w:hAnsi="Times New Roman" w:cs="Times New Roman"/>
      <w:b/>
      <w:color w:val="FF0000"/>
      <w:sz w:val="24"/>
      <w:szCs w:val="21"/>
      <w:lang w:eastAsia="ja-JP"/>
    </w:rPr>
  </w:style>
  <w:style w:type="character" w:customStyle="1" w:styleId="17">
    <w:name w:val="本文 (文字)1"/>
    <w:basedOn w:val="DefaultParagraphFont"/>
    <w:semiHidden/>
    <w:qFormat/>
    <w:rPr>
      <w:rFonts w:ascii="Times New Roman" w:eastAsia="MS Gothic" w:hAnsi="Times New Roman" w:cs="Times New Roman"/>
      <w:sz w:val="24"/>
      <w:lang w:val="en-GB" w:eastAsia="ja-JP"/>
    </w:rPr>
  </w:style>
  <w:style w:type="character" w:customStyle="1" w:styleId="a0">
    <w:name w:val="本文インデント (文字)"/>
    <w:basedOn w:val="DefaultParagraphFont"/>
    <w:uiPriority w:val="99"/>
    <w:semiHidden/>
    <w:qFormat/>
    <w:rPr>
      <w:rFonts w:ascii="Times New Roman" w:eastAsia="MS Gothic" w:hAnsi="Times New Roman" w:cs="Times New Roman"/>
      <w:sz w:val="24"/>
      <w:lang w:val="en-GB" w:eastAsia="ja-JP"/>
    </w:rPr>
  </w:style>
  <w:style w:type="character" w:customStyle="1" w:styleId="SubtitleChar">
    <w:name w:val="Subtitle Char"/>
    <w:basedOn w:val="DefaultParagraphFont"/>
    <w:link w:val="Subtitle"/>
    <w:uiPriority w:val="99"/>
    <w:qFormat/>
    <w:rPr>
      <w:rFonts w:asciiTheme="majorHAnsi" w:eastAsiaTheme="majorEastAsia" w:hAnsiTheme="majorHAnsi" w:cstheme="majorBidi"/>
      <w:b/>
      <w:i/>
      <w:iCs/>
      <w:color w:val="4472C4" w:themeColor="accent1"/>
      <w:spacing w:val="15"/>
      <w:szCs w:val="24"/>
    </w:rPr>
  </w:style>
  <w:style w:type="character" w:customStyle="1" w:styleId="DateChar">
    <w:name w:val="Date Char"/>
    <w:basedOn w:val="DefaultParagraphFont"/>
    <w:link w:val="Date"/>
    <w:uiPriority w:val="99"/>
    <w:qFormat/>
    <w:rPr>
      <w:rFonts w:ascii="Times New Roman" w:hAnsi="Times New Roman" w:cs="Times New Roman"/>
      <w:lang w:val="en-GB" w:eastAsia="en-GB"/>
    </w:rPr>
  </w:style>
  <w:style w:type="character" w:customStyle="1" w:styleId="BodyTextFirstIndent2Char">
    <w:name w:val="Body Text First Indent 2 Char"/>
    <w:basedOn w:val="a0"/>
    <w:link w:val="BodyTextFirstIndent2"/>
    <w:uiPriority w:val="99"/>
    <w:semiHidden/>
    <w:qFormat/>
    <w:rPr>
      <w:rFonts w:ascii="Times New Roman" w:eastAsia="MS Mincho" w:hAnsi="Times New Roman" w:cs="Times New Roman"/>
      <w:sz w:val="24"/>
      <w:lang w:val="en-GB" w:eastAsia="en-US"/>
    </w:rPr>
  </w:style>
  <w:style w:type="character" w:customStyle="1" w:styleId="NoteHeadingChar">
    <w:name w:val="Note Heading Char"/>
    <w:basedOn w:val="DefaultParagraphFont"/>
    <w:link w:val="NoteHeading"/>
    <w:qFormat/>
    <w:rPr>
      <w:rFonts w:ascii="Times New Roman" w:eastAsia="MS Gothic" w:hAnsi="Times New Roman" w:cs="Times New Roman"/>
      <w:b/>
      <w:color w:val="FF0000"/>
      <w:sz w:val="24"/>
      <w:szCs w:val="21"/>
      <w:lang w:eastAsia="ja-JP"/>
    </w:rPr>
  </w:style>
  <w:style w:type="character" w:customStyle="1" w:styleId="BodyText2Char">
    <w:name w:val="Body Text 2 Char"/>
    <w:basedOn w:val="DefaultParagraphFont"/>
    <w:link w:val="BodyText2"/>
    <w:uiPriority w:val="99"/>
    <w:semiHidden/>
    <w:qFormat/>
    <w:rPr>
      <w:rFonts w:ascii="Times New Roman" w:hAnsi="Times New Roman" w:cs="Times New Roman"/>
      <w:kern w:val="2"/>
      <w:sz w:val="21"/>
      <w:lang w:val="zh-CN" w:eastAsia="zh-CN"/>
    </w:rPr>
  </w:style>
  <w:style w:type="character" w:customStyle="1" w:styleId="BodyText3Char">
    <w:name w:val="Body Text 3 Char"/>
    <w:basedOn w:val="DefaultParagraphFont"/>
    <w:link w:val="BodyText3"/>
    <w:uiPriority w:val="99"/>
    <w:qFormat/>
    <w:rPr>
      <w:rFonts w:ascii="Times New Roman" w:eastAsia="MS Gothic" w:hAnsi="Times New Roman" w:cs="Times New Roman"/>
      <w:sz w:val="24"/>
      <w:lang w:val="en-GB" w:eastAsia="ja-JP"/>
    </w:rPr>
  </w:style>
  <w:style w:type="character" w:customStyle="1" w:styleId="BodyTextIndent2Char">
    <w:name w:val="Body Text Indent 2 Char"/>
    <w:basedOn w:val="DefaultParagraphFont"/>
    <w:link w:val="BodyTextIndent2"/>
    <w:uiPriority w:val="99"/>
    <w:qFormat/>
    <w:rPr>
      <w:rFonts w:ascii="Times New Roman" w:eastAsia="MS Gothic" w:hAnsi="Times New Roman" w:cs="Times New Roman"/>
      <w:kern w:val="2"/>
      <w:sz w:val="24"/>
      <w:lang w:val="en-GB" w:eastAsia="ja-JP"/>
    </w:rPr>
  </w:style>
  <w:style w:type="character" w:customStyle="1" w:styleId="BodyTextIndent3Char">
    <w:name w:val="Body Text Indent 3 Char"/>
    <w:basedOn w:val="DefaultParagraphFont"/>
    <w:link w:val="BodyTextIndent3"/>
    <w:uiPriority w:val="99"/>
    <w:semiHidden/>
    <w:qFormat/>
    <w:rPr>
      <w:rFonts w:ascii="Times New Roman" w:hAnsi="Times New Roman" w:cs="Times New Roman"/>
      <w:lang w:eastAsia="ja-JP"/>
    </w:rPr>
  </w:style>
  <w:style w:type="character" w:customStyle="1" w:styleId="DocumentMapChar">
    <w:name w:val="Document Map Char"/>
    <w:basedOn w:val="DefaultParagraphFont"/>
    <w:link w:val="DocumentMap"/>
    <w:uiPriority w:val="99"/>
    <w:semiHidden/>
    <w:qFormat/>
    <w:rPr>
      <w:rFonts w:ascii="Tahoma" w:eastAsia="MS Gothic" w:hAnsi="Tahoma" w:cs="Times New Roman"/>
      <w:sz w:val="24"/>
      <w:shd w:val="clear" w:color="auto" w:fill="000080"/>
      <w:lang w:val="en-GB" w:eastAsia="ja-JP"/>
    </w:rPr>
  </w:style>
  <w:style w:type="character" w:customStyle="1" w:styleId="PlainTextChar">
    <w:name w:val="Plain Text Char"/>
    <w:basedOn w:val="DefaultParagraphFont"/>
    <w:link w:val="PlainText"/>
    <w:uiPriority w:val="99"/>
    <w:qFormat/>
    <w:rPr>
      <w:rFonts w:ascii="Courier New" w:eastAsia="MS Gothic" w:hAnsi="Courier New" w:cs="Times New Roman"/>
      <w:sz w:val="24"/>
      <w:lang w:val="en-GB" w:eastAsia="ja-JP"/>
    </w:rPr>
  </w:style>
  <w:style w:type="paragraph" w:styleId="NoSpacing">
    <w:name w:val="No Spacing"/>
    <w:uiPriority w:val="1"/>
    <w:qFormat/>
    <w:pPr>
      <w:spacing w:after="160" w:line="259" w:lineRule="auto"/>
    </w:pPr>
    <w:rPr>
      <w:rFonts w:ascii="Calibri" w:eastAsia="SimSun" w:hAnsi="Calibri" w:cs="Times New Roman"/>
      <w:sz w:val="22"/>
      <w:szCs w:val="22"/>
      <w:lang w:val="en-US" w:eastAsia="zh-CN"/>
    </w:rPr>
  </w:style>
  <w:style w:type="paragraph" w:customStyle="1" w:styleId="TOC10">
    <w:name w:val="TOC 标题1"/>
    <w:basedOn w:val="Heading1"/>
    <w:next w:val="Normal"/>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Heading1"/>
    <w:next w:val="BodyText"/>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after="160" w:line="240" w:lineRule="atLeast"/>
      <w:jc w:val="right"/>
    </w:pPr>
    <w:rPr>
      <w:rFonts w:ascii="Arial" w:eastAsia="MS Mincho" w:hAnsi="Arial" w:cs="Times New Roman"/>
      <w:b/>
      <w:sz w:val="34"/>
      <w:lang w:val="en-GB" w:eastAsia="ja-JP"/>
    </w:rPr>
  </w:style>
  <w:style w:type="character" w:customStyle="1" w:styleId="EQChar">
    <w:name w:val="EQ Char"/>
    <w:basedOn w:val="DefaultParagraphFont"/>
    <w:link w:val="EQ"/>
    <w:uiPriority w:val="99"/>
    <w:qFormat/>
    <w:locked/>
    <w:rPr>
      <w:rFonts w:ascii="Times New Roman" w:eastAsia="MS Gothic" w:hAnsi="Times New Roman" w:cs="Times New Roman"/>
      <w:sz w:val="24"/>
      <w:lang w:val="en-GB"/>
    </w:rPr>
  </w:style>
  <w:style w:type="paragraph" w:customStyle="1" w:styleId="EQ">
    <w:name w:val="EQ"/>
    <w:basedOn w:val="Normal"/>
    <w:next w:val="Normal"/>
    <w:link w:val="EQChar"/>
    <w:uiPriority w:val="99"/>
    <w:qFormat/>
    <w:pPr>
      <w:keepLines/>
      <w:tabs>
        <w:tab w:val="center" w:pos="4536"/>
        <w:tab w:val="right" w:pos="9072"/>
      </w:tabs>
      <w:spacing w:after="180"/>
    </w:pPr>
    <w:rPr>
      <w:lang w:eastAsia="zh-CN"/>
    </w:r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11"/>
      </w:numPr>
      <w:spacing w:after="180"/>
    </w:pPr>
  </w:style>
  <w:style w:type="paragraph" w:customStyle="1" w:styleId="ListBulletLast">
    <w:name w:val="List Bullet Last"/>
    <w:basedOn w:val="ListBullet"/>
    <w:next w:val="BodyText"/>
    <w:uiPriority w:val="99"/>
    <w:qFormat/>
    <w:pPr>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Normal"/>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List2"/>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List3"/>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Normal"/>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Normal"/>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spacing w:after="160" w:line="259" w:lineRule="auto"/>
    </w:pPr>
    <w:rPr>
      <w:rFonts w:ascii="MS PGothic" w:eastAsia="MS PGothic" w:hAnsi="Century" w:cs="Times New Roman"/>
      <w:lang w:val="en-US"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line="259" w:lineRule="auto"/>
      <w:jc w:val="both"/>
    </w:pPr>
    <w:rPr>
      <w:rFonts w:ascii="Times New Roman" w:eastAsia="Times New Roman" w:hAnsi="Times New Roman" w:cs="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line="259" w:lineRule="auto"/>
      <w:ind w:left="851" w:hanging="851"/>
      <w:jc w:val="both"/>
    </w:pPr>
    <w:rPr>
      <w:rFonts w:ascii="Arial" w:eastAsia="SimSun" w:hAnsi="Arial" w:cs="Times New Roman"/>
      <w:color w:val="0000FF"/>
      <w:kern w:val="2"/>
      <w:lang w:val="en-US"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spacing w:after="160" w:line="259" w:lineRule="auto"/>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spacing w:after="160" w:line="259" w:lineRule="auto"/>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59" w:lineRule="auto"/>
      <w:ind w:left="360" w:hanging="360"/>
      <w:jc w:val="both"/>
    </w:pPr>
    <w:rPr>
      <w:rFonts w:ascii="Arial" w:eastAsia="SimSun" w:hAnsi="Arial" w:cs="Arial"/>
      <w:color w:val="0000FF"/>
      <w:kern w:val="2"/>
      <w:lang w:val="en-US" w:eastAsia="zh-CN"/>
    </w:rPr>
  </w:style>
  <w:style w:type="paragraph" w:customStyle="1" w:styleId="810">
    <w:name w:val="表 (赤)  81"/>
    <w:basedOn w:val="Normal"/>
    <w:uiPriority w:val="34"/>
    <w:qFormat/>
    <w:pPr>
      <w:ind w:leftChars="400" w:left="840"/>
    </w:pPr>
    <w:rPr>
      <w:rFonts w:ascii="MS PGothic" w:hAnsi="MS PGothic" w:cs="MS PGothic"/>
      <w:szCs w:val="24"/>
    </w:rPr>
  </w:style>
  <w:style w:type="paragraph" w:customStyle="1" w:styleId="71">
    <w:name w:val="表 (赤)  71"/>
    <w:uiPriority w:val="99"/>
    <w:semiHidden/>
    <w:qFormat/>
    <w:pPr>
      <w:spacing w:after="160" w:line="259" w:lineRule="auto"/>
    </w:pPr>
    <w:rPr>
      <w:rFonts w:ascii="Times New Roman" w:eastAsia="MS Gothic" w:hAnsi="Times New Roman" w:cs="Times New Roman"/>
      <w:sz w:val="24"/>
      <w:lang w:val="en-GB"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Normal"/>
    <w:next w:val="Doc-text2"/>
    <w:link w:val="Doc-titleChar"/>
    <w:qFormat/>
    <w:pPr>
      <w:ind w:left="1260" w:hanging="1260"/>
    </w:pPr>
    <w:rPr>
      <w:rFonts w:ascii="Arial" w:hAnsi="Arial" w:cs="Arial"/>
      <w:sz w:val="20"/>
      <w:szCs w:val="24"/>
      <w:lang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Normal"/>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Normal"/>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BodyText"/>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Normal"/>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Heading5"/>
    <w:next w:val="Normal"/>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spacing w:after="160" w:line="259" w:lineRule="auto"/>
    </w:pPr>
    <w:rPr>
      <w:rFonts w:ascii="Arial" w:hAnsi="Arial" w:cs="Times New Roman"/>
      <w:sz w:val="32"/>
      <w:lang w:val="en-GB"/>
    </w:rPr>
  </w:style>
  <w:style w:type="paragraph" w:customStyle="1" w:styleId="TT">
    <w:name w:val="TT"/>
    <w:basedOn w:val="Heading1"/>
    <w:next w:val="Normal"/>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Normal"/>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cs="Courier New"/>
      <w:sz w:val="16"/>
      <w:lang w:val="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Normal"/>
    <w:link w:val="TALChar"/>
    <w:qFormat/>
    <w:pPr>
      <w:keepNext/>
      <w:keepLines/>
    </w:pPr>
    <w:rPr>
      <w:rFonts w:ascii="Arial" w:hAnsi="Arial" w:cs="Arial"/>
      <w:sz w:val="18"/>
      <w:lang w:eastAsia="en-US"/>
    </w:rPr>
  </w:style>
  <w:style w:type="paragraph" w:customStyle="1" w:styleId="LD">
    <w:name w:val="LD"/>
    <w:uiPriority w:val="99"/>
    <w:qFormat/>
    <w:pPr>
      <w:keepNext/>
      <w:keepLines/>
      <w:spacing w:after="160" w:line="180" w:lineRule="exact"/>
    </w:pPr>
    <w:rPr>
      <w:rFonts w:ascii="Courier New" w:hAnsi="Courier New" w:cs="Times New Roman"/>
      <w:lang w:val="en-GB"/>
    </w:rPr>
  </w:style>
  <w:style w:type="paragraph" w:customStyle="1" w:styleId="EX">
    <w:name w:val="EX"/>
    <w:basedOn w:val="Normal"/>
    <w:uiPriority w:val="99"/>
    <w:qFormat/>
    <w:pPr>
      <w:keepLines/>
      <w:spacing w:after="180"/>
      <w:ind w:left="1702" w:hanging="1418"/>
    </w:pPr>
    <w:rPr>
      <w:sz w:val="20"/>
      <w:lang w:eastAsia="en-US"/>
    </w:rPr>
  </w:style>
  <w:style w:type="paragraph" w:customStyle="1" w:styleId="FP">
    <w:name w:val="FP"/>
    <w:basedOn w:val="Normal"/>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spacing w:after="160" w:line="259" w:lineRule="auto"/>
      <w:jc w:val="right"/>
    </w:pPr>
    <w:rPr>
      <w:rFonts w:ascii="Arial" w:hAnsi="Arial" w:cs="Times New Roman"/>
      <w:sz w:val="40"/>
      <w:lang w:val="en-GB"/>
    </w:rPr>
  </w:style>
  <w:style w:type="paragraph" w:customStyle="1" w:styleId="ZB">
    <w:name w:val="ZB"/>
    <w:uiPriority w:val="99"/>
    <w:qFormat/>
    <w:pPr>
      <w:framePr w:w="10206" w:h="284" w:wrap="notBeside" w:vAnchor="page" w:hAnchor="margin" w:y="1986"/>
      <w:widowControl w:val="0"/>
      <w:spacing w:after="160" w:line="259" w:lineRule="auto"/>
      <w:ind w:right="28"/>
      <w:jc w:val="right"/>
    </w:pPr>
    <w:rPr>
      <w:rFonts w:ascii="Arial" w:hAnsi="Arial" w:cs="Times New Roman"/>
      <w:i/>
      <w:lang w:val="en-GB"/>
    </w:rPr>
  </w:style>
  <w:style w:type="paragraph" w:customStyle="1" w:styleId="ZU">
    <w:name w:val="ZU"/>
    <w:uiPriority w:val="99"/>
    <w:qFormat/>
    <w:pPr>
      <w:framePr w:w="10206" w:wrap="notBeside" w:vAnchor="page" w:hAnchor="margin" w:y="6238"/>
      <w:widowControl w:val="0"/>
      <w:pBdr>
        <w:top w:val="single" w:sz="12" w:space="1" w:color="auto"/>
      </w:pBdr>
      <w:spacing w:after="160" w:line="259" w:lineRule="auto"/>
      <w:jc w:val="right"/>
    </w:pPr>
    <w:rPr>
      <w:rFonts w:ascii="Arial" w:hAnsi="Arial" w:cs="Times New Roman"/>
      <w:lang w:val="en-GB"/>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spacing w:after="160" w:line="259" w:lineRule="auto"/>
    </w:pPr>
    <w:rPr>
      <w:rFonts w:ascii="Arial" w:hAnsi="Arial" w:cs="Times New Roman"/>
      <w:lang w:val="en-GB"/>
    </w:rPr>
  </w:style>
  <w:style w:type="paragraph" w:customStyle="1" w:styleId="ZG">
    <w:name w:val="ZG"/>
    <w:uiPriority w:val="99"/>
    <w:qFormat/>
    <w:pPr>
      <w:framePr w:wrap="notBeside" w:vAnchor="page" w:hAnchor="margin" w:xAlign="right" w:y="6805"/>
      <w:widowControl w:val="0"/>
      <w:spacing w:after="160" w:line="259" w:lineRule="auto"/>
      <w:jc w:val="right"/>
    </w:pPr>
    <w:rPr>
      <w:rFonts w:ascii="Arial" w:hAnsi="Arial" w:cs="Times New Roman"/>
      <w:lang w:val="en-GB"/>
    </w:rPr>
  </w:style>
  <w:style w:type="paragraph" w:customStyle="1" w:styleId="B4">
    <w:name w:val="B4"/>
    <w:basedOn w:val="Normal"/>
    <w:uiPriority w:val="99"/>
    <w:qFormat/>
    <w:pPr>
      <w:spacing w:after="180"/>
      <w:ind w:left="1418" w:hanging="284"/>
    </w:pPr>
    <w:rPr>
      <w:sz w:val="20"/>
      <w:lang w:eastAsia="en-US"/>
    </w:rPr>
  </w:style>
  <w:style w:type="paragraph" w:customStyle="1" w:styleId="B5">
    <w:name w:val="B5"/>
    <w:basedOn w:val="Normal"/>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Normal"/>
    <w:uiPriority w:val="99"/>
    <w:qFormat/>
    <w:pPr>
      <w:spacing w:after="180"/>
    </w:pPr>
    <w:rPr>
      <w:i/>
      <w:color w:val="0000FF"/>
      <w:sz w:val="20"/>
      <w:lang w:eastAsia="en-US"/>
    </w:rPr>
  </w:style>
  <w:style w:type="paragraph" w:customStyle="1" w:styleId="INDENT1">
    <w:name w:val="INDENT1"/>
    <w:basedOn w:val="Normal"/>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Normal"/>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Normal"/>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Normal"/>
    <w:next w:val="Normal"/>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Normal"/>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Normal"/>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ListBullet"/>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Normal"/>
    <w:uiPriority w:val="99"/>
    <w:qFormat/>
    <w:pPr>
      <w:spacing w:after="160" w:line="259" w:lineRule="auto"/>
    </w:pPr>
    <w:rPr>
      <w:rFonts w:ascii="Arial" w:eastAsia="MS Mincho" w:hAnsi="Arial" w:cs="Times New Roman"/>
      <w:lang w:val="en-GB"/>
    </w:rPr>
  </w:style>
  <w:style w:type="paragraph" w:customStyle="1" w:styleId="TabList">
    <w:name w:val="TabList"/>
    <w:basedOn w:val="Normal"/>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Normal"/>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Normal"/>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Normal"/>
    <w:next w:val="Normal"/>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Normal"/>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Normal"/>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Normal"/>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line="259" w:lineRule="auto"/>
    </w:pPr>
    <w:rPr>
      <w:rFonts w:ascii="Arial" w:eastAsia="MS Mincho" w:hAnsi="Arial" w:cs="Times New Roman"/>
      <w:lang w:val="en-GB"/>
    </w:rPr>
  </w:style>
  <w:style w:type="paragraph" w:customStyle="1" w:styleId="Cell">
    <w:name w:val="Cell"/>
    <w:basedOn w:val="Normal"/>
    <w:uiPriority w:val="99"/>
    <w:qFormat/>
    <w:pPr>
      <w:overflowPunct w:val="0"/>
      <w:autoSpaceDE w:val="0"/>
      <w:autoSpaceDN w:val="0"/>
      <w:adjustRightInd w:val="0"/>
      <w:spacing w:line="240" w:lineRule="exact"/>
      <w:jc w:val="center"/>
    </w:pPr>
    <w:rPr>
      <w:sz w:val="16"/>
    </w:rPr>
  </w:style>
  <w:style w:type="paragraph" w:customStyle="1" w:styleId="h60">
    <w:name w:val="h6"/>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Normal"/>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line="259" w:lineRule="auto"/>
      <w:jc w:val="both"/>
    </w:pPr>
    <w:rPr>
      <w:rFonts w:ascii="Times New Roman" w:eastAsia="SimSun"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val="en-US" w:eastAsia="zh-CN"/>
    </w:rPr>
  </w:style>
  <w:style w:type="paragraph" w:customStyle="1" w:styleId="NormalAfter3pt">
    <w:name w:val="Normal + After:  3 pt"/>
    <w:basedOn w:val="Normal"/>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pPr>
      <w:spacing w:after="160" w:line="259" w:lineRule="auto"/>
    </w:pPr>
    <w:rPr>
      <w:rFonts w:ascii="Arial" w:hAnsi="Arial" w:cs="Times New Roman"/>
      <w:sz w:val="24"/>
      <w:lang w:val="en-GB"/>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59" w:lineRule="auto"/>
      <w:ind w:left="567" w:hanging="283"/>
      <w:jc w:val="both"/>
    </w:pPr>
    <w:rPr>
      <w:rFonts w:ascii="Arial" w:eastAsia="SimSun" w:hAnsi="Arial" w:cs="Arial"/>
      <w:color w:val="0000FF"/>
      <w:kern w:val="2"/>
      <w:lang w:val="en-US"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line="259" w:lineRule="auto"/>
      <w:jc w:val="both"/>
    </w:pPr>
    <w:rPr>
      <w:rFonts w:ascii="Times New Roman" w:eastAsia="SimSun"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59" w:lineRule="auto"/>
      <w:jc w:val="both"/>
    </w:pPr>
    <w:rPr>
      <w:rFonts w:ascii="Times New Roman" w:eastAsia="SimSun"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val="en-US" w:eastAsia="zh-CN"/>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spacing w:after="160" w:line="259" w:lineRule="auto"/>
    </w:pPr>
    <w:rPr>
      <w:rFonts w:ascii="Arial" w:hAnsi="Arial" w:cs="Arial"/>
      <w:color w:val="000000"/>
      <w:sz w:val="24"/>
      <w:szCs w:val="24"/>
      <w:lang w:val="en-US" w:eastAsia="ja-JP"/>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Normal"/>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ListParagraph"/>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Normal"/>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Normal"/>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line="259" w:lineRule="auto"/>
      <w:ind w:left="851" w:hanging="851"/>
      <w:jc w:val="both"/>
    </w:pPr>
    <w:rPr>
      <w:rFonts w:ascii="Arial" w:eastAsia="SimSun" w:hAnsi="Arial" w:cs="Arial"/>
      <w:color w:val="0000FF"/>
      <w:kern w:val="2"/>
      <w:lang w:val="en-US" w:eastAsia="ar-SA"/>
    </w:rPr>
  </w:style>
  <w:style w:type="paragraph" w:customStyle="1" w:styleId="onecomwebmail-msonormal">
    <w:name w:val="onecomwebmail-msonormal"/>
    <w:basedOn w:val="Normal"/>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Normal"/>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val="en-US" w:eastAsia="zh-CN"/>
    </w:rPr>
  </w:style>
  <w:style w:type="paragraph" w:customStyle="1" w:styleId="a1">
    <w:name w:val="表格文字居左"/>
    <w:basedOn w:val="Normal"/>
    <w:next w:val="Normal"/>
    <w:uiPriority w:val="99"/>
    <w:qFormat/>
    <w:rPr>
      <w:rFonts w:ascii="Arial" w:hAnsi="Arial" w:cs="SimSun"/>
      <w:lang w:eastAsia="zh-CN"/>
    </w:rPr>
  </w:style>
  <w:style w:type="paragraph" w:customStyle="1" w:styleId="tablecell0">
    <w:name w:val="tablecell"/>
    <w:basedOn w:val="Normal"/>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Normal"/>
    <w:uiPriority w:val="99"/>
    <w:qFormat/>
    <w:pPr>
      <w:snapToGrid w:val="0"/>
      <w:spacing w:before="40" w:after="40"/>
      <w:jc w:val="center"/>
    </w:pPr>
    <w:rPr>
      <w:b/>
      <w:bCs/>
      <w:color w:val="000000"/>
      <w:sz w:val="20"/>
      <w:lang w:eastAsia="en-US"/>
    </w:rPr>
  </w:style>
  <w:style w:type="paragraph" w:customStyle="1" w:styleId="Test">
    <w:name w:val="Test"/>
    <w:basedOn w:val="Normal"/>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Normal"/>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BodyTextIndent"/>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Header"/>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TOC8"/>
    <w:uiPriority w:val="99"/>
    <w:qFormat/>
  </w:style>
  <w:style w:type="paragraph" w:customStyle="1" w:styleId="berschrift2Head2A2">
    <w:name w:val="Überschrift 2.Head2A.2"/>
    <w:basedOn w:val="Heading1"/>
    <w:next w:val="Normal"/>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Heading2"/>
    <w:next w:val="Normal"/>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BodyText"/>
    <w:uiPriority w:val="99"/>
    <w:qFormat/>
    <w:rPr>
      <w:rFonts w:ascii="Times" w:eastAsia="MS Mincho" w:hAnsi="Times"/>
      <w:color w:val="0000FF"/>
      <w:lang w:eastAsia="zh-CN"/>
    </w:rPr>
  </w:style>
  <w:style w:type="paragraph" w:customStyle="1" w:styleId="BalloonText1">
    <w:name w:val="Balloon Text1"/>
    <w:basedOn w:val="Normal"/>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Normal"/>
    <w:uiPriority w:val="99"/>
    <w:qFormat/>
    <w:pPr>
      <w:spacing w:before="360" w:line="240" w:lineRule="atLeast"/>
      <w:jc w:val="center"/>
    </w:pPr>
    <w:rPr>
      <w:rFonts w:eastAsia="MS Mincho"/>
      <w:sz w:val="20"/>
    </w:rPr>
  </w:style>
  <w:style w:type="paragraph" w:customStyle="1" w:styleId="List1">
    <w:name w:val="List 1"/>
    <w:basedOn w:val="Normal"/>
    <w:uiPriority w:val="99"/>
    <w:qFormat/>
    <w:pPr>
      <w:spacing w:after="120"/>
      <w:ind w:left="568" w:hanging="284"/>
    </w:pPr>
    <w:rPr>
      <w:rFonts w:ascii="Arial" w:eastAsia="MS Mincho" w:hAnsi="Arial"/>
      <w:sz w:val="20"/>
    </w:rPr>
  </w:style>
  <w:style w:type="paragraph" w:customStyle="1" w:styleId="assocaitedwith">
    <w:name w:val="assocaited with"/>
    <w:basedOn w:val="Normal"/>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Normal"/>
    <w:uiPriority w:val="99"/>
    <w:qFormat/>
    <w:pPr>
      <w:spacing w:after="220"/>
    </w:pPr>
    <w:rPr>
      <w:rFonts w:ascii="Arial" w:eastAsia="SimSun" w:hAnsi="Arial"/>
      <w:sz w:val="22"/>
      <w:szCs w:val="24"/>
      <w:lang w:eastAsia="en-US"/>
    </w:rPr>
  </w:style>
  <w:style w:type="character" w:customStyle="1" w:styleId="Char">
    <w:name w:val="样式 正文 Char"/>
    <w:basedOn w:val="DefaultParagraphFont"/>
    <w:link w:val="a2"/>
    <w:qFormat/>
    <w:locked/>
    <w:rPr>
      <w:rFonts w:ascii="SimSun" w:eastAsia="SimSun" w:hAnsi="SimSun" w:cs="SimSun"/>
      <w:kern w:val="2"/>
      <w:sz w:val="21"/>
    </w:rPr>
  </w:style>
  <w:style w:type="paragraph" w:customStyle="1" w:styleId="a2">
    <w:name w:val="样式 正文"/>
    <w:basedOn w:val="Normal"/>
    <w:link w:val="Char"/>
    <w:qFormat/>
    <w:pPr>
      <w:ind w:firstLineChars="200" w:firstLine="420"/>
    </w:pPr>
    <w:rPr>
      <w:rFonts w:ascii="SimSun" w:eastAsia="SimSun" w:hAnsi="SimSun" w:cs="SimSun"/>
      <w:lang w:eastAsia="zh-CN"/>
    </w:rPr>
  </w:style>
  <w:style w:type="paragraph" w:customStyle="1" w:styleId="a3">
    <w:name w:val="公式"/>
    <w:basedOn w:val="Normal"/>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BodyText"/>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Normal"/>
    <w:next w:val="Caption"/>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Normal"/>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val="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paragraph" w:customStyle="1" w:styleId="NumberedList">
    <w:name w:val="Numbered List"/>
    <w:basedOn w:val="Normal"/>
    <w:uiPriority w:val="99"/>
    <w:qFormat/>
    <w:pPr>
      <w:numPr>
        <w:numId w:val="24"/>
      </w:numPr>
    </w:pPr>
    <w:rPr>
      <w:rFonts w:eastAsia="MS Mincho"/>
      <w:sz w:val="20"/>
      <w:lang w:eastAsia="en-US"/>
    </w:rPr>
  </w:style>
  <w:style w:type="paragraph" w:customStyle="1" w:styleId="FigureCaption">
    <w:name w:val="Figure Caption"/>
    <w:basedOn w:val="Normal"/>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Normal"/>
    <w:next w:val="Normal"/>
    <w:uiPriority w:val="99"/>
    <w:qFormat/>
    <w:pPr>
      <w:spacing w:before="120" w:after="120" w:line="240" w:lineRule="atLeast"/>
      <w:jc w:val="right"/>
    </w:pPr>
    <w:rPr>
      <w:sz w:val="22"/>
      <w:lang w:eastAsia="en-US"/>
    </w:rPr>
  </w:style>
  <w:style w:type="paragraph" w:customStyle="1" w:styleId="multifig">
    <w:name w:val="multifig"/>
    <w:basedOn w:val="Normal"/>
    <w:uiPriority w:val="99"/>
    <w:qFormat/>
    <w:pPr>
      <w:keepNext/>
      <w:tabs>
        <w:tab w:val="center" w:pos="2160"/>
        <w:tab w:val="center" w:pos="6480"/>
      </w:tabs>
      <w:spacing w:line="240" w:lineRule="atLeast"/>
    </w:pPr>
    <w:rPr>
      <w:lang w:eastAsia="en-US"/>
    </w:rPr>
  </w:style>
  <w:style w:type="paragraph" w:customStyle="1" w:styleId="TableCaption">
    <w:name w:val="TableCaption"/>
    <w:basedOn w:val="Normal"/>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Normal"/>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Normal"/>
    <w:uiPriority w:val="99"/>
    <w:qFormat/>
    <w:pPr>
      <w:spacing w:before="120" w:line="240" w:lineRule="exact"/>
    </w:pPr>
    <w:rPr>
      <w:rFonts w:eastAsia="MS Mincho"/>
      <w:sz w:val="20"/>
      <w:lang w:eastAsia="en-US"/>
    </w:rPr>
  </w:style>
  <w:style w:type="paragraph" w:customStyle="1" w:styleId="Style10ptBoldChar">
    <w:name w:val="Style 10 pt Bold Char"/>
    <w:basedOn w:val="Normal"/>
    <w:uiPriority w:val="99"/>
    <w:qFormat/>
    <w:pPr>
      <w:spacing w:before="60" w:after="60" w:line="240" w:lineRule="exact"/>
    </w:pPr>
    <w:rPr>
      <w:rFonts w:eastAsia="MS Mincho"/>
      <w:b/>
      <w:sz w:val="20"/>
      <w:lang w:eastAsia="en-US"/>
    </w:rPr>
  </w:style>
  <w:style w:type="paragraph" w:customStyle="1" w:styleId="Bullet0">
    <w:name w:val="Bullet"/>
    <w:basedOn w:val="Normal"/>
    <w:uiPriority w:val="99"/>
    <w:qFormat/>
    <w:pPr>
      <w:numPr>
        <w:numId w:val="25"/>
      </w:numPr>
    </w:pPr>
    <w:rPr>
      <w:szCs w:val="24"/>
      <w:lang w:eastAsia="en-US"/>
    </w:rPr>
  </w:style>
  <w:style w:type="paragraph" w:customStyle="1" w:styleId="FigureCentered">
    <w:name w:val="FigureCentered"/>
    <w:basedOn w:val="Normal"/>
    <w:next w:val="Normal"/>
    <w:uiPriority w:val="99"/>
    <w:qFormat/>
    <w:pPr>
      <w:keepNext/>
      <w:spacing w:before="60" w:after="60" w:line="240" w:lineRule="atLeast"/>
      <w:jc w:val="center"/>
    </w:pPr>
    <w:rPr>
      <w:lang w:eastAsia="en-US"/>
    </w:rPr>
  </w:style>
  <w:style w:type="paragraph" w:customStyle="1" w:styleId="item">
    <w:name w:val="item"/>
    <w:basedOn w:val="Normal"/>
    <w:uiPriority w:val="99"/>
    <w:qFormat/>
    <w:pPr>
      <w:numPr>
        <w:numId w:val="26"/>
      </w:numPr>
    </w:pPr>
    <w:rPr>
      <w:rFonts w:eastAsia="MS Mincho"/>
      <w:sz w:val="20"/>
      <w:lang w:eastAsia="en-US"/>
    </w:rPr>
  </w:style>
  <w:style w:type="paragraph" w:customStyle="1" w:styleId="PaperTableCell">
    <w:name w:val="PaperTableCell"/>
    <w:basedOn w:val="Normal"/>
    <w:uiPriority w:val="99"/>
    <w:qFormat/>
    <w:rPr>
      <w:sz w:val="16"/>
      <w:szCs w:val="24"/>
      <w:lang w:eastAsia="en-US"/>
    </w:rPr>
  </w:style>
  <w:style w:type="paragraph" w:customStyle="1" w:styleId="tac0">
    <w:name w:val="tac"/>
    <w:basedOn w:val="Normal"/>
    <w:uiPriority w:val="99"/>
    <w:qFormat/>
    <w:pPr>
      <w:keepNext/>
      <w:jc w:val="center"/>
    </w:pPr>
    <w:rPr>
      <w:rFonts w:ascii="Arial" w:eastAsia="Calibri" w:hAnsi="Arial" w:cs="Arial"/>
      <w:sz w:val="18"/>
      <w:szCs w:val="18"/>
      <w:lang w:eastAsia="en-US"/>
    </w:rPr>
  </w:style>
  <w:style w:type="paragraph" w:customStyle="1" w:styleId="th0">
    <w:name w:val="th"/>
    <w:basedOn w:val="Normal"/>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Normal"/>
    <w:uiPriority w:val="99"/>
    <w:semiHidden/>
    <w:qFormat/>
    <w:pPr>
      <w:keepNext/>
      <w:tabs>
        <w:tab w:val="left" w:pos="720"/>
      </w:tabs>
      <w:autoSpaceDE w:val="0"/>
      <w:autoSpaceDN w:val="0"/>
      <w:adjustRightInd w:val="0"/>
      <w:spacing w:after="160" w:line="259" w:lineRule="auto"/>
      <w:ind w:left="720" w:hanging="360"/>
      <w:jc w:val="both"/>
    </w:pPr>
    <w:rPr>
      <w:rFonts w:ascii="Times New Roman" w:hAnsi="Times New Roman" w:cs="Times New Roman"/>
      <w:kern w:val="2"/>
      <w:lang w:val="en-GB"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paragraph" w:customStyle="1" w:styleId="CharCharCharCharCharChar1CharChar1">
    <w:name w:val="Char Char Char Char Char Char1 Char Char1"/>
    <w:next w:val="Normal"/>
    <w:uiPriority w:val="99"/>
    <w:semiHidden/>
    <w:qFormat/>
    <w:pPr>
      <w:keepNext/>
      <w:tabs>
        <w:tab w:val="left" w:pos="720"/>
      </w:tabs>
      <w:autoSpaceDE w:val="0"/>
      <w:autoSpaceDN w:val="0"/>
      <w:adjustRightInd w:val="0"/>
      <w:spacing w:after="160" w:line="259" w:lineRule="auto"/>
      <w:ind w:left="720" w:hanging="360"/>
      <w:jc w:val="both"/>
    </w:pPr>
    <w:rPr>
      <w:rFonts w:ascii="Times New Roman" w:hAnsi="Times New Roman" w:cs="Times New Roman"/>
      <w:kern w:val="2"/>
      <w:lang w:val="en-GB"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Normal"/>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Normal"/>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Normal"/>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Normal"/>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Normal"/>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Normal"/>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Normal"/>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Normal"/>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Normal"/>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Normal"/>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Normal"/>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Normal"/>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Normal"/>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Normal"/>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Normal"/>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Normal"/>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Normal"/>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Normal"/>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Normal"/>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Normal"/>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Normal"/>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Normal"/>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Normal"/>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Normal"/>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Normal"/>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Normal"/>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Normal"/>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Normal"/>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Normal"/>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Normal"/>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Normal"/>
    <w:next w:val="Normal"/>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Normal"/>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Normal"/>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4">
    <w:name w:val="テキスト (文字)"/>
    <w:link w:val="a5"/>
    <w:qFormat/>
    <w:locked/>
    <w:rPr>
      <w:rFonts w:ascii="Century" w:hAnsi="Century"/>
      <w:kern w:val="2"/>
      <w:sz w:val="21"/>
      <w:szCs w:val="22"/>
    </w:rPr>
  </w:style>
  <w:style w:type="paragraph" w:customStyle="1" w:styleId="a5">
    <w:name w:val="テキスト"/>
    <w:basedOn w:val="Normal"/>
    <w:link w:val="a4"/>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Normal"/>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Normal"/>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Normal"/>
    <w:uiPriority w:val="99"/>
    <w:qFormat/>
    <w:pPr>
      <w:spacing w:before="100" w:beforeAutospacing="1" w:after="100" w:afterAutospacing="1"/>
    </w:pPr>
    <w:rPr>
      <w:szCs w:val="24"/>
      <w:lang w:val="sv-SE" w:eastAsia="sv-SE"/>
    </w:rPr>
  </w:style>
  <w:style w:type="paragraph" w:customStyle="1" w:styleId="onecomwebmail-tah">
    <w:name w:val="onecomwebmail-tah"/>
    <w:basedOn w:val="Normal"/>
    <w:uiPriority w:val="99"/>
    <w:qFormat/>
    <w:pPr>
      <w:spacing w:before="100" w:beforeAutospacing="1" w:after="100" w:afterAutospacing="1"/>
    </w:pPr>
    <w:rPr>
      <w:szCs w:val="24"/>
      <w:lang w:val="sv-SE" w:eastAsia="sv-SE"/>
    </w:rPr>
  </w:style>
  <w:style w:type="paragraph" w:customStyle="1" w:styleId="onecomwebmail-tac">
    <w:name w:val="onecomwebmail-tac"/>
    <w:basedOn w:val="Normal"/>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Normal"/>
    <w:link w:val="LGTdocChar"/>
    <w:qFormat/>
    <w:pPr>
      <w:snapToGrid w:val="0"/>
      <w:spacing w:afterLines="50" w:line="264" w:lineRule="auto"/>
    </w:pPr>
    <w:rPr>
      <w:rFonts w:eastAsia="Batang"/>
      <w:sz w:val="22"/>
      <w:szCs w:val="24"/>
      <w:lang w:eastAsia="ko-KR"/>
    </w:rPr>
  </w:style>
  <w:style w:type="paragraph" w:customStyle="1" w:styleId="Tabletext2">
    <w:name w:val="Table_text"/>
    <w:basedOn w:val="Normal"/>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Normal"/>
    <w:next w:val="Normal"/>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Normal"/>
    <w:uiPriority w:val="99"/>
    <w:qFormat/>
    <w:pPr>
      <w:numPr>
        <w:numId w:val="28"/>
      </w:numPr>
      <w:snapToGrid w:val="0"/>
      <w:spacing w:after="60"/>
    </w:pPr>
    <w:rPr>
      <w:szCs w:val="16"/>
    </w:rPr>
  </w:style>
  <w:style w:type="paragraph" w:customStyle="1" w:styleId="TdocHeader2">
    <w:name w:val="Tdoc_Header_2"/>
    <w:basedOn w:val="Normal"/>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Normal"/>
    <w:link w:val="Style1Char"/>
    <w:qFormat/>
    <w:pPr>
      <w:spacing w:after="100" w:afterAutospacing="1" w:line="300" w:lineRule="auto"/>
      <w:ind w:firstLine="360"/>
      <w:contextualSpacing/>
    </w:pPr>
    <w:rPr>
      <w:lang w:eastAsia="zh-CN"/>
    </w:rPr>
  </w:style>
  <w:style w:type="paragraph" w:customStyle="1" w:styleId="xmsonormal0">
    <w:name w:val="xmsonormal"/>
    <w:basedOn w:val="Normal"/>
    <w:uiPriority w:val="99"/>
    <w:qFormat/>
    <w:rPr>
      <w:rFonts w:ascii="SimSun" w:hAnsi="SimSun" w:cs="SimSun"/>
      <w:lang w:eastAsia="zh-CN"/>
    </w:rPr>
  </w:style>
  <w:style w:type="character" w:styleId="PlaceholderText">
    <w:name w:val="Placeholder Text"/>
    <w:basedOn w:val="DefaultParagraphFont"/>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BodyTextIndentChar">
    <w:name w:val="Body Text Indent Char"/>
    <w:basedOn w:val="DefaultParagraphFont"/>
    <w:link w:val="BodyTextIndent"/>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DefaultParagraphFont"/>
    <w:qFormat/>
  </w:style>
  <w:style w:type="paragraph" w:customStyle="1" w:styleId="z-1">
    <w:name w:val="z-窗体顶端1"/>
    <w:basedOn w:val="Normal"/>
    <w:next w:val="Normal"/>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DefaultParagraphFont"/>
    <w:link w:val="z-1"/>
    <w:uiPriority w:val="99"/>
    <w:semiHidden/>
    <w:qFormat/>
    <w:rPr>
      <w:rFonts w:ascii="Arial" w:eastAsia="MS Gothic" w:hAnsi="Arial" w:cs="Arial"/>
      <w:vanish/>
      <w:sz w:val="16"/>
      <w:szCs w:val="16"/>
      <w:lang w:val="en-GB" w:eastAsia="ja-JP"/>
    </w:rPr>
  </w:style>
  <w:style w:type="character" w:customStyle="1" w:styleId="hps">
    <w:name w:val="hps"/>
    <w:basedOn w:val="DefaultParagraphFont"/>
    <w:qFormat/>
  </w:style>
  <w:style w:type="paragraph" w:customStyle="1" w:styleId="z-10">
    <w:name w:val="z-窗体底端1"/>
    <w:basedOn w:val="Normal"/>
    <w:next w:val="Normal"/>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DefaultParagraphFont"/>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DefaultParagraphFont"/>
    <w:qFormat/>
  </w:style>
  <w:style w:type="character" w:customStyle="1" w:styleId="keyword">
    <w:name w:val="keyword"/>
    <w:basedOn w:val="DefaultParagraphFont"/>
    <w:qFormat/>
  </w:style>
  <w:style w:type="character" w:customStyle="1" w:styleId="ordinary-span-edit2">
    <w:name w:val="ordinary-span-edit2"/>
    <w:basedOn w:val="DefaultParagraphFont"/>
    <w:qFormat/>
  </w:style>
  <w:style w:type="character" w:customStyle="1" w:styleId="size">
    <w:name w:val="size"/>
    <w:basedOn w:val="DefaultParagraphFont"/>
    <w:qFormat/>
  </w:style>
  <w:style w:type="character" w:customStyle="1" w:styleId="TitleChar">
    <w:name w:val="Title Char"/>
    <w:basedOn w:val="DefaultParagraphFont"/>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DefaultParagraphFont"/>
    <w:qFormat/>
  </w:style>
  <w:style w:type="character" w:customStyle="1" w:styleId="def">
    <w:name w:val="def"/>
    <w:basedOn w:val="DefaultParagraphFont"/>
    <w:qFormat/>
  </w:style>
  <w:style w:type="character" w:customStyle="1" w:styleId="high-light-bg4">
    <w:name w:val="high-light-bg4"/>
    <w:basedOn w:val="DefaultParagraphFont"/>
    <w:qFormat/>
  </w:style>
  <w:style w:type="character" w:customStyle="1" w:styleId="TitleChar2">
    <w:name w:val="Title Char2"/>
    <w:basedOn w:val="DefaultParagraphFont"/>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DefaultParagraphFont"/>
    <w:qFormat/>
  </w:style>
  <w:style w:type="character" w:customStyle="1" w:styleId="onecomwebmail-font">
    <w:name w:val="onecomwebmail-font"/>
    <w:basedOn w:val="DefaultParagraphFont"/>
    <w:qFormat/>
  </w:style>
  <w:style w:type="character" w:customStyle="1" w:styleId="onecomwebmail-size">
    <w:name w:val="onecomwebmail-size"/>
    <w:basedOn w:val="DefaultParagraphFont"/>
    <w:qFormat/>
  </w:style>
  <w:style w:type="character" w:customStyle="1" w:styleId="fontstyle01">
    <w:name w:val="fontstyle01"/>
    <w:basedOn w:val="DefaultParagraphFont"/>
    <w:qFormat/>
    <w:rPr>
      <w:rFonts w:ascii="Times New Roman" w:hAnsi="Times New Roman" w:cs="Times New Roman" w:hint="default"/>
      <w:i/>
      <w:iCs/>
      <w:color w:val="000000"/>
      <w:sz w:val="20"/>
      <w:szCs w:val="20"/>
    </w:rPr>
  </w:style>
  <w:style w:type="character" w:customStyle="1" w:styleId="18">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TableNormal"/>
    <w:uiPriority w:val="40"/>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9">
    <w:name w:val="浅色列表1"/>
    <w:basedOn w:val="TableNormal"/>
    <w:uiPriority w:val="61"/>
    <w:qFormat/>
    <w:rPr>
      <w:rFonts w:ascii="CG Times (WN)" w:eastAsia="MS Mincho" w:hAnsi="CG Times (WN)" w:cs="Times"/>
      <w:lang w:val="en-GB"/>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DefaultParagraphFont"/>
    <w:link w:val="IvDbodytext"/>
    <w:qFormat/>
    <w:locked/>
    <w:rPr>
      <w:rFonts w:ascii="Arial" w:eastAsia="Times New Roman" w:hAnsi="Arial" w:cs="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pPr>
      <w:spacing w:after="160" w:line="259" w:lineRule="auto"/>
    </w:pPr>
    <w:rPr>
      <w:kern w:val="2"/>
      <w:sz w:val="21"/>
      <w:szCs w:val="22"/>
      <w:lang w:val="en-US" w:eastAsia="ja-JP"/>
    </w:rPr>
  </w:style>
  <w:style w:type="table" w:customStyle="1" w:styleId="20">
    <w:name w:val="表 (格子)2"/>
    <w:basedOn w:val="TableNormal"/>
    <w:uiPriority w:val="39"/>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Normal"/>
    <w:next w:val="Normal"/>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DefaultParagraphFont"/>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Normal"/>
    <w:next w:val="Normal"/>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DefaultParagraphFont"/>
    <w:link w:val="z-BottomofForm1"/>
    <w:uiPriority w:val="99"/>
    <w:semiHidden/>
    <w:qFormat/>
    <w:rPr>
      <w:rFonts w:ascii="Arial" w:hAnsi="Arial" w:cs="Arial"/>
      <w:vanish/>
      <w:sz w:val="16"/>
      <w:szCs w:val="16"/>
      <w:lang w:val="en-GB" w:eastAsia="en-US"/>
    </w:rPr>
  </w:style>
  <w:style w:type="character" w:customStyle="1" w:styleId="ui-provider">
    <w:name w:val="ui-provider"/>
    <w:basedOn w:val="DefaultParagraphFont"/>
    <w:qFormat/>
  </w:style>
  <w:style w:type="paragraph" w:customStyle="1" w:styleId="paragraph">
    <w:name w:val="paragraph"/>
    <w:basedOn w:val="Normal"/>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DefaultParagraphFont"/>
    <w:qFormat/>
  </w:style>
  <w:style w:type="paragraph" w:customStyle="1" w:styleId="1a">
    <w:name w:val="変更箇所1"/>
    <w:hidden/>
    <w:uiPriority w:val="99"/>
    <w:semiHidden/>
    <w:qFormat/>
    <w:rPr>
      <w:kern w:val="2"/>
      <w:sz w:val="21"/>
      <w:szCs w:val="22"/>
      <w:lang w:val="en-US" w:eastAsia="ja-JP"/>
    </w:rPr>
  </w:style>
  <w:style w:type="paragraph" w:customStyle="1" w:styleId="Revision5">
    <w:name w:val="Revision5"/>
    <w:hidden/>
    <w:uiPriority w:val="99"/>
    <w:semiHidden/>
    <w:qFormat/>
    <w:rPr>
      <w:rFonts w:ascii="Calibri" w:eastAsia="MS PGothic" w:hAnsi="Calibri" w:cs="Calibri"/>
      <w:sz w:val="21"/>
      <w:szCs w:val="21"/>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oleObject" Target="embeddings/oleObject3.bin"/><Relationship Id="rId42" Type="http://schemas.openxmlformats.org/officeDocument/2006/relationships/hyperlink" Target="https://www.3gpp.org/ftp/TSG_RAN/WG1_RL1/TSGR1_112b-e/Docs/R1-2302535.zip" TargetMode="External"/><Relationship Id="rId47" Type="http://schemas.openxmlformats.org/officeDocument/2006/relationships/hyperlink" Target="https://www.3gpp.org/ftp/TSG_RAN/WG1_RL1/TSGR1_112b-e/Docs/R1-2302767.zip" TargetMode="External"/><Relationship Id="rId63" Type="http://schemas.openxmlformats.org/officeDocument/2006/relationships/image" Target="media/image16.emf"/><Relationship Id="rId68" Type="http://schemas.openxmlformats.org/officeDocument/2006/relationships/oleObject" Target="embeddings/oleObject11.bin"/><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oleObject" Target="embeddings/oleObject6.bin"/><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image" Target="media/image12.png"/><Relationship Id="rId37" Type="http://schemas.openxmlformats.org/officeDocument/2006/relationships/hyperlink" Target="https://www.3gpp.org/ftp/TSG_RAN/WG1_RL1/TSGR1_112b-e/Docs/R1-2302313.zip" TargetMode="External"/><Relationship Id="rId40" Type="http://schemas.openxmlformats.org/officeDocument/2006/relationships/hyperlink" Target="https://www.3gpp.org/ftp/TSG_RAN/WG1_RL1/TSGR1_112b-e/Docs/R1-2302428.zip" TargetMode="External"/><Relationship Id="rId45" Type="http://schemas.openxmlformats.org/officeDocument/2006/relationships/hyperlink" Target="https://www.3gpp.org/ftp/TSG_RAN/WG1_RL1/TSGR1_112b-e/Docs/R1-2302683.zip" TargetMode="External"/><Relationship Id="rId53" Type="http://schemas.openxmlformats.org/officeDocument/2006/relationships/hyperlink" Target="https://www.3gpp.org/ftp/TSG_RAN/WG1_RL1/TSGR1_112b-e/Docs/R1-2303115.zip" TargetMode="External"/><Relationship Id="rId58" Type="http://schemas.openxmlformats.org/officeDocument/2006/relationships/hyperlink" Target="https://www.3gpp.org/ftp/TSG_RAN/WG1_RL1/TSGR1_112b-e/Docs/R1-2303576.zip" TargetMode="External"/><Relationship Id="rId66" Type="http://schemas.openxmlformats.org/officeDocument/2006/relationships/image" Target="media/image18.wmf"/><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14.pn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s://www.3gpp.org/ftp/tsg_ran/WG1_RL1/TSGR1_110b-e/Docs/R1-2209970.zip"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oleObject" Target="embeddings/oleObject8.bin"/><Relationship Id="rId43" Type="http://schemas.openxmlformats.org/officeDocument/2006/relationships/hyperlink" Target="https://www.3gpp.org/ftp/TSG_RAN/WG1_RL1/TSGR1_112b-e/Docs/R1-2302588.zip" TargetMode="External"/><Relationship Id="rId48" Type="http://schemas.openxmlformats.org/officeDocument/2006/relationships/hyperlink" Target="https://www.3gpp.org/ftp/TSG_RAN/WG1_RL1/TSGR1_112b-e/Docs/R1-2302783.zip" TargetMode="External"/><Relationship Id="rId56" Type="http://schemas.openxmlformats.org/officeDocument/2006/relationships/hyperlink" Target="https://www.3gpp.org/ftp/TSG_RAN/WG1_RL1/TSGR1_112b-e/Docs/R1-2303329.zip" TargetMode="External"/><Relationship Id="rId64" Type="http://schemas.openxmlformats.org/officeDocument/2006/relationships/image" Target="media/image17.wmf"/><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s://www.3gpp.org/ftp/TSG_RAN/WG1_RL1/TSGR1_112b-e/Docs/R1-2303045.zip"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wmf"/><Relationship Id="rId25" Type="http://schemas.openxmlformats.org/officeDocument/2006/relationships/image" Target="media/image8.png"/><Relationship Id="rId33" Type="http://schemas.openxmlformats.org/officeDocument/2006/relationships/image" Target="media/image13.wmf"/><Relationship Id="rId38" Type="http://schemas.openxmlformats.org/officeDocument/2006/relationships/hyperlink" Target="https://www.3gpp.org/ftp/TSG_RAN/WG1_RL1/TSGR1_112b-e/Docs/R1-2302373.zip" TargetMode="External"/><Relationship Id="rId46" Type="http://schemas.openxmlformats.org/officeDocument/2006/relationships/hyperlink" Target="https://www.3gpp.org/ftp/TSG_RAN/WG1_RL1/TSGR1_112b-e/Docs/R1-2302726.zip" TargetMode="External"/><Relationship Id="rId59" Type="http://schemas.openxmlformats.org/officeDocument/2006/relationships/hyperlink" Target="https://www.3gpp.org/ftp/TSG_RAN/WG1_RL1/TSGR1_112b-e/Docs/R1-2303678.zip" TargetMode="External"/><Relationship Id="rId67" Type="http://schemas.openxmlformats.org/officeDocument/2006/relationships/oleObject" Target="embeddings/oleObject10.bin"/><Relationship Id="rId20" Type="http://schemas.openxmlformats.org/officeDocument/2006/relationships/image" Target="media/image7.png"/><Relationship Id="rId41" Type="http://schemas.openxmlformats.org/officeDocument/2006/relationships/hyperlink" Target="https://www.3gpp.org/ftp/TSG_RAN/WG1_RL1/TSGR1_112b-e/Docs/R1-2302472+.zip" TargetMode="External"/><Relationship Id="rId54" Type="http://schemas.openxmlformats.org/officeDocument/2006/relationships/hyperlink" Target="https://www.3gpp.org/ftp/TSG_RAN/WG1_RL1/TSGR1_112b-e/Docs/R1-2303180.zip" TargetMode="External"/><Relationship Id="rId62" Type="http://schemas.openxmlformats.org/officeDocument/2006/relationships/image" Target="media/image15.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3gpp.org/ftp/tsg_ran/WG1_RL1/TSGR1_112b-e/Docs/R1-2302419.zip" TargetMode="External"/><Relationship Id="rId28" Type="http://schemas.openxmlformats.org/officeDocument/2006/relationships/image" Target="media/image10.emf"/><Relationship Id="rId36" Type="http://schemas.openxmlformats.org/officeDocument/2006/relationships/hyperlink" Target="https://www.3gpp.org/ftp/TSG_RAN/WG1_RL1/TSGR1_112b-e/Docs/R1-2302302.zip" TargetMode="External"/><Relationship Id="rId49" Type="http://schemas.openxmlformats.org/officeDocument/2006/relationships/hyperlink" Target="https://www.3gpp.org/ftp/TSG_RAN/WG1_RL1/TSGR1_112b-e/Docs/R1-2302962.zip" TargetMode="External"/><Relationship Id="rId57" Type="http://schemas.openxmlformats.org/officeDocument/2006/relationships/hyperlink" Target="https://www.3gpp.org/ftp/TSG_RAN/WG1_RL1/TSGR1_112b-e/Docs/R1-2303470.zip" TargetMode="External"/><Relationship Id="rId10" Type="http://schemas.openxmlformats.org/officeDocument/2006/relationships/footnotes" Target="footnotes.xml"/><Relationship Id="rId31" Type="http://schemas.openxmlformats.org/officeDocument/2006/relationships/hyperlink" Target="https://www.3gpp.org/ftp/tsg_ran/WG1_RL1/TSGR1_112b-e/Docs/R1-2302419.zip" TargetMode="External"/><Relationship Id="rId44" Type="http://schemas.openxmlformats.org/officeDocument/2006/relationships/hyperlink" Target="https://www.3gpp.org/ftp/TSG_RAN/WG1_RL1/TSGR1_112b-e/Docs/R1-2302634.zip" TargetMode="External"/><Relationship Id="rId52" Type="http://schemas.openxmlformats.org/officeDocument/2006/relationships/hyperlink" Target="https://www.3gpp.org/ftp/TSG_RAN/WG1_RL1/TSGR1_112b-e/Docs/R1-2303071.zip" TargetMode="External"/><Relationship Id="rId60" Type="http://schemas.openxmlformats.org/officeDocument/2006/relationships/hyperlink" Target="https://www.3gpp.org/ftp/TSG_RAN/WG1_RL1/TSGR1_112b-e/Docs/R1-2303700.zip" TargetMode="External"/><Relationship Id="rId65" Type="http://schemas.openxmlformats.org/officeDocument/2006/relationships/oleObject" Target="embeddings/oleObject9.bin"/><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oleObject" Target="embeddings/oleObject2.bin"/><Relationship Id="rId39" Type="http://schemas.openxmlformats.org/officeDocument/2006/relationships/hyperlink" Target="https://www.3gpp.org/ftp/TSG_RAN/WG1_RL1/TSGR1_112b-e/Docs/R1-2302419.zip" TargetMode="External"/><Relationship Id="rId34" Type="http://schemas.openxmlformats.org/officeDocument/2006/relationships/oleObject" Target="embeddings/oleObject7.bin"/><Relationship Id="rId50" Type="http://schemas.openxmlformats.org/officeDocument/2006/relationships/hyperlink" Target="https://www.3gpp.org/ftp/TSG_RAN/WG1_RL1/TSGR1_112b-e/Docs/R1-2303008.zip" TargetMode="External"/><Relationship Id="rId55" Type="http://schemas.openxmlformats.org/officeDocument/2006/relationships/hyperlink" Target="https://www.3gpp.org/ftp/TSG_RAN/WG1_RL1/TSGR1_112b-e/Docs/R1-2303219.zip" TargetMode="External"/><Relationship Id="rId7" Type="http://schemas.openxmlformats.org/officeDocument/2006/relationships/styles" Target="styles.xml"/><Relationship Id="rId71"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D7EE93-6A88-445A-9884-1D5F24E09ABB}">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5.xml><?xml version="1.0" encoding="utf-8"?>
<ds:datastoreItem xmlns:ds="http://schemas.openxmlformats.org/officeDocument/2006/customXml" ds:itemID="{0E204C1E-0486-46BB-B8E9-49834A81BF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120</Pages>
  <Words>32738</Words>
  <Characters>186607</Characters>
  <Application>Microsoft Office Word</Application>
  <DocSecurity>0</DocSecurity>
  <Lines>1555</Lines>
  <Paragraphs>437</Paragraphs>
  <ScaleCrop>false</ScaleCrop>
  <Company>lenovo</Company>
  <LinksUpToDate>false</LinksUpToDate>
  <CharactersWithSpaces>218908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Ankit Bhamri</cp:lastModifiedBy>
  <cp:revision>15</cp:revision>
  <dcterms:created xsi:type="dcterms:W3CDTF">2023-04-19T07:03:00Z</dcterms:created>
  <dcterms:modified xsi:type="dcterms:W3CDTF">2023-04-19T08:13:00Z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