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2BAE2C8C" w14:textId="77777777" w:rsidR="001324A9" w:rsidRDefault="00CC11A9">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49D2084D" w14:textId="77777777" w:rsidR="001324A9" w:rsidRDefault="00CC11A9">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ＭＳ 明朝"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ＭＳ 明朝"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036DC70E" w14:textId="77777777" w:rsidR="001324A9" w:rsidRDefault="001324A9">
            <w:pPr>
              <w:rPr>
                <w:lang w:val="en-GB"/>
              </w:rPr>
            </w:pPr>
          </w:p>
          <w:tbl>
            <w:tblPr>
              <w:tblStyle w:val="affa"/>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Pr>
          <w:rFonts w:ascii="Times New Roman" w:eastAsia="Malgun Gothic" w:hAnsi="Times New Roman" w:cs="Times New Roman"/>
          <w:b/>
          <w:bCs/>
          <w:strike/>
          <w:color w:val="FF0000"/>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11E389EA" w14:textId="77777777" w:rsidR="001324A9" w:rsidRDefault="001324A9">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lastRenderedPageBreak/>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5FD4C624"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08F5FC7"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48A98CCB"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lastRenderedPageBreak/>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lastRenderedPageBreak/>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lastRenderedPageBreak/>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23D90CEF" w:rsidR="001324A9" w:rsidRDefault="0013703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7894029E" w14:textId="32E11117" w:rsidR="001324A9" w:rsidRDefault="0013703D">
            <w:pPr>
              <w:spacing w:before="0"/>
              <w:rPr>
                <w:rFonts w:ascii="Times New Roman" w:hAnsi="Times New Roman" w:cs="Times New Roman"/>
                <w:sz w:val="22"/>
              </w:rPr>
            </w:pPr>
            <w:r w:rsidRPr="0013703D">
              <w:rPr>
                <w:rFonts w:ascii="Times New Roman" w:hAnsi="Times New Roman"/>
                <w:sz w:val="22"/>
              </w:rPr>
              <w:t xml:space="preserve">For 2CW, there is big performance difference in channel estimation when two ports or 3 ports are multiplexed into one CDM group. </w:t>
            </w:r>
            <w:r>
              <w:rPr>
                <w:rFonts w:ascii="Times New Roman" w:hAnsi="Times New Roman"/>
                <w:sz w:val="22"/>
              </w:rPr>
              <w:t>So, having worse 2 ports for CW0 of rank 5 (</w:t>
            </w:r>
            <w:r w:rsidRPr="0013703D">
              <w:rPr>
                <w:rFonts w:ascii="Times New Roman" w:hAnsi="Times New Roman" w:cs="Times New Roman"/>
                <w:color w:val="FF0000"/>
                <w:sz w:val="22"/>
              </w:rPr>
              <w:t>0,1</w:t>
            </w:r>
            <w:r>
              <w:rPr>
                <w:rFonts w:ascii="Times New Roman" w:hAnsi="Times New Roman" w:cs="Times New Roman"/>
                <w:sz w:val="22"/>
              </w:rPr>
              <w:t>/,2,3,</w:t>
            </w:r>
            <w:r w:rsidRPr="0013703D">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sidRPr="0013703D">
              <w:rPr>
                <w:rFonts w:ascii="Times New Roman" w:hAnsi="Times New Roman" w:cs="Times New Roman"/>
                <w:color w:val="FF0000"/>
                <w:sz w:val="22"/>
              </w:rPr>
              <w:t>0</w:t>
            </w:r>
            <w:r>
              <w:rPr>
                <w:rFonts w:ascii="Times New Roman" w:hAnsi="Times New Roman" w:cs="Times New Roman"/>
                <w:sz w:val="22"/>
              </w:rPr>
              <w:t>,2/3,</w:t>
            </w:r>
            <w:r w:rsidRPr="0013703D">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7F597D2A" w14:textId="587395D6" w:rsidR="0013703D" w:rsidRPr="0013703D" w:rsidRDefault="0013703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20BDB714" w14:textId="339A7807" w:rsidR="0013703D" w:rsidRDefault="0013703D">
            <w:pPr>
              <w:spacing w:before="0"/>
              <w:rPr>
                <w:rFonts w:ascii="Times New Roman" w:hAnsi="Times New Roman"/>
                <w:b/>
                <w:bCs/>
                <w:sz w:val="22"/>
                <w:u w:val="single"/>
              </w:rPr>
            </w:pPr>
            <w:r>
              <w:rPr>
                <w:b/>
                <w:bCs/>
                <w:noProof/>
                <w:sz w:val="22"/>
                <w:u w:val="single"/>
              </w:rPr>
              <w:drawing>
                <wp:inline distT="0" distB="0" distL="0" distR="0" wp14:anchorId="286915E3" wp14:editId="09CAF17B">
                  <wp:extent cx="2942261"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56" cy="2312858"/>
                          </a:xfrm>
                          <a:prstGeom prst="rect">
                            <a:avLst/>
                          </a:prstGeom>
                          <a:noFill/>
                          <a:ln>
                            <a:noFill/>
                          </a:ln>
                        </pic:spPr>
                      </pic:pic>
                    </a:graphicData>
                  </a:graphic>
                </wp:inline>
              </w:drawing>
            </w:r>
          </w:p>
        </w:tc>
      </w:tr>
      <w:tr w:rsidR="001324A9" w14:paraId="6B42091A" w14:textId="77777777">
        <w:tc>
          <w:tcPr>
            <w:tcW w:w="1838" w:type="dxa"/>
          </w:tcPr>
          <w:p w14:paraId="16609545" w14:textId="48C5CFE0" w:rsidR="001324A9" w:rsidRDefault="006065C5" w:rsidP="006065C5">
            <w:pPr>
              <w:spacing w:before="0"/>
              <w:jc w:val="center"/>
              <w:rPr>
                <w:rFonts w:ascii="Times New Roman" w:hAnsi="Times New Roman"/>
                <w:color w:val="0000FF"/>
                <w:sz w:val="22"/>
              </w:rPr>
            </w:pPr>
            <w:r w:rsidRPr="006065C5">
              <w:rPr>
                <w:rFonts w:ascii="Times New Roman" w:hAnsi="Times New Roman"/>
                <w:sz w:val="22"/>
              </w:rPr>
              <w:t>QC</w:t>
            </w:r>
          </w:p>
        </w:tc>
        <w:tc>
          <w:tcPr>
            <w:tcW w:w="8647" w:type="dxa"/>
          </w:tcPr>
          <w:p w14:paraId="704906EC" w14:textId="100682F0" w:rsidR="006065C5" w:rsidRDefault="006065C5">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2C23110" w14:textId="77777777" w:rsidR="006065C5" w:rsidRDefault="006065C5">
            <w:pPr>
              <w:spacing w:before="0"/>
              <w:rPr>
                <w:rFonts w:ascii="Times New Roman" w:hAnsi="Times New Roman"/>
                <w:sz w:val="22"/>
              </w:rPr>
            </w:pPr>
          </w:p>
          <w:p w14:paraId="25982E11" w14:textId="26540990" w:rsidR="00A97313" w:rsidRDefault="006065C5">
            <w:pPr>
              <w:spacing w:before="0"/>
              <w:rPr>
                <w:rFonts w:ascii="Times New Roman" w:hAnsi="Times New Roman"/>
                <w:sz w:val="22"/>
              </w:rPr>
            </w:pPr>
            <w:r w:rsidRPr="006065C5">
              <w:rPr>
                <w:rFonts w:ascii="Times New Roman" w:hAnsi="Times New Roman"/>
                <w:sz w:val="22"/>
              </w:rPr>
              <w:t>@VIVO and all</w:t>
            </w:r>
            <w:r>
              <w:rPr>
                <w:rFonts w:ascii="Times New Roman" w:hAnsi="Times New Roman"/>
                <w:sz w:val="22"/>
              </w:rPr>
              <w:t xml:space="preserve">, please check the following figure which illustrate the UE complexity issue. </w:t>
            </w:r>
            <w:r w:rsidR="00A97313" w:rsidRPr="00A97313">
              <w:rPr>
                <w:rFonts w:ascii="Times New Roman" w:hAnsi="Times New Roman"/>
                <w:sz w:val="22"/>
              </w:rPr>
              <w:t xml:space="preserve">Mapping in entries 4-7 are much more friendly to UE processing pipeline. As shown in following </w:t>
            </w:r>
            <w:r w:rsidR="00A97313" w:rsidRPr="00A97313">
              <w:rPr>
                <w:rFonts w:ascii="Times New Roman" w:hAnsi="Times New Roman"/>
                <w:sz w:val="22"/>
              </w:rPr>
              <w:lastRenderedPageBreak/>
              <w:t>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689D7E3C" w14:textId="77777777" w:rsidR="00A97313" w:rsidRDefault="00A97313">
            <w:pPr>
              <w:spacing w:before="0"/>
              <w:rPr>
                <w:rFonts w:ascii="Times New Roman" w:hAnsi="Times New Roman"/>
                <w:sz w:val="22"/>
              </w:rPr>
            </w:pPr>
          </w:p>
          <w:p w14:paraId="35D92ED8" w14:textId="5A2C17E4" w:rsidR="006065C5" w:rsidRDefault="006065C5">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1950BAF6" w14:textId="77777777" w:rsidR="006065C5" w:rsidRDefault="006065C5">
            <w:pPr>
              <w:spacing w:before="0"/>
              <w:rPr>
                <w:rFonts w:ascii="Times New Roman" w:hAnsi="Times New Roman"/>
                <w:sz w:val="22"/>
              </w:rPr>
            </w:pPr>
          </w:p>
          <w:p w14:paraId="09C95E68" w14:textId="432469ED" w:rsidR="001324A9" w:rsidRDefault="006065C5">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24B3BCE" w14:textId="0D376299" w:rsidR="006065C5" w:rsidRDefault="006065C5">
            <w:pPr>
              <w:spacing w:before="0"/>
              <w:rPr>
                <w:rFonts w:ascii="Times New Roman" w:hAnsi="Times New Roman"/>
                <w:color w:val="0000FF"/>
                <w:sz w:val="22"/>
              </w:rPr>
            </w:pPr>
            <w:r>
              <w:rPr>
                <w:noProof/>
              </w:rPr>
              <w:drawing>
                <wp:inline distT="0" distB="0" distL="0" distR="0" wp14:anchorId="20CE3E82" wp14:editId="2340BA2D">
                  <wp:extent cx="4205693" cy="190251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133" cy="1905428"/>
                          </a:xfrm>
                          <a:prstGeom prst="rect">
                            <a:avLst/>
                          </a:prstGeom>
                          <a:noFill/>
                          <a:ln>
                            <a:noFill/>
                          </a:ln>
                        </pic:spPr>
                      </pic:pic>
                    </a:graphicData>
                  </a:graphic>
                </wp:inline>
              </w:drawing>
            </w:r>
          </w:p>
        </w:tc>
      </w:tr>
      <w:tr w:rsidR="001324A9" w14:paraId="2B7416FE" w14:textId="77777777">
        <w:tc>
          <w:tcPr>
            <w:tcW w:w="1838" w:type="dxa"/>
          </w:tcPr>
          <w:p w14:paraId="5F641E48" w14:textId="77777777" w:rsidR="001324A9" w:rsidRDefault="001324A9">
            <w:pPr>
              <w:spacing w:before="0"/>
              <w:rPr>
                <w:rFonts w:ascii="Times New Roman" w:hAnsi="Times New Roman"/>
                <w:color w:val="0000FF"/>
                <w:sz w:val="22"/>
              </w:rPr>
            </w:pPr>
          </w:p>
        </w:tc>
        <w:tc>
          <w:tcPr>
            <w:tcW w:w="8647" w:type="dxa"/>
          </w:tcPr>
          <w:p w14:paraId="1EEAA978" w14:textId="77777777" w:rsidR="001324A9" w:rsidRDefault="001324A9">
            <w:pPr>
              <w:spacing w:before="0"/>
              <w:rPr>
                <w:rFonts w:ascii="Times New Roman" w:hAnsi="Times New Roman"/>
                <w:color w:val="0000FF"/>
                <w:sz w:val="22"/>
              </w:rPr>
            </w:pPr>
          </w:p>
        </w:tc>
      </w:tr>
      <w:tr w:rsidR="001324A9" w14:paraId="4295E7DC" w14:textId="77777777">
        <w:tc>
          <w:tcPr>
            <w:tcW w:w="1838" w:type="dxa"/>
          </w:tcPr>
          <w:p w14:paraId="1FA2E32B" w14:textId="77777777" w:rsidR="001324A9" w:rsidRDefault="001324A9">
            <w:pPr>
              <w:spacing w:before="0"/>
              <w:rPr>
                <w:rFonts w:ascii="Times New Roman" w:hAnsi="Times New Roman"/>
                <w:color w:val="0000FF"/>
                <w:sz w:val="22"/>
              </w:rPr>
            </w:pPr>
          </w:p>
        </w:tc>
        <w:tc>
          <w:tcPr>
            <w:tcW w:w="8647" w:type="dxa"/>
          </w:tcPr>
          <w:p w14:paraId="46F1BABE" w14:textId="77777777" w:rsidR="001324A9" w:rsidRDefault="001324A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69C31353"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131C3310"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0BD8D6C9"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afff5"/>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5DB7AC83" w14:textId="1C683B2B" w:rsidR="001324A9" w:rsidDel="000C02D7" w:rsidRDefault="00CC11A9">
      <w:pPr>
        <w:pStyle w:val="afff5"/>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4-7 for 2 CWs is proposal for working assumption.</w:delText>
        </w:r>
      </w:del>
    </w:p>
    <w:p w14:paraId="6A620883" w14:textId="1702263F" w:rsidR="001324A9" w:rsidRDefault="001D5674">
      <w:pPr>
        <w:pStyle w:val="afff5"/>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proofErr w:type="spellStart"/>
        <w:r w:rsidR="00CC11A9">
          <w:rPr>
            <w:rFonts w:ascii="Times New Roman" w:eastAsiaTheme="minorEastAsia" w:hAnsi="Times New Roman" w:cs="Times New Roman"/>
            <w:b/>
            <w:bCs/>
            <w:i/>
            <w:iCs/>
          </w:rPr>
          <w:t>maxLength</w:t>
        </w:r>
        <w:proofErr w:type="spellEnd"/>
        <w:r w:rsidR="00CC11A9">
          <w:rPr>
            <w:rFonts w:ascii="Times New Roman" w:eastAsiaTheme="minorEastAsia" w:hAnsi="Times New Roman" w:cs="Times New Roman"/>
            <w:b/>
            <w:bCs/>
          </w:rPr>
          <w:t xml:space="preserve"> =2 for PDSCH </w:t>
        </w:r>
      </w:ins>
      <w:ins w:id="47" w:author="Yuki Matsumura" w:date="2023-04-17T17:54:00Z">
        <w:r w:rsidR="00CC11A9">
          <w:rPr>
            <w:rFonts w:ascii="Times New Roman" w:eastAsiaTheme="minorEastAsia" w:hAnsi="Times New Roman" w:cs="Times New Roman"/>
            <w:b/>
            <w:bCs/>
          </w:rPr>
          <w:t xml:space="preserve">at least for S-TRP case </w:t>
        </w:r>
      </w:ins>
      <w:ins w:id="48"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3BEEF2D2" w:rsidR="001324A9" w:rsidRDefault="000C02D7">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011AEB"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sidR="000C02D7">
                <w:rPr>
                  <w:rFonts w:ascii="Times New Roman" w:hAnsi="Times New Roman" w:cs="Times New Roman"/>
                  <w:color w:val="FF0000"/>
                  <w:sz w:val="20"/>
                  <w:lang w:eastAsia="zh-CN"/>
                </w:rPr>
                <w:t>]</w:t>
              </w:r>
            </w:ins>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36D976D4" w:rsidR="001324A9" w:rsidRDefault="000C02D7">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802E3B0"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sidR="000C02D7">
                <w:rPr>
                  <w:rFonts w:ascii="Times New Roman" w:hAnsi="Times New Roman" w:cs="Times New Roman"/>
                  <w:color w:val="FF0000"/>
                  <w:sz w:val="20"/>
                  <w:lang w:eastAsia="zh-CN"/>
                </w:rPr>
                <w:t>]</w:t>
              </w:r>
            </w:ins>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0547EF5A" w:rsidR="001324A9" w:rsidRDefault="000C02D7">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2188ADB3"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sidR="000C02D7">
                <w:rPr>
                  <w:rFonts w:ascii="Times New Roman" w:hAnsi="Times New Roman" w:cs="Times New Roman"/>
                  <w:color w:val="FF0000"/>
                  <w:sz w:val="20"/>
                  <w:lang w:eastAsia="zh-CN"/>
                </w:rPr>
                <w:t>]</w:t>
              </w:r>
            </w:ins>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02056DD7" w:rsidR="001324A9" w:rsidRDefault="000C02D7">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29C62181"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sidR="000C02D7">
                <w:rPr>
                  <w:rFonts w:ascii="Times New Roman" w:hAnsi="Times New Roman" w:cs="Times New Roman"/>
                  <w:color w:val="FF0000"/>
                  <w:sz w:val="20"/>
                  <w:lang w:eastAsia="zh-CN"/>
                </w:rPr>
                <w:t>]</w:t>
              </w:r>
            </w:ins>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25415643" w:rsidR="001324A9" w:rsidRDefault="000C02D7">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sidR="00CC11A9">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1ACF7EE0"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sidR="000C02D7">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27496854" w:rsidR="001324A9" w:rsidRDefault="000C02D7">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sidR="00CC11A9">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059C6103"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sidR="000C02D7">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4715EE6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23CE927E"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affa"/>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33.35pt" o:ole="">
                  <v:imagedata r:id="rId15" o:title=""/>
                </v:shape>
                <o:OLEObject Type="Embed" ProgID="PBrush" ShapeID="_x0000_i1025" DrawAspect="Content" ObjectID="_1743421919" r:id="rId16"/>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7.6pt;height:15.65pt" o:ole="">
                        <v:imagedata r:id="rId17" o:title=""/>
                      </v:shape>
                      <o:OLEObject Type="Embed" ProgID="Equation.3" ShapeID="_x0000_i1026" DrawAspect="Content" ObjectID="_1743421920"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517C37F0" w:rsidR="008117FF" w:rsidRPr="00E90F75" w:rsidRDefault="00E90F75" w:rsidP="008117FF">
            <w:pPr>
              <w:spacing w:before="0"/>
              <w:rPr>
                <w:rFonts w:ascii="Times New Roman" w:hAnsi="Times New Roman"/>
                <w:sz w:val="22"/>
              </w:rPr>
            </w:pPr>
            <w:r w:rsidRPr="00E90F75">
              <w:rPr>
                <w:rFonts w:ascii="Times New Roman" w:hAnsi="Times New Roman"/>
                <w:sz w:val="22"/>
              </w:rPr>
              <w:t>QC</w:t>
            </w:r>
            <w:r>
              <w:rPr>
                <w:rFonts w:ascii="Times New Roman" w:hAnsi="Times New Roman"/>
                <w:sz w:val="22"/>
              </w:rPr>
              <w:t>3</w:t>
            </w:r>
          </w:p>
        </w:tc>
        <w:tc>
          <w:tcPr>
            <w:tcW w:w="8647" w:type="dxa"/>
          </w:tcPr>
          <w:p w14:paraId="6959C0F2" w14:textId="2494ACB8" w:rsidR="008117FF" w:rsidRDefault="00E90F75" w:rsidP="008117FF">
            <w:pPr>
              <w:spacing w:before="0"/>
              <w:rPr>
                <w:rFonts w:ascii="Times New Roman" w:hAnsi="Times New Roman"/>
                <w:sz w:val="22"/>
              </w:rPr>
            </w:pPr>
            <w:r>
              <w:rPr>
                <w:rFonts w:ascii="Times New Roman" w:hAnsi="Times New Roman"/>
                <w:sz w:val="22"/>
              </w:rPr>
              <w:t>@ZTE, please read our input/comments provided above and in section 2.6</w:t>
            </w:r>
            <w:r w:rsidR="00946F7F">
              <w:rPr>
                <w:rFonts w:ascii="Times New Roman" w:hAnsi="Times New Roman"/>
                <w:sz w:val="22"/>
              </w:rPr>
              <w:t xml:space="preserve">, which has been provided 24 hours ago. Please let us know if you have any technical question to our input. </w:t>
            </w:r>
          </w:p>
          <w:p w14:paraId="311E0D68" w14:textId="77777777" w:rsidR="00946F7F" w:rsidRDefault="00946F7F" w:rsidP="008117FF">
            <w:pPr>
              <w:spacing w:before="0"/>
              <w:rPr>
                <w:rFonts w:ascii="Times New Roman" w:hAnsi="Times New Roman"/>
                <w:sz w:val="22"/>
              </w:rPr>
            </w:pPr>
          </w:p>
          <w:p w14:paraId="7785EA64" w14:textId="77777777" w:rsidR="00043F72" w:rsidRDefault="00043F72" w:rsidP="008117FF">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64F6F778" w14:textId="77777777" w:rsidR="002B36BE" w:rsidRDefault="002B36BE" w:rsidP="008117FF">
            <w:pPr>
              <w:spacing w:before="0"/>
              <w:rPr>
                <w:rFonts w:ascii="Times New Roman" w:hAnsi="Times New Roman"/>
                <w:sz w:val="22"/>
              </w:rPr>
            </w:pPr>
          </w:p>
          <w:p w14:paraId="17FCC2EC" w14:textId="5BE68E14" w:rsidR="002B36BE" w:rsidRDefault="002B36BE" w:rsidP="002B36BE">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DC0BDD5" w14:textId="7A728F9F" w:rsidR="002B36BE" w:rsidRPr="00E90F75" w:rsidRDefault="002B36BE" w:rsidP="008117FF">
            <w:pPr>
              <w:spacing w:before="0"/>
              <w:rPr>
                <w:rFonts w:ascii="Times New Roman" w:hAnsi="Times New Roman"/>
                <w:sz w:val="22"/>
              </w:rPr>
            </w:pPr>
          </w:p>
        </w:tc>
      </w:tr>
      <w:tr w:rsidR="000C02D7" w14:paraId="6A356FA6" w14:textId="77777777">
        <w:tc>
          <w:tcPr>
            <w:tcW w:w="1838" w:type="dxa"/>
          </w:tcPr>
          <w:p w14:paraId="6A490DF4" w14:textId="5528A9BC" w:rsidR="000C02D7" w:rsidRDefault="000C02D7" w:rsidP="000C02D7">
            <w:pPr>
              <w:spacing w:before="0"/>
              <w:rPr>
                <w:rFonts w:ascii="Times New Roman" w:hAnsi="Times New Roman"/>
                <w:color w:val="0000FF"/>
                <w:sz w:val="22"/>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0FA93A7C" w14:textId="22A8758C" w:rsidR="000C02D7" w:rsidRPr="000C02D7" w:rsidRDefault="000C02D7" w:rsidP="000C02D7">
            <w:pPr>
              <w:spacing w:before="0"/>
              <w:rPr>
                <w:rFonts w:ascii="Times New Roman" w:eastAsia="DengXian" w:hAnsi="Times New Roman" w:hint="eastAsia"/>
                <w:b/>
                <w:bCs/>
                <w:color w:val="3333FF"/>
                <w:sz w:val="22"/>
                <w:lang w:eastAsia="zh-CN"/>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2</w:t>
            </w:r>
            <w:r>
              <w:rPr>
                <w:rFonts w:ascii="Times New Roman" w:eastAsia="DengXian" w:hAnsi="Times New Roman"/>
                <w:b/>
                <w:bCs/>
                <w:color w:val="3333FF"/>
                <w:sz w:val="22"/>
                <w:lang w:eastAsia="zh-CN"/>
              </w:rPr>
              <w:t xml:space="preserve">A, </w:t>
            </w:r>
            <w:r w:rsidRPr="000C02D7">
              <w:rPr>
                <w:rFonts w:ascii="Times New Roman" w:eastAsia="DengXian" w:hAnsi="Times New Roman"/>
                <w:b/>
                <w:bCs/>
                <w:color w:val="3333FF"/>
                <w:sz w:val="22"/>
                <w:lang w:eastAsia="zh-CN"/>
              </w:rPr>
              <w:t xml:space="preserve">I put </w:t>
            </w:r>
            <w:proofErr w:type="gramStart"/>
            <w:r w:rsidRPr="000C02D7">
              <w:rPr>
                <w:rFonts w:ascii="Times New Roman" w:eastAsia="DengXian" w:hAnsi="Times New Roman"/>
                <w:b/>
                <w:bCs/>
                <w:color w:val="3333FF"/>
                <w:sz w:val="22"/>
                <w:lang w:eastAsia="zh-CN"/>
              </w:rPr>
              <w:t>[ ]</w:t>
            </w:r>
            <w:proofErr w:type="gramEnd"/>
            <w:r w:rsidRPr="000C02D7">
              <w:rPr>
                <w:rFonts w:ascii="Times New Roman" w:eastAsia="DengXian" w:hAnsi="Times New Roman"/>
                <w:b/>
                <w:bCs/>
                <w:color w:val="3333FF"/>
                <w:sz w:val="22"/>
                <w:lang w:eastAsia="zh-CN"/>
              </w:rPr>
              <w:t xml:space="preserve"> to all rows of 2 CWs</w:t>
            </w:r>
            <w:r>
              <w:rPr>
                <w:rFonts w:ascii="Times New Roman" w:eastAsia="DengXian" w:hAnsi="Times New Roman"/>
                <w:b/>
                <w:bCs/>
                <w:color w:val="3333FF"/>
                <w:sz w:val="22"/>
                <w:lang w:eastAsia="zh-CN"/>
              </w:rPr>
              <w:t xml:space="preserve"> and row 24-25 of 1CW (Sorry QC for missing your comment).</w:t>
            </w:r>
          </w:p>
        </w:tc>
      </w:tr>
      <w:tr w:rsidR="000C02D7" w14:paraId="1E730966" w14:textId="77777777">
        <w:tc>
          <w:tcPr>
            <w:tcW w:w="1838" w:type="dxa"/>
          </w:tcPr>
          <w:p w14:paraId="1F0933E2" w14:textId="77777777" w:rsidR="000C02D7" w:rsidRDefault="000C02D7" w:rsidP="000C02D7">
            <w:pPr>
              <w:spacing w:before="0"/>
              <w:rPr>
                <w:rFonts w:ascii="Times New Roman" w:hAnsi="Times New Roman"/>
                <w:color w:val="0000FF"/>
                <w:sz w:val="22"/>
              </w:rPr>
            </w:pPr>
          </w:p>
        </w:tc>
        <w:tc>
          <w:tcPr>
            <w:tcW w:w="8647" w:type="dxa"/>
          </w:tcPr>
          <w:p w14:paraId="3F183341" w14:textId="77777777" w:rsidR="000C02D7" w:rsidRDefault="000C02D7" w:rsidP="000C02D7">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afff5"/>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43C38BF7" w:rsidR="001324A9" w:rsidDel="000C02D7" w:rsidRDefault="00CC11A9">
      <w:pPr>
        <w:pStyle w:val="afff5"/>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sidDel="000C02D7">
          <w:rPr>
            <w:rFonts w:ascii="Times New Roman" w:eastAsiaTheme="minorEastAsia" w:hAnsi="Times New Roman" w:cs="Times New Roman"/>
            <w:b/>
            <w:bCs/>
          </w:rPr>
          <w:delText>for 2 CWs is proposal for working assumption.</w:delText>
        </w:r>
      </w:del>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649CE969" w:rsidR="001324A9" w:rsidRDefault="000C02D7">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CF9E20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sidR="000C02D7">
                <w:rPr>
                  <w:rFonts w:ascii="Times New Roman" w:hAnsi="Times New Roman" w:cs="Times New Roman"/>
                  <w:color w:val="FF0000"/>
                  <w:sz w:val="20"/>
                  <w:lang w:eastAsia="zh-CN"/>
                </w:rPr>
                <w:t>]</w:t>
              </w:r>
            </w:ins>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47D695" w:rsidR="001324A9" w:rsidRDefault="000C02D7">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0DDF9271"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sidR="000C02D7">
                <w:rPr>
                  <w:rFonts w:ascii="Times New Roman" w:hAnsi="Times New Roman" w:cs="Times New Roman"/>
                  <w:color w:val="FF0000"/>
                  <w:sz w:val="20"/>
                  <w:lang w:eastAsia="zh-CN"/>
                </w:rPr>
                <w:t>]</w:t>
              </w:r>
            </w:ins>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329E8D14" w:rsidR="001324A9" w:rsidRDefault="000C02D7">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66A1E65A"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sidR="000C02D7">
                <w:rPr>
                  <w:rFonts w:ascii="Times New Roman" w:hAnsi="Times New Roman" w:cs="Times New Roman"/>
                  <w:color w:val="FF0000"/>
                  <w:sz w:val="20"/>
                  <w:lang w:eastAsia="zh-CN"/>
                </w:rPr>
                <w:t>]</w:t>
              </w:r>
            </w:ins>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6C3901F3" w:rsidR="001324A9" w:rsidRDefault="000C02D7">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42B42359"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sidR="000C02D7">
                <w:rPr>
                  <w:rFonts w:ascii="Times New Roman" w:hAnsi="Times New Roman" w:cs="Times New Roman"/>
                  <w:color w:val="FF0000"/>
                  <w:sz w:val="20"/>
                  <w:lang w:eastAsia="zh-CN"/>
                </w:rPr>
                <w:t>]</w:t>
              </w:r>
            </w:ins>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16085D0D" w:rsidR="008117FF" w:rsidRDefault="00711E0F"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20F4C36" w14:textId="77777777" w:rsidR="00711E0F" w:rsidRDefault="00711E0F" w:rsidP="00711E0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CC64EC9" w14:textId="77777777" w:rsidR="008117FF" w:rsidRDefault="008117FF" w:rsidP="008117FF">
            <w:pPr>
              <w:spacing w:before="0"/>
              <w:rPr>
                <w:rFonts w:ascii="Times New Roman" w:hAnsi="Times New Roman"/>
                <w:b/>
                <w:bCs/>
                <w:sz w:val="22"/>
                <w:u w:val="single"/>
              </w:rPr>
            </w:pPr>
          </w:p>
        </w:tc>
      </w:tr>
      <w:tr w:rsidR="000C02D7" w14:paraId="12EEA1F9" w14:textId="77777777">
        <w:tc>
          <w:tcPr>
            <w:tcW w:w="1838" w:type="dxa"/>
          </w:tcPr>
          <w:p w14:paraId="61DF3AA9" w14:textId="6BDA3FDE" w:rsidR="000C02D7" w:rsidRDefault="000C02D7" w:rsidP="000C02D7">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4BDA5B55" w14:textId="29010739" w:rsidR="000C02D7" w:rsidRDefault="000C02D7" w:rsidP="000C02D7">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 xml:space="preserve">I put </w:t>
            </w:r>
            <w:proofErr w:type="gramStart"/>
            <w:r w:rsidRPr="000C02D7">
              <w:rPr>
                <w:rFonts w:ascii="Times New Roman" w:eastAsia="DengXian" w:hAnsi="Times New Roman"/>
                <w:b/>
                <w:bCs/>
                <w:color w:val="3333FF"/>
                <w:sz w:val="22"/>
                <w:lang w:eastAsia="zh-CN"/>
              </w:rPr>
              <w:t>[ ]</w:t>
            </w:r>
            <w:proofErr w:type="gramEnd"/>
            <w:r w:rsidRPr="000C02D7">
              <w:rPr>
                <w:rFonts w:ascii="Times New Roman" w:eastAsia="DengXian" w:hAnsi="Times New Roman"/>
                <w:b/>
                <w:bCs/>
                <w:color w:val="3333FF"/>
                <w:sz w:val="22"/>
                <w:lang w:eastAsia="zh-CN"/>
              </w:rPr>
              <w:t xml:space="preserve"> to all rows of 2 CWs</w:t>
            </w:r>
            <w:r>
              <w:rPr>
                <w:rFonts w:ascii="Times New Roman" w:eastAsia="DengXian" w:hAnsi="Times New Roman"/>
                <w:b/>
                <w:bCs/>
                <w:color w:val="3333FF"/>
                <w:sz w:val="22"/>
                <w:lang w:eastAsia="zh-CN"/>
              </w:rPr>
              <w:t>.</w:t>
            </w:r>
          </w:p>
        </w:tc>
      </w:tr>
      <w:tr w:rsidR="000C02D7" w14:paraId="380E8E0E" w14:textId="77777777">
        <w:tc>
          <w:tcPr>
            <w:tcW w:w="1838" w:type="dxa"/>
          </w:tcPr>
          <w:p w14:paraId="67C89BFB" w14:textId="77777777" w:rsidR="000C02D7" w:rsidRDefault="000C02D7" w:rsidP="000C02D7">
            <w:pPr>
              <w:spacing w:before="0"/>
              <w:rPr>
                <w:rFonts w:ascii="Times New Roman" w:hAnsi="Times New Roman"/>
                <w:color w:val="0000FF"/>
                <w:sz w:val="22"/>
              </w:rPr>
            </w:pPr>
          </w:p>
        </w:tc>
        <w:tc>
          <w:tcPr>
            <w:tcW w:w="8647" w:type="dxa"/>
          </w:tcPr>
          <w:p w14:paraId="1614D3D0" w14:textId="77777777" w:rsidR="000C02D7" w:rsidRDefault="000C02D7" w:rsidP="000C02D7">
            <w:pPr>
              <w:spacing w:before="0"/>
              <w:rPr>
                <w:rFonts w:ascii="Times New Roman" w:hAnsi="Times New Roman"/>
                <w:color w:val="0000FF"/>
                <w:sz w:val="22"/>
              </w:rPr>
            </w:pPr>
          </w:p>
        </w:tc>
      </w:tr>
      <w:tr w:rsidR="000C02D7" w14:paraId="1A512F7E" w14:textId="77777777">
        <w:tc>
          <w:tcPr>
            <w:tcW w:w="1838" w:type="dxa"/>
          </w:tcPr>
          <w:p w14:paraId="216C9178" w14:textId="77777777" w:rsidR="000C02D7" w:rsidRDefault="000C02D7" w:rsidP="000C02D7">
            <w:pPr>
              <w:spacing w:before="0"/>
              <w:rPr>
                <w:rFonts w:ascii="Times New Roman" w:hAnsi="Times New Roman"/>
                <w:color w:val="0000FF"/>
                <w:sz w:val="22"/>
              </w:rPr>
            </w:pPr>
          </w:p>
        </w:tc>
        <w:tc>
          <w:tcPr>
            <w:tcW w:w="8647" w:type="dxa"/>
          </w:tcPr>
          <w:p w14:paraId="5D156F06" w14:textId="77777777" w:rsidR="000C02D7" w:rsidRDefault="000C02D7" w:rsidP="000C02D7">
            <w:pPr>
              <w:spacing w:before="0"/>
              <w:rPr>
                <w:rFonts w:ascii="Times New Roman" w:hAnsi="Times New Roman"/>
                <w:color w:val="0000FF"/>
                <w:sz w:val="22"/>
              </w:rPr>
            </w:pPr>
          </w:p>
        </w:tc>
      </w:tr>
      <w:tr w:rsidR="000C02D7" w14:paraId="7F048FBF" w14:textId="77777777">
        <w:tc>
          <w:tcPr>
            <w:tcW w:w="1838" w:type="dxa"/>
          </w:tcPr>
          <w:p w14:paraId="3797C758" w14:textId="77777777" w:rsidR="000C02D7" w:rsidRDefault="000C02D7" w:rsidP="000C02D7">
            <w:pPr>
              <w:spacing w:before="0"/>
              <w:rPr>
                <w:rFonts w:ascii="Times New Roman" w:hAnsi="Times New Roman"/>
                <w:color w:val="0000FF"/>
                <w:sz w:val="22"/>
              </w:rPr>
            </w:pPr>
          </w:p>
        </w:tc>
        <w:tc>
          <w:tcPr>
            <w:tcW w:w="8647" w:type="dxa"/>
          </w:tcPr>
          <w:p w14:paraId="54C75B40" w14:textId="77777777" w:rsidR="000C02D7" w:rsidRDefault="000C02D7" w:rsidP="000C02D7">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afff5"/>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1223838C" w:rsidR="001324A9" w:rsidDel="000C02D7" w:rsidRDefault="00CC11A9">
      <w:pPr>
        <w:pStyle w:val="afff5"/>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sidDel="000C02D7">
          <w:rPr>
            <w:rFonts w:ascii="Times New Roman" w:eastAsiaTheme="minorEastAsia" w:hAnsi="Times New Roman" w:cs="Times New Roman"/>
            <w:b/>
            <w:bCs/>
          </w:rPr>
          <w:delText>for 2 CWs is proposal for working assumption.</w:delText>
        </w:r>
      </w:del>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3661B435" w:rsidR="001324A9" w:rsidRDefault="000C02D7">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399A7D00"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sidR="000C02D7">
                <w:rPr>
                  <w:rFonts w:ascii="Times New Roman" w:hAnsi="Times New Roman" w:cs="Times New Roman"/>
                  <w:color w:val="FF0000"/>
                  <w:sz w:val="20"/>
                  <w:lang w:eastAsia="zh-CN"/>
                </w:rPr>
                <w:t>]</w:t>
              </w:r>
            </w:ins>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4B5D4439" w:rsidR="001324A9" w:rsidRDefault="000C02D7">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4648BD93"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sidR="000C02D7">
                <w:rPr>
                  <w:rFonts w:ascii="Times New Roman" w:hAnsi="Times New Roman" w:cs="Times New Roman"/>
                  <w:color w:val="FF0000"/>
                  <w:sz w:val="20"/>
                  <w:lang w:eastAsia="zh-CN"/>
                </w:rPr>
                <w:t>]</w:t>
              </w:r>
            </w:ins>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0B7A7D88" w:rsidR="001324A9" w:rsidRDefault="000C02D7">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3AD88DCD"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sidR="000C02D7">
                <w:rPr>
                  <w:rFonts w:ascii="Times New Roman" w:hAnsi="Times New Roman" w:cs="Times New Roman"/>
                  <w:color w:val="FF0000"/>
                  <w:sz w:val="20"/>
                  <w:lang w:eastAsia="zh-CN"/>
                </w:rPr>
                <w:t>]</w:t>
              </w:r>
            </w:ins>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34F19BE0" w:rsidR="001324A9" w:rsidRDefault="000C02D7">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362915D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sidR="000C02D7">
                <w:rPr>
                  <w:rFonts w:ascii="Times New Roman" w:hAnsi="Times New Roman" w:cs="Times New Roman"/>
                  <w:color w:val="FF0000"/>
                  <w:sz w:val="20"/>
                  <w:lang w:eastAsia="zh-CN"/>
                </w:rPr>
                <w:t>]</w:t>
              </w:r>
            </w:ins>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lastRenderedPageBreak/>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afff5"/>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427BA567" w:rsidR="008117FF" w:rsidRDefault="0041642E"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0CA41568" w14:textId="3C49FC78" w:rsidR="008117FF" w:rsidRPr="0041642E" w:rsidRDefault="0041642E" w:rsidP="008117F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0C02D7" w14:paraId="4DCD85BF" w14:textId="77777777">
        <w:tc>
          <w:tcPr>
            <w:tcW w:w="1838" w:type="dxa"/>
          </w:tcPr>
          <w:p w14:paraId="612447AF" w14:textId="65095D50" w:rsidR="000C02D7" w:rsidRDefault="000C02D7" w:rsidP="000C02D7">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47DEEA40" w14:textId="334DC119" w:rsidR="000C02D7" w:rsidRDefault="000C02D7" w:rsidP="000C02D7">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 xml:space="preserve">I put </w:t>
            </w:r>
            <w:proofErr w:type="gramStart"/>
            <w:r w:rsidRPr="000C02D7">
              <w:rPr>
                <w:rFonts w:ascii="Times New Roman" w:eastAsia="DengXian" w:hAnsi="Times New Roman"/>
                <w:b/>
                <w:bCs/>
                <w:color w:val="3333FF"/>
                <w:sz w:val="22"/>
                <w:lang w:eastAsia="zh-CN"/>
              </w:rPr>
              <w:t>[ ]</w:t>
            </w:r>
            <w:proofErr w:type="gramEnd"/>
            <w:r w:rsidRPr="000C02D7">
              <w:rPr>
                <w:rFonts w:ascii="Times New Roman" w:eastAsia="DengXian" w:hAnsi="Times New Roman"/>
                <w:b/>
                <w:bCs/>
                <w:color w:val="3333FF"/>
                <w:sz w:val="22"/>
                <w:lang w:eastAsia="zh-CN"/>
              </w:rPr>
              <w:t xml:space="preserve"> to all rows of 2 CWs</w:t>
            </w:r>
            <w:r>
              <w:rPr>
                <w:rFonts w:ascii="Times New Roman" w:eastAsia="DengXian" w:hAnsi="Times New Roman"/>
                <w:b/>
                <w:bCs/>
                <w:color w:val="3333FF"/>
                <w:sz w:val="22"/>
                <w:lang w:eastAsia="zh-CN"/>
              </w:rPr>
              <w:t>.</w:t>
            </w:r>
          </w:p>
        </w:tc>
      </w:tr>
      <w:tr w:rsidR="000C02D7" w14:paraId="0249758B" w14:textId="77777777">
        <w:tc>
          <w:tcPr>
            <w:tcW w:w="1838" w:type="dxa"/>
          </w:tcPr>
          <w:p w14:paraId="6090CAD3" w14:textId="77777777" w:rsidR="000C02D7" w:rsidRDefault="000C02D7" w:rsidP="000C02D7">
            <w:pPr>
              <w:spacing w:before="0"/>
              <w:rPr>
                <w:rFonts w:ascii="Times New Roman" w:hAnsi="Times New Roman"/>
                <w:color w:val="0000FF"/>
                <w:sz w:val="22"/>
              </w:rPr>
            </w:pPr>
          </w:p>
        </w:tc>
        <w:tc>
          <w:tcPr>
            <w:tcW w:w="8647" w:type="dxa"/>
          </w:tcPr>
          <w:p w14:paraId="2DC1E3B5" w14:textId="77777777" w:rsidR="000C02D7" w:rsidRDefault="000C02D7" w:rsidP="000C02D7">
            <w:pPr>
              <w:spacing w:before="0"/>
              <w:rPr>
                <w:rFonts w:ascii="Times New Roman" w:hAnsi="Times New Roman"/>
                <w:color w:val="0000FF"/>
                <w:sz w:val="22"/>
              </w:rPr>
            </w:pPr>
          </w:p>
        </w:tc>
      </w:tr>
      <w:tr w:rsidR="000C02D7" w14:paraId="0887F2F5" w14:textId="77777777">
        <w:tc>
          <w:tcPr>
            <w:tcW w:w="1838" w:type="dxa"/>
          </w:tcPr>
          <w:p w14:paraId="572F005B" w14:textId="77777777" w:rsidR="000C02D7" w:rsidRDefault="000C02D7" w:rsidP="000C02D7">
            <w:pPr>
              <w:spacing w:before="0"/>
              <w:rPr>
                <w:rFonts w:ascii="Times New Roman" w:hAnsi="Times New Roman"/>
                <w:color w:val="0000FF"/>
                <w:sz w:val="22"/>
              </w:rPr>
            </w:pPr>
          </w:p>
        </w:tc>
        <w:tc>
          <w:tcPr>
            <w:tcW w:w="8647" w:type="dxa"/>
          </w:tcPr>
          <w:p w14:paraId="412D7901" w14:textId="77777777" w:rsidR="000C02D7" w:rsidRDefault="000C02D7" w:rsidP="000C02D7">
            <w:pPr>
              <w:spacing w:before="0"/>
              <w:rPr>
                <w:rFonts w:ascii="Times New Roman" w:hAnsi="Times New Roman"/>
                <w:color w:val="0000FF"/>
                <w:sz w:val="22"/>
              </w:rPr>
            </w:pPr>
          </w:p>
        </w:tc>
      </w:tr>
      <w:tr w:rsidR="000C02D7" w14:paraId="5F503F88" w14:textId="77777777">
        <w:tc>
          <w:tcPr>
            <w:tcW w:w="1838" w:type="dxa"/>
          </w:tcPr>
          <w:p w14:paraId="62806171" w14:textId="77777777" w:rsidR="000C02D7" w:rsidRDefault="000C02D7" w:rsidP="000C02D7">
            <w:pPr>
              <w:spacing w:before="0"/>
              <w:rPr>
                <w:rFonts w:ascii="Times New Roman" w:hAnsi="Times New Roman"/>
                <w:color w:val="0000FF"/>
                <w:sz w:val="22"/>
              </w:rPr>
            </w:pPr>
          </w:p>
        </w:tc>
        <w:tc>
          <w:tcPr>
            <w:tcW w:w="8647" w:type="dxa"/>
          </w:tcPr>
          <w:p w14:paraId="72270DFB" w14:textId="77777777" w:rsidR="000C02D7" w:rsidRDefault="000C02D7" w:rsidP="000C02D7">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2"/>
        <w:numPr>
          <w:ilvl w:val="1"/>
          <w:numId w:val="29"/>
        </w:numPr>
        <w:tabs>
          <w:tab w:val="left" w:pos="360"/>
        </w:tabs>
        <w:ind w:left="360" w:hanging="360"/>
        <w:rPr>
          <w:lang w:val="en-US"/>
        </w:rPr>
      </w:pPr>
      <w:r>
        <w:rPr>
          <w:lang w:val="en-US"/>
        </w:rPr>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afff5"/>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afff5"/>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afff5"/>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0C02D7" w14:paraId="61A09502" w14:textId="77777777">
        <w:trPr>
          <w:trHeight w:val="60"/>
        </w:trPr>
        <w:tc>
          <w:tcPr>
            <w:tcW w:w="1795" w:type="dxa"/>
          </w:tcPr>
          <w:p w14:paraId="46533D69" w14:textId="7C9E6969" w:rsidR="000C02D7" w:rsidRDefault="000C02D7" w:rsidP="000C02D7">
            <w:pPr>
              <w:spacing w:before="0"/>
              <w:jc w:val="left"/>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90" w:type="dxa"/>
          </w:tcPr>
          <w:p w14:paraId="0267C296" w14:textId="723300DB" w:rsidR="000C02D7" w:rsidRDefault="000C02D7" w:rsidP="000C02D7">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w:t>
            </w:r>
            <w:r w:rsidRPr="000C02D7">
              <w:rPr>
                <w:rFonts w:ascii="Times New Roman" w:eastAsia="DengXian" w:hAnsi="Times New Roman"/>
                <w:b/>
                <w:bCs/>
                <w:color w:val="3333FF"/>
                <w:sz w:val="22"/>
                <w:lang w:eastAsia="zh-CN"/>
              </w:rPr>
              <w:t>FL Proposal 2.3.1B</w:t>
            </w:r>
            <w:r>
              <w:rPr>
                <w:rFonts w:ascii="Times New Roman" w:eastAsia="DengXian" w:hAnsi="Times New Roman"/>
                <w:b/>
                <w:bCs/>
                <w:color w:val="3333FF"/>
                <w:sz w:val="22"/>
                <w:lang w:eastAsia="zh-CN"/>
              </w:rPr>
              <w:t>.</w:t>
            </w:r>
          </w:p>
        </w:tc>
      </w:tr>
      <w:tr w:rsidR="000C02D7" w14:paraId="13F97872" w14:textId="77777777">
        <w:trPr>
          <w:trHeight w:val="60"/>
        </w:trPr>
        <w:tc>
          <w:tcPr>
            <w:tcW w:w="1795" w:type="dxa"/>
          </w:tcPr>
          <w:p w14:paraId="6881677C" w14:textId="77777777" w:rsidR="000C02D7" w:rsidRDefault="000C02D7" w:rsidP="000C02D7">
            <w:pPr>
              <w:spacing w:before="0"/>
              <w:rPr>
                <w:rFonts w:ascii="Times New Roman" w:hAnsi="Times New Roman"/>
                <w:sz w:val="22"/>
                <w:lang w:eastAsia="zh-CN"/>
              </w:rPr>
            </w:pPr>
          </w:p>
        </w:tc>
        <w:tc>
          <w:tcPr>
            <w:tcW w:w="8690" w:type="dxa"/>
          </w:tcPr>
          <w:p w14:paraId="476BF742" w14:textId="77777777" w:rsidR="000C02D7" w:rsidRDefault="000C02D7" w:rsidP="000C02D7">
            <w:pPr>
              <w:spacing w:before="0"/>
              <w:rPr>
                <w:rFonts w:ascii="Times New Roman" w:hAnsi="Times New Roman"/>
                <w:sz w:val="22"/>
                <w:lang w:eastAsia="zh-CN"/>
              </w:rPr>
            </w:pPr>
          </w:p>
        </w:tc>
      </w:tr>
      <w:tr w:rsidR="000C02D7" w14:paraId="70354EAA" w14:textId="77777777">
        <w:trPr>
          <w:trHeight w:val="60"/>
        </w:trPr>
        <w:tc>
          <w:tcPr>
            <w:tcW w:w="1795" w:type="dxa"/>
          </w:tcPr>
          <w:p w14:paraId="648E5C3E" w14:textId="77777777" w:rsidR="000C02D7" w:rsidRDefault="000C02D7" w:rsidP="000C02D7">
            <w:pPr>
              <w:spacing w:before="0"/>
              <w:rPr>
                <w:rFonts w:ascii="Times New Roman" w:hAnsi="Times New Roman"/>
                <w:sz w:val="22"/>
                <w:lang w:eastAsia="zh-CN"/>
              </w:rPr>
            </w:pPr>
          </w:p>
        </w:tc>
        <w:tc>
          <w:tcPr>
            <w:tcW w:w="8690" w:type="dxa"/>
          </w:tcPr>
          <w:p w14:paraId="4475A485" w14:textId="77777777" w:rsidR="000C02D7" w:rsidRDefault="000C02D7" w:rsidP="000C02D7">
            <w:pPr>
              <w:spacing w:before="0"/>
              <w:rPr>
                <w:rFonts w:ascii="Times New Roman" w:hAnsi="Times New Roman"/>
                <w:sz w:val="22"/>
                <w:lang w:eastAsia="zh-CN"/>
              </w:rPr>
            </w:pPr>
          </w:p>
        </w:tc>
      </w:tr>
      <w:tr w:rsidR="000C02D7" w14:paraId="3A8CA3A0" w14:textId="77777777">
        <w:trPr>
          <w:trHeight w:val="60"/>
        </w:trPr>
        <w:tc>
          <w:tcPr>
            <w:tcW w:w="1795" w:type="dxa"/>
          </w:tcPr>
          <w:p w14:paraId="4817D37B" w14:textId="77777777" w:rsidR="000C02D7" w:rsidRDefault="000C02D7" w:rsidP="000C02D7">
            <w:pPr>
              <w:spacing w:before="0"/>
              <w:rPr>
                <w:rFonts w:ascii="Times New Roman" w:hAnsi="Times New Roman"/>
                <w:sz w:val="22"/>
                <w:lang w:eastAsia="zh-CN"/>
              </w:rPr>
            </w:pPr>
          </w:p>
        </w:tc>
        <w:tc>
          <w:tcPr>
            <w:tcW w:w="8690" w:type="dxa"/>
          </w:tcPr>
          <w:p w14:paraId="5518FC1C" w14:textId="77777777" w:rsidR="000C02D7" w:rsidRDefault="000C02D7" w:rsidP="000C02D7">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2"/>
        <w:numPr>
          <w:ilvl w:val="1"/>
          <w:numId w:val="29"/>
        </w:numPr>
        <w:tabs>
          <w:tab w:val="left" w:pos="360"/>
        </w:tabs>
        <w:ind w:left="360" w:hanging="360"/>
        <w:rPr>
          <w:lang w:val="en-US"/>
        </w:rPr>
      </w:pPr>
      <w:r>
        <w:rPr>
          <w:lang w:val="en-US"/>
        </w:rPr>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affa"/>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gNB perspective, we </w:t>
            </w:r>
            <w:r>
              <w:rPr>
                <w:rFonts w:ascii="Times New Roman" w:hAnsi="Times New Roman"/>
                <w:sz w:val="22"/>
              </w:rPr>
              <w:lastRenderedPageBreak/>
              <w:t>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2066E12A" w14:textId="77777777" w:rsidR="001324A9" w:rsidRDefault="00CC11A9">
            <w:pPr>
              <w:pStyle w:val="afff5"/>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4pt;height:239.8pt" o:ole="">
                  <v:imagedata r:id="rId20" o:title=""/>
                </v:shape>
                <o:OLEObject Type="Embed" ProgID="PBrush" ShapeID="_x0000_i1027" DrawAspect="Content" ObjectID="_1743421921" r:id="rId21"/>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afff5"/>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afff5"/>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afff5"/>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DA7A6D" w14:paraId="44519CCA" w14:textId="77777777">
        <w:trPr>
          <w:trHeight w:val="60"/>
        </w:trPr>
        <w:tc>
          <w:tcPr>
            <w:tcW w:w="1243" w:type="dxa"/>
            <w:gridSpan w:val="2"/>
          </w:tcPr>
          <w:p w14:paraId="287D183E" w14:textId="47A4B892" w:rsidR="00DA7A6D" w:rsidRDefault="00DA7A6D">
            <w:pPr>
              <w:rPr>
                <w:rFonts w:ascii="Times New Roman" w:hAnsi="Times New Roman"/>
                <w:sz w:val="22"/>
                <w:lang w:eastAsia="zh-CN"/>
              </w:rPr>
            </w:pPr>
            <w:r>
              <w:rPr>
                <w:rFonts w:ascii="Times New Roman" w:hAnsi="Times New Roman"/>
                <w:sz w:val="22"/>
                <w:lang w:eastAsia="zh-CN"/>
              </w:rPr>
              <w:t>QC3</w:t>
            </w:r>
          </w:p>
        </w:tc>
        <w:tc>
          <w:tcPr>
            <w:tcW w:w="10676" w:type="dxa"/>
          </w:tcPr>
          <w:p w14:paraId="5EBA4C5F" w14:textId="77777777" w:rsidR="00DA7A6D" w:rsidRDefault="00DA7A6D" w:rsidP="00DA7A6D">
            <w:pPr>
              <w:rPr>
                <w:rFonts w:ascii="Times New Roman" w:eastAsia="SimSun" w:hAnsi="Times New Roman"/>
                <w:sz w:val="22"/>
                <w:lang w:eastAsia="zh-CN"/>
              </w:rPr>
            </w:pPr>
            <w:r w:rsidRPr="00DA7A6D">
              <w:rPr>
                <w:rFonts w:ascii="Times New Roman" w:eastAsia="SimSun" w:hAnsi="Times New Roman"/>
                <w:sz w:val="22"/>
                <w:lang w:eastAsia="zh-CN"/>
              </w:rPr>
              <w:t>Regarding the following proposal by ZTE, we don’t know what it means by “</w:t>
            </w:r>
            <w:ins w:id="486" w:author="Yuki Matsumura" w:date="2023-04-18T20:15:00Z">
              <w:r w:rsidRPr="00DA7A6D">
                <w:rPr>
                  <w:rFonts w:ascii="Times New Roman" w:eastAsia="SimSun" w:hAnsi="Times New Roman" w:hint="eastAsia"/>
                  <w:sz w:val="22"/>
                  <w:lang w:eastAsia="zh-CN"/>
                </w:rPr>
                <w:t>Rel-18 PDSCH/PUSCH DMRS ports can be dynamically generated with length 2/4 FD-OCC</w:t>
              </w:r>
            </w:ins>
            <w:r w:rsidRPr="00DA7A6D">
              <w:rPr>
                <w:rFonts w:ascii="Times New Roman" w:eastAsia="SimSun" w:hAnsi="Times New Roman"/>
                <w:sz w:val="22"/>
                <w:lang w:eastAsia="zh-CN"/>
              </w:rPr>
              <w:t>”</w:t>
            </w:r>
            <w:r>
              <w:rPr>
                <w:rFonts w:ascii="Times New Roman" w:eastAsia="SimSun" w:hAnsi="Times New Roman"/>
                <w:sz w:val="22"/>
                <w:lang w:eastAsia="zh-CN"/>
              </w:rPr>
              <w:t>. Can ZTE please clarify?</w:t>
            </w:r>
          </w:p>
          <w:p w14:paraId="02BBB7D7" w14:textId="2E595CCE" w:rsidR="00DA7A6D" w:rsidRDefault="00DA7A6D" w:rsidP="00DA7A6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6217C0F0" w14:textId="561BAFC4" w:rsidR="00DA7A6D" w:rsidRPr="00DA7A6D" w:rsidRDefault="00DA7A6D" w:rsidP="00DA7A6D">
            <w:pPr>
              <w:rPr>
                <w:rFonts w:ascii="Times New Roman" w:eastAsia="SimSun" w:hAnsi="Times New Roman"/>
                <w:sz w:val="22"/>
                <w:lang w:eastAsia="zh-CN"/>
              </w:rPr>
            </w:pPr>
            <w:proofErr w:type="gramStart"/>
            <w:r>
              <w:rPr>
                <w:rFonts w:ascii="Times New Roman" w:eastAsia="SimSun" w:hAnsi="Times New Roman"/>
                <w:sz w:val="22"/>
                <w:lang w:eastAsia="zh-CN"/>
              </w:rPr>
              <w:t>Last</w:t>
            </w:r>
            <w:r w:rsidR="00617721">
              <w:rPr>
                <w:rFonts w:ascii="Times New Roman" w:eastAsia="SimSun" w:hAnsi="Times New Roman"/>
                <w:sz w:val="22"/>
                <w:lang w:eastAsia="zh-CN"/>
              </w:rPr>
              <w:t xml:space="preserve"> but not least</w:t>
            </w:r>
            <w:proofErr w:type="gramEnd"/>
            <w:r>
              <w:rPr>
                <w:rFonts w:ascii="Times New Roman" w:eastAsia="SimSun" w:hAnsi="Times New Roman"/>
                <w:sz w:val="22"/>
                <w:lang w:eastAsia="zh-CN"/>
              </w:rPr>
              <w:t>, what is the spec impact of this proposal? Can ZTE please clarify?</w:t>
            </w:r>
          </w:p>
        </w:tc>
      </w:tr>
    </w:tbl>
    <w:p w14:paraId="401AAF57" w14:textId="2858E267" w:rsidR="001324A9" w:rsidRDefault="001324A9">
      <w:pPr>
        <w:rPr>
          <w:sz w:val="22"/>
          <w:szCs w:val="24"/>
        </w:rPr>
      </w:pPr>
    </w:p>
    <w:p w14:paraId="74F261E8" w14:textId="77777777" w:rsidR="00DA7A6D" w:rsidRDefault="00DA7A6D">
      <w:pPr>
        <w:rPr>
          <w:sz w:val="22"/>
          <w:szCs w:val="24"/>
        </w:rPr>
      </w:pPr>
    </w:p>
    <w:p w14:paraId="5AC571DF" w14:textId="77777777" w:rsidR="001324A9" w:rsidRDefault="00CC11A9">
      <w:pPr>
        <w:pStyle w:val="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09133895" w:rsidR="001324A9" w:rsidRDefault="00A07427">
      <w:pPr>
        <w:rPr>
          <w:rFonts w:ascii="Times New Roman" w:eastAsiaTheme="minorEastAsia" w:hAnsi="Times New Roman" w:cs="Times New Roman"/>
          <w:b/>
          <w:bCs/>
          <w:color w:val="0000FF"/>
          <w:sz w:val="22"/>
          <w:lang w:eastAsia="ja-JP"/>
        </w:rPr>
      </w:pPr>
      <w:r w:rsidRPr="00A07427">
        <w:rPr>
          <w:rFonts w:ascii="Times New Roman" w:eastAsiaTheme="minorEastAsia" w:hAnsi="Times New Roman" w:cs="Times New Roman"/>
          <w:b/>
          <w:bCs/>
          <w:color w:val="0000FF"/>
          <w:sz w:val="22"/>
          <w:lang w:eastAsia="ja-JP"/>
        </w:rPr>
        <w:t>Objected by QC/Huawei/</w:t>
      </w:r>
      <w:proofErr w:type="spellStart"/>
      <w:r w:rsidRPr="00A07427">
        <w:rPr>
          <w:rFonts w:ascii="Times New Roman" w:eastAsiaTheme="minorEastAsia" w:hAnsi="Times New Roman" w:cs="Times New Roman"/>
          <w:b/>
          <w:bCs/>
          <w:color w:val="0000FF"/>
          <w:sz w:val="22"/>
          <w:lang w:eastAsia="ja-JP"/>
        </w:rPr>
        <w:t>HiSilicon</w:t>
      </w:r>
      <w:proofErr w:type="spellEnd"/>
    </w:p>
    <w:p w14:paraId="416E5138" w14:textId="77777777" w:rsidR="00A07427" w:rsidRPr="00A07427" w:rsidRDefault="00A07427">
      <w:pPr>
        <w:rPr>
          <w:rFonts w:ascii="Times New Roman" w:eastAsiaTheme="minorEastAsia" w:hAnsi="Times New Roman" w:cs="Times New Roman" w:hint="eastAsia"/>
          <w:b/>
          <w:bCs/>
          <w:color w:val="0000FF"/>
          <w:sz w:val="22"/>
          <w:lang w:eastAsia="ja-JP"/>
        </w:rPr>
      </w:pPr>
    </w:p>
    <w:p w14:paraId="3CCA79ED" w14:textId="3293268D" w:rsidR="00A07427" w:rsidRDefault="00A07427" w:rsidP="00A07427">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w:t>
      </w:r>
      <w:r>
        <w:rPr>
          <w:rFonts w:ascii="Times New Roman" w:hAnsi="Times New Roman" w:cs="Times New Roman"/>
          <w:b/>
          <w:bCs/>
          <w:sz w:val="22"/>
          <w:highlight w:val="yellow"/>
          <w:lang w:eastAsia="zh-CN"/>
        </w:rPr>
        <w:t>B</w:t>
      </w:r>
      <w:r>
        <w:rPr>
          <w:rFonts w:ascii="Times New Roman" w:hAnsi="Times New Roman" w:cs="Times New Roman"/>
          <w:b/>
          <w:bCs/>
          <w:sz w:val="22"/>
          <w:lang w:eastAsia="zh-CN"/>
        </w:rPr>
        <w:t xml:space="preserve"> (Proposal from QC/HW)</w:t>
      </w:r>
    </w:p>
    <w:p w14:paraId="3EB449B9" w14:textId="77777777" w:rsidR="00A07427" w:rsidRDefault="00A07427" w:rsidP="00A07427">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57D02C5"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7DFFAC2"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6A3D158" w14:textId="77777777"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5A31A41"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D32D7B3" w14:textId="2C0204CA" w:rsidR="00A07427" w:rsidRDefault="00A07427" w:rsidP="00A07427">
      <w:pPr>
        <w:pStyle w:val="afff5"/>
        <w:numPr>
          <w:ilvl w:val="2"/>
          <w:numId w:val="36"/>
        </w:numPr>
        <w:rPr>
          <w:rFonts w:ascii="Times New Roman" w:eastAsia="SimSun"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sidRPr="00A07427">
          <w:rPr>
            <w:rFonts w:ascii="Times New Roman" w:eastAsiaTheme="minorEastAsia" w:hAnsi="Times New Roman" w:cs="Times New Roman"/>
            <w:b/>
            <w:bCs/>
            <w:color w:val="FF0000"/>
          </w:rPr>
          <w:t xml:space="preserve">may assume that the </w:t>
        </w:r>
      </w:ins>
      <w:ins w:id="490" w:author="Yuki Matsumura" w:date="2023-04-19T14:57:00Z">
        <w:r w:rsidR="000B07FC">
          <w:rPr>
            <w:rFonts w:ascii="Times New Roman" w:eastAsiaTheme="minorEastAsia" w:hAnsi="Times New Roman" w:cs="Times New Roman"/>
            <w:b/>
            <w:bCs/>
            <w:color w:val="FF0000"/>
          </w:rPr>
          <w:t>[</w:t>
        </w:r>
      </w:ins>
      <w:ins w:id="491" w:author="Yuki Matsumura" w:date="2023-04-19T14:58:00Z">
        <w:r w:rsidR="000B07FC" w:rsidRPr="000B07FC">
          <w:rPr>
            <w:rFonts w:ascii="Times New Roman" w:eastAsiaTheme="minorEastAsia" w:hAnsi="Times New Roman" w:cs="Times New Roman"/>
            <w:b/>
            <w:bCs/>
            <w:color w:val="FF0000"/>
          </w:rPr>
          <w:t>orthogonal</w:t>
        </w:r>
      </w:ins>
      <w:ins w:id="492" w:author="Yuki Matsumura" w:date="2023-04-19T14:57:00Z">
        <w:r w:rsidR="000B07FC">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 xml:space="preserve">in the CDM group </w:t>
        </w:r>
      </w:ins>
      <w:ins w:id="494" w:author="Yuki Matsumura" w:date="2023-04-19T14:53:00Z">
        <w:r w:rsidRPr="00A07427">
          <w:rPr>
            <w:rFonts w:ascii="Times New Roman" w:eastAsiaTheme="minorEastAsia" w:hAnsi="Times New Roman" w:cs="Times New Roman"/>
            <w:b/>
            <w:bCs/>
            <w:color w:val="FF0000"/>
          </w:rPr>
          <w:t>are not associated with transmission of PDSCH to another UE</w:t>
        </w:r>
      </w:ins>
      <w:del w:id="495" w:author="Yuki Matsumura" w:date="2023-04-19T14:54:00Z">
        <w:r w:rsidDel="00A07427">
          <w:rPr>
            <w:rFonts w:ascii="Times New Roman" w:eastAsiaTheme="minorEastAsia" w:hAnsi="Times New Roman" w:cs="Times New Roman"/>
            <w:b/>
            <w:bCs/>
            <w:color w:val="FF0000"/>
          </w:rPr>
          <w:delText>is not required to handle</w:delText>
        </w:r>
        <w:r w:rsidDel="00A07427">
          <w:rPr>
            <w:rFonts w:ascii="Times New Roman" w:eastAsiaTheme="minorEastAsia" w:hAnsi="Times New Roman" w:cs="Times New Roman"/>
            <w:b/>
            <w:bCs/>
          </w:rPr>
          <w:delText xml:space="preserve"> such MU-MIMO in a CDM group </w:delText>
        </w:r>
        <w:r w:rsidDel="00A07427">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89CEB0"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BCAF58C" w14:textId="4D607018"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sidR="000B07FC">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sidR="000B07FC">
          <w:rPr>
            <w:rFonts w:ascii="Times New Roman" w:eastAsiaTheme="minorEastAsia" w:hAnsi="Times New Roman" w:cs="Times New Roman"/>
            <w:b/>
            <w:bCs/>
            <w:color w:val="FF0000"/>
          </w:rPr>
          <w:t xml:space="preserve">2 </w:t>
        </w:r>
        <w:r w:rsidR="000B07FC" w:rsidRPr="00A07427">
          <w:rPr>
            <w:rFonts w:ascii="Times New Roman" w:eastAsiaTheme="minorEastAsia" w:hAnsi="Times New Roman" w:cs="Times New Roman"/>
            <w:b/>
            <w:bCs/>
            <w:color w:val="FF0000"/>
          </w:rPr>
          <w:t>may assume that the</w:t>
        </w:r>
      </w:ins>
      <w:ins w:id="498" w:author="Yuki Matsumura" w:date="2023-04-19T14:58:00Z">
        <w:r w:rsidR="000B07FC">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w:t>
        </w:r>
        <w:r w:rsidR="000B07FC" w:rsidRPr="000B07FC">
          <w:rPr>
            <w:rFonts w:ascii="Times New Roman" w:eastAsiaTheme="minorEastAsia" w:hAnsi="Times New Roman" w:cs="Times New Roman"/>
            <w:b/>
            <w:bCs/>
            <w:color w:val="FF0000"/>
          </w:rPr>
          <w:t>orthogonal</w:t>
        </w:r>
        <w:r w:rsidR="000B07FC">
          <w:rPr>
            <w:rFonts w:ascii="Times New Roman" w:eastAsiaTheme="minorEastAsia" w:hAnsi="Times New Roman" w:cs="Times New Roman"/>
            <w:b/>
            <w:bCs/>
            <w:color w:val="FF0000"/>
          </w:rPr>
          <w:t>]</w:t>
        </w:r>
      </w:ins>
      <w:ins w:id="499" w:author="Yuki Matsumura" w:date="2023-04-19T14:57:00Z">
        <w:r w:rsidR="000B07FC"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rPr>
          <w:t>Rel-18 New ports</w:t>
        </w:r>
        <w:r w:rsidR="000B07FC"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 xml:space="preserve">in the CDM group </w:t>
        </w:r>
        <w:r w:rsidR="000B07FC" w:rsidRPr="00A07427">
          <w:rPr>
            <w:rFonts w:ascii="Times New Roman" w:eastAsiaTheme="minorEastAsia" w:hAnsi="Times New Roman" w:cs="Times New Roman"/>
            <w:b/>
            <w:bCs/>
            <w:color w:val="FF0000"/>
          </w:rPr>
          <w:t>are not associated with transmission of PDSCH to another UE</w:t>
        </w:r>
      </w:ins>
      <w:del w:id="500" w:author="Yuki Matsumura" w:date="2023-04-19T14:57:00Z">
        <w:r w:rsidDel="000B07FC">
          <w:rPr>
            <w:rFonts w:ascii="Times New Roman" w:eastAsiaTheme="minorEastAsia" w:hAnsi="Times New Roman" w:cs="Times New Roman"/>
            <w:b/>
            <w:bCs/>
            <w:color w:val="FF0000"/>
          </w:rPr>
          <w:delText xml:space="preserve"> is not required to handle</w:delText>
        </w:r>
        <w:r w:rsidDel="000B07FC">
          <w:rPr>
            <w:rFonts w:ascii="Times New Roman" w:eastAsiaTheme="minorEastAsia" w:hAnsi="Times New Roman" w:cs="Times New Roman"/>
            <w:b/>
            <w:bCs/>
          </w:rPr>
          <w:delText xml:space="preserve"> such MU-MIMO in a CDM group </w:delText>
        </w:r>
        <w:r w:rsidDel="000B07FC">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343B043B" w14:textId="77777777"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71E2C77" w14:textId="77777777" w:rsidR="00A07427" w:rsidRDefault="00A07427" w:rsidP="00A07427">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3B9CB3B0" w14:textId="77777777" w:rsidR="00A07427" w:rsidRDefault="00A07427" w:rsidP="00A07427">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6B805FC" w14:textId="77777777" w:rsidR="00A07427" w:rsidRPr="00A07427" w:rsidRDefault="00A07427">
      <w:pPr>
        <w:rPr>
          <w:rFonts w:ascii="Times New Roman" w:eastAsia="PMingLiU" w:hAnsi="Times New Roman" w:cs="Times New Roman" w:hint="eastAsia"/>
          <w:b/>
          <w:bCs/>
          <w:sz w:val="22"/>
        </w:rPr>
      </w:pPr>
    </w:p>
    <w:p w14:paraId="369A5E92" w14:textId="5B2AE60C" w:rsidR="00A07427" w:rsidRDefault="00A07427">
      <w:pPr>
        <w:rPr>
          <w:rFonts w:ascii="Times New Roman" w:eastAsia="PMingLiU" w:hAnsi="Times New Roman" w:cs="Times New Roman"/>
          <w:b/>
          <w:bCs/>
          <w:sz w:val="22"/>
        </w:rPr>
      </w:pPr>
    </w:p>
    <w:p w14:paraId="17C8407D" w14:textId="77777777" w:rsidR="00A07427" w:rsidRPr="00A07427" w:rsidRDefault="00A07427">
      <w:pPr>
        <w:rPr>
          <w:rFonts w:ascii="Times New Roman" w:eastAsia="PMingLiU" w:hAnsi="Times New Roman" w:cs="Times New Roman" w:hint="eastAsia"/>
          <w:b/>
          <w:bCs/>
          <w:sz w:val="22"/>
        </w:rPr>
      </w:pPr>
    </w:p>
    <w:tbl>
      <w:tblPr>
        <w:tblStyle w:val="affa"/>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lastRenderedPageBreak/>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Pr="00C20CD3" w:rsidRDefault="00CC11A9">
            <w:pPr>
              <w:spacing w:before="0"/>
              <w:rPr>
                <w:rFonts w:ascii="Times New Roman" w:hAnsi="Times New Roman"/>
                <w:b/>
                <w:bCs/>
                <w:strike/>
                <w:sz w:val="22"/>
                <w:lang w:eastAsia="zh-CN"/>
              </w:rPr>
            </w:pPr>
            <w:r w:rsidRPr="00C20CD3">
              <w:rPr>
                <w:rFonts w:ascii="Times New Roman" w:hAnsi="Times New Roman"/>
                <w:strike/>
                <w:sz w:val="22"/>
              </w:rPr>
              <w:t>For 1)-3) in the FL Proposal 2.5A, we support.</w:t>
            </w:r>
            <w:r w:rsidRPr="00C20CD3">
              <w:rPr>
                <w:rFonts w:ascii="Times New Roman" w:hAnsi="Times New Roman"/>
                <w:b/>
                <w:bCs/>
                <w:strike/>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09971BDA" w:rsidR="001324A9" w:rsidRDefault="00C20CD3">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02B75B4F" w14:textId="67FD811A" w:rsidR="001324A9" w:rsidRDefault="00C20CD3">
            <w:pPr>
              <w:spacing w:before="0"/>
              <w:rPr>
                <w:rFonts w:ascii="Times New Roman" w:hAnsi="Times New Roman"/>
                <w:sz w:val="22"/>
                <w:lang w:eastAsia="zh-CN"/>
              </w:rPr>
            </w:pPr>
            <w:r>
              <w:rPr>
                <w:rFonts w:ascii="Times New Roman" w:hAnsi="Times New Roman"/>
                <w:sz w:val="22"/>
                <w:lang w:eastAsia="zh-CN"/>
              </w:rPr>
              <w:t xml:space="preserve">Sorry for a late comment on 3). </w:t>
            </w:r>
            <w:r w:rsidR="00100A8D">
              <w:rPr>
                <w:rFonts w:ascii="Times New Roman" w:hAnsi="Times New Roman"/>
                <w:sz w:val="22"/>
                <w:lang w:eastAsia="zh-CN"/>
              </w:rPr>
              <w:t>We missed the wording change of 3) comparing to previous meeting.</w:t>
            </w:r>
          </w:p>
          <w:p w14:paraId="034EAAE6" w14:textId="77777777" w:rsidR="00555F65" w:rsidRDefault="00555F65">
            <w:pPr>
              <w:spacing w:before="0"/>
              <w:rPr>
                <w:rFonts w:ascii="Times New Roman" w:hAnsi="Times New Roman"/>
                <w:sz w:val="22"/>
                <w:lang w:eastAsia="zh-CN"/>
              </w:rPr>
            </w:pPr>
          </w:p>
          <w:p w14:paraId="219BC805" w14:textId="1561AB7E" w:rsidR="00C20CD3" w:rsidRDefault="00C20CD3">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sidRPr="00C20CD3">
              <w:rPr>
                <w:rFonts w:ascii="Times New Roman" w:eastAsiaTheme="minorEastAsia" w:hAnsi="Times New Roman" w:cs="Times New Roman"/>
                <w:b/>
                <w:bCs/>
              </w:rPr>
              <w:t xml:space="preserve">, </w:t>
            </w:r>
            <w:r w:rsidRPr="00C20CD3">
              <w:rPr>
                <w:rFonts w:ascii="Times New Roman" w:hAnsi="Times New Roman"/>
                <w:sz w:val="22"/>
                <w:lang w:eastAsia="zh-CN"/>
              </w:rPr>
              <w:t>we think the wording in previous meeting “UE does not expect such MU-MIMO in a CDM group” is better.</w:t>
            </w:r>
            <w:r>
              <w:rPr>
                <w:rFonts w:ascii="Times New Roman" w:hAnsi="Times New Roman"/>
                <w:sz w:val="22"/>
                <w:lang w:eastAsia="zh-CN"/>
              </w:rPr>
              <w:t xml:space="preserve">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gNB can schedule MU in that way, </w:t>
            </w:r>
            <w:r w:rsidR="00100A8D">
              <w:rPr>
                <w:rFonts w:ascii="Times New Roman" w:hAnsi="Times New Roman"/>
                <w:sz w:val="22"/>
                <w:lang w:eastAsia="zh-CN"/>
              </w:rPr>
              <w:t xml:space="preserve">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w:t>
            </w:r>
            <w:proofErr w:type="gramStart"/>
            <w:r w:rsidR="00100A8D">
              <w:rPr>
                <w:rFonts w:ascii="Times New Roman" w:hAnsi="Times New Roman"/>
                <w:sz w:val="22"/>
                <w:lang w:eastAsia="zh-CN"/>
              </w:rPr>
              <w:t>are</w:t>
            </w:r>
            <w:proofErr w:type="gramEnd"/>
            <w:r w:rsidR="00100A8D">
              <w:rPr>
                <w:rFonts w:ascii="Times New Roman" w:hAnsi="Times New Roman"/>
                <w:sz w:val="22"/>
                <w:lang w:eastAsia="zh-CN"/>
              </w:rPr>
              <w:t xml:space="preserve"> small, thus expecting small interference between them. But case 3 is same DMRS sequence with non-</w:t>
            </w:r>
            <w:proofErr w:type="spellStart"/>
            <w:r w:rsidR="00100A8D">
              <w:rPr>
                <w:rFonts w:ascii="Times New Roman" w:hAnsi="Times New Roman"/>
                <w:sz w:val="22"/>
                <w:lang w:eastAsia="zh-CN"/>
              </w:rPr>
              <w:t>orthgonal</w:t>
            </w:r>
            <w:proofErr w:type="spellEnd"/>
            <w:r w:rsidR="00100A8D">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1324A9" w14:paraId="70BBD1DA" w14:textId="77777777">
        <w:tc>
          <w:tcPr>
            <w:tcW w:w="1838" w:type="dxa"/>
          </w:tcPr>
          <w:p w14:paraId="0E1E65BD" w14:textId="5CEC6A55" w:rsidR="001324A9" w:rsidRPr="000B07FC" w:rsidRDefault="000B07FC">
            <w:pPr>
              <w:spacing w:before="0"/>
              <w:rPr>
                <w:rFonts w:ascii="Times New Roman" w:hAnsi="Times New Roman"/>
                <w:b/>
                <w:bCs/>
                <w:color w:val="0000FF"/>
                <w:sz w:val="22"/>
                <w:lang w:eastAsia="zh-CN"/>
              </w:rPr>
            </w:pPr>
            <w:r w:rsidRPr="000B07FC">
              <w:rPr>
                <w:rFonts w:ascii="Times New Roman" w:hAnsi="Times New Roman" w:hint="eastAsia"/>
                <w:b/>
                <w:bCs/>
                <w:color w:val="0000FF"/>
                <w:sz w:val="22"/>
                <w:lang w:eastAsia="ja-JP"/>
              </w:rPr>
              <w:t>FL</w:t>
            </w:r>
          </w:p>
        </w:tc>
        <w:tc>
          <w:tcPr>
            <w:tcW w:w="8647" w:type="dxa"/>
          </w:tcPr>
          <w:p w14:paraId="55A7D389" w14:textId="1DF0ADDC" w:rsidR="000B07FC" w:rsidRDefault="000B07FC">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I added </w:t>
            </w:r>
            <w:r w:rsidRPr="000B07FC">
              <w:rPr>
                <w:rFonts w:ascii="Times New Roman" w:hAnsi="Times New Roman"/>
                <w:b/>
                <w:bCs/>
                <w:color w:val="0000FF"/>
                <w:sz w:val="22"/>
                <w:lang w:eastAsia="zh-CN"/>
              </w:rPr>
              <w:t>FL Proposal 2.5B</w:t>
            </w:r>
            <w:r>
              <w:rPr>
                <w:rFonts w:ascii="Times New Roman" w:hAnsi="Times New Roman"/>
                <w:b/>
                <w:bCs/>
                <w:color w:val="0000FF"/>
                <w:sz w:val="22"/>
                <w:lang w:eastAsia="zh-CN"/>
              </w:rPr>
              <w:t>. The restriction from HW/QC means “</w:t>
            </w:r>
            <w:r w:rsidRPr="000B07FC">
              <w:rPr>
                <w:rFonts w:ascii="Times New Roman" w:hAnsi="Times New Roman"/>
                <w:b/>
                <w:bCs/>
                <w:color w:val="0000FF"/>
                <w:sz w:val="22"/>
                <w:u w:val="single"/>
                <w:lang w:eastAsia="zh-CN"/>
              </w:rPr>
              <w:t>Rel.15 UE2</w:t>
            </w:r>
            <w:r w:rsidRPr="000B07FC">
              <w:rPr>
                <w:rFonts w:ascii="Times New Roman" w:hAnsi="Times New Roman"/>
                <w:b/>
                <w:bCs/>
                <w:color w:val="0000FF"/>
                <w:sz w:val="22"/>
                <w:lang w:eastAsia="zh-CN"/>
              </w:rPr>
              <w:t xml:space="preserve"> may assume that the [orthogonal] Rel-18 New ports in the CDM group are not associated with transmission of PDSCH to another UE</w:t>
            </w:r>
            <w:r>
              <w:rPr>
                <w:rFonts w:ascii="Times New Roman" w:hAnsi="Times New Roman"/>
                <w:b/>
                <w:bCs/>
                <w:color w:val="0000FF"/>
                <w:sz w:val="22"/>
                <w:lang w:eastAsia="zh-CN"/>
              </w:rPr>
              <w:t xml:space="preserv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w:t>
            </w:r>
            <w:proofErr w:type="gramStart"/>
            <w:r>
              <w:rPr>
                <w:rFonts w:ascii="Times New Roman" w:hAnsi="Times New Roman"/>
                <w:b/>
                <w:bCs/>
                <w:color w:val="0000FF"/>
                <w:sz w:val="22"/>
                <w:lang w:eastAsia="zh-CN"/>
              </w:rPr>
              <w:t>this is why</w:t>
            </w:r>
            <w:proofErr w:type="gramEnd"/>
            <w:r>
              <w:rPr>
                <w:rFonts w:ascii="Times New Roman" w:hAnsi="Times New Roman"/>
                <w:b/>
                <w:bCs/>
                <w:color w:val="0000FF"/>
                <w:sz w:val="22"/>
                <w:lang w:eastAsia="zh-CN"/>
              </w:rPr>
              <w:t xml:space="preserve"> most of companies think there should be no spec. impact on this issue.</w:t>
            </w:r>
          </w:p>
          <w:p w14:paraId="3F31B364" w14:textId="2B7F81EB" w:rsidR="001324A9" w:rsidRPr="000B07FC" w:rsidRDefault="000B07FC">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Any wording suggestion to </w:t>
            </w:r>
            <w:r w:rsidRPr="000B07FC">
              <w:rPr>
                <w:rFonts w:ascii="Times New Roman" w:hAnsi="Times New Roman"/>
                <w:b/>
                <w:bCs/>
                <w:color w:val="0000FF"/>
                <w:sz w:val="22"/>
                <w:lang w:eastAsia="zh-CN"/>
              </w:rPr>
              <w:t>Proposal 2.5B</w:t>
            </w:r>
            <w:r>
              <w:rPr>
                <w:rFonts w:ascii="Times New Roman" w:hAnsi="Times New Roman"/>
                <w:b/>
                <w:bCs/>
                <w:color w:val="0000FF"/>
                <w:sz w:val="22"/>
                <w:lang w:eastAsia="zh-CN"/>
              </w:rPr>
              <w:t xml:space="preserve"> would be appreciated.</w:t>
            </w:r>
          </w:p>
        </w:tc>
      </w:tr>
      <w:tr w:rsidR="001324A9" w14:paraId="2B12B6C5" w14:textId="77777777">
        <w:tc>
          <w:tcPr>
            <w:tcW w:w="1838" w:type="dxa"/>
          </w:tcPr>
          <w:p w14:paraId="706E7FD2" w14:textId="77777777" w:rsidR="001324A9" w:rsidRPr="000B07FC"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lastRenderedPageBreak/>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If it is to make the legacy MU-MIMO restriction of Rel-18 DMRS ports corresponding to the Rel-15 DMRS ports with same rules of combination, it only needs to list those rows of each case </w:t>
            </w:r>
            <w:r>
              <w:rPr>
                <w:rFonts w:ascii="Times New Roman" w:hAnsi="Times New Roman" w:hint="eastAsia"/>
                <w:sz w:val="22"/>
                <w:lang w:eastAsia="zh-CN"/>
              </w:rPr>
              <w:lastRenderedPageBreak/>
              <w:t>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5pt;height:133.35pt" o:ole="">
                  <v:imagedata r:id="rId15" o:title=""/>
                </v:shape>
                <o:OLEObject Type="Embed" ProgID="PBrush" ShapeID="_x0000_i1028" DrawAspect="Content" ObjectID="_1743421922" r:id="rId24"/>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43EE3CFF" w:rsidR="001324A9" w:rsidRDefault="00E90F75">
            <w:pPr>
              <w:spacing w:before="0"/>
              <w:rPr>
                <w:rFonts w:ascii="Times New Roman" w:hAnsi="Times New Roman"/>
                <w:sz w:val="22"/>
              </w:rPr>
            </w:pPr>
            <w:r>
              <w:rPr>
                <w:rFonts w:ascii="Times New Roman" w:hAnsi="Times New Roman"/>
                <w:sz w:val="22"/>
              </w:rPr>
              <w:t>QC3</w:t>
            </w:r>
          </w:p>
        </w:tc>
        <w:tc>
          <w:tcPr>
            <w:tcW w:w="8647" w:type="dxa"/>
          </w:tcPr>
          <w:p w14:paraId="7D3FC501" w14:textId="01B55967" w:rsidR="001324A9" w:rsidRDefault="00E90F75">
            <w:pPr>
              <w:spacing w:before="0"/>
              <w:rPr>
                <w:rFonts w:ascii="Times New Roman" w:hAnsi="Times New Roman"/>
                <w:sz w:val="22"/>
              </w:rPr>
            </w:pPr>
            <w:r>
              <w:rPr>
                <w:rFonts w:ascii="Times New Roman" w:hAnsi="Times New Roman"/>
                <w:sz w:val="22"/>
              </w:rPr>
              <w:t>@ZTE, please read our input/comments above</w:t>
            </w:r>
            <w:r w:rsidR="004B0814">
              <w:rPr>
                <w:rFonts w:ascii="Times New Roman" w:hAnsi="Times New Roman"/>
                <w:sz w:val="22"/>
              </w:rPr>
              <w:t xml:space="preserve">, which has been provided 24 hours ago. Please let us know if you have any technical question to our input. </w:t>
            </w: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2"/>
        <w:numPr>
          <w:ilvl w:val="1"/>
          <w:numId w:val="29"/>
        </w:numPr>
        <w:tabs>
          <w:tab w:val="left" w:pos="360"/>
        </w:tabs>
        <w:ind w:left="360" w:hanging="360"/>
        <w:rPr>
          <w:lang w:val="en-US"/>
        </w:rPr>
      </w:pPr>
      <w:r>
        <w:rPr>
          <w:lang w:val="en-US"/>
        </w:rPr>
        <w:lastRenderedPageBreak/>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36CD9449" w14:textId="77777777" w:rsidR="001324A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4EBA5F1C" w14:textId="77777777" w:rsidR="001324A9" w:rsidRDefault="001324A9">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2E59C2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EE5FA30"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lastRenderedPageBreak/>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2pt;height:214.1pt" o:ole="">
                  <v:imagedata r:id="rId25" o:title=""/>
                </v:shape>
                <o:OLEObject Type="Embed" ProgID="PBrush" ShapeID="_x0000_i1029" DrawAspect="Content" ObjectID="_1743421923" r:id="rId26"/>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1" w:name="_Hlk132358358"/>
            <w:r>
              <w:rPr>
                <w:rFonts w:ascii="Times New Roman" w:eastAsiaTheme="minorEastAsia" w:hAnsi="Times New Roman"/>
                <w:b/>
                <w:bCs/>
              </w:rPr>
              <w:t>OCC disabling scheme for new DMRS type (Rel.17 feature in above 52.6GHz).</w:t>
            </w:r>
            <w:bookmarkEnd w:id="501"/>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502" w:name="_Hlk132358375"/>
            <w:r>
              <w:rPr>
                <w:rFonts w:ascii="Times New Roman" w:eastAsiaTheme="minorEastAsia" w:hAnsi="Times New Roman"/>
                <w:b/>
                <w:bCs/>
              </w:rPr>
              <w:t xml:space="preserve"> low PAPR design for Rel.18 DMRS port(s)</w:t>
            </w:r>
            <w:bookmarkEnd w:id="502"/>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afff5"/>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afff5"/>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lastRenderedPageBreak/>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t>Nokia/NSB</w:t>
            </w:r>
          </w:p>
        </w:tc>
        <w:tc>
          <w:tcPr>
            <w:tcW w:w="8690" w:type="dxa"/>
          </w:tcPr>
          <w:p w14:paraId="5E4162EB"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afff5"/>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3pt;height:132.1pt" o:ole="">
                  <v:imagedata r:id="rId28" o:title=""/>
                </v:shape>
                <o:OLEObject Type="Embed" ProgID="Visio.Drawing.11" ShapeID="_x0000_i1030" DrawAspect="Content" ObjectID="_1743421924" r:id="rId29"/>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lastRenderedPageBreak/>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lastRenderedPageBreak/>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07B98394" w14:textId="77777777" w:rsidR="001324A9" w:rsidRDefault="00CC11A9">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72F9765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lastRenderedPageBreak/>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lastRenderedPageBreak/>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503"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04" w:author="Youngsoo Yuk (Nokia)" w:date="2023-04-18T02:16:00Z">
              <w:r>
                <w:rPr>
                  <w:rFonts w:ascii="Times New Roman" w:eastAsia="SimSun" w:hAnsi="Times New Roman"/>
                  <w:b/>
                  <w:bCs/>
                  <w:lang w:eastAsia="zh-CN"/>
                </w:rPr>
                <w:delText>down select from the following:</w:delText>
              </w:r>
            </w:del>
            <w:ins w:id="505" w:author="Youngsoo Yuk (Nokia)" w:date="2023-04-18T02:16:00Z">
              <w:r>
                <w:rPr>
                  <w:rFonts w:ascii="Times New Roman" w:eastAsia="SimSun" w:hAnsi="Times New Roman"/>
                  <w:b/>
                  <w:bCs/>
                  <w:lang w:eastAsia="zh-CN"/>
                </w:rPr>
                <w:t>support</w:t>
              </w:r>
            </w:ins>
          </w:p>
          <w:p w14:paraId="22DE1FDA"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afff5"/>
                    <w:numPr>
                      <w:ilvl w:val="0"/>
                      <w:numId w:val="64"/>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afff5"/>
                    <w:numPr>
                      <w:ilvl w:val="1"/>
                      <w:numId w:val="64"/>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lastRenderedPageBreak/>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lastRenderedPageBreak/>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3.1A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6"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afff5"/>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07" w:author="Yuki Matsumura" w:date="2023-04-18T11:33:00Z">
        <w:r>
          <w:t xml:space="preserve"> </w:t>
        </w:r>
        <w:r>
          <w:rPr>
            <w:rFonts w:ascii="Times New Roman" w:hAnsi="Times New Roman" w:cs="Times New Roman"/>
            <w:b/>
            <w:bCs/>
            <w:lang w:eastAsia="zh-CN"/>
          </w:rPr>
          <w:t>at least for full or non-coherent UL codebook</w:t>
        </w:r>
      </w:ins>
      <w:ins w:id="508" w:author="Yuki Matsumura" w:date="2023-04-18T18:45:00Z">
        <w:r>
          <w:rPr>
            <w:rFonts w:ascii="Times New Roman" w:hAnsi="Times New Roman" w:cs="Times New Roman"/>
            <w:b/>
            <w:bCs/>
            <w:lang w:eastAsia="zh-CN"/>
          </w:rPr>
          <w:t xml:space="preserve"> based PUSCH </w:t>
        </w:r>
      </w:ins>
      <w:ins w:id="509" w:author="Yuki Matsumura" w:date="2023-04-18T20:17:00Z">
        <w:r w:rsidR="001D5674">
          <w:rPr>
            <w:rFonts w:ascii="Times New Roman" w:hAnsi="Times New Roman" w:cs="Times New Roman"/>
            <w:b/>
            <w:bCs/>
            <w:lang w:eastAsia="zh-CN"/>
          </w:rPr>
          <w:t>and</w:t>
        </w:r>
      </w:ins>
      <w:ins w:id="510"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afff5"/>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511"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511"/>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2" w:author="Yuki Matsumura" w:date="2023-04-18T18:46:00Z">
              <w:r>
                <w:rPr>
                  <w:rFonts w:ascii="Times New Roman" w:eastAsiaTheme="minorEastAsia" w:hAnsi="Times New Roman"/>
                  <w:b/>
                  <w:bCs/>
                  <w:color w:val="0000FF"/>
                  <w:sz w:val="22"/>
                </w:rPr>
                <w:t xml:space="preserve"> based PUSCH </w:t>
              </w:r>
            </w:ins>
            <w:ins w:id="513" w:author="Yuki Matsumura" w:date="2023-04-18T20:17:00Z">
              <w:r w:rsidR="001D5674">
                <w:rPr>
                  <w:rFonts w:ascii="Times New Roman" w:eastAsiaTheme="minorEastAsia" w:hAnsi="Times New Roman"/>
                  <w:b/>
                  <w:bCs/>
                  <w:color w:val="0000FF"/>
                  <w:sz w:val="22"/>
                </w:rPr>
                <w:t>and</w:t>
              </w:r>
            </w:ins>
            <w:ins w:id="514"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515" w:author="Yuki Matsumura" w:date="2023-04-18T17:42:00Z">
        <w:r>
          <w:rPr>
            <w:rFonts w:ascii="Times New Roman" w:eastAsia="SimSun" w:hAnsi="Times New Roman" w:cs="Times New Roman"/>
            <w:b/>
            <w:bCs/>
            <w:lang w:eastAsia="zh-CN"/>
          </w:rPr>
          <w:delText xml:space="preserve">reuse </w:delText>
        </w:r>
      </w:del>
      <w:ins w:id="516"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517" w:author="Yuki Matsumura" w:date="2023-04-17T18:50:00Z">
              <w:r>
                <w:rPr>
                  <w:rFonts w:ascii="Times" w:hAnsi="Times" w:cs="Times"/>
                  <w:color w:val="FF0000"/>
                  <w:sz w:val="20"/>
                </w:rPr>
                <w:t>[</w:t>
              </w:r>
            </w:ins>
            <w:ins w:id="518"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519"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520" w:author="Yuki Matsumura" w:date="2023-04-17T18:47:00Z">
              <w:r>
                <w:rPr>
                  <w:rFonts w:ascii="Times" w:eastAsia="SimSun" w:hAnsi="Times" w:cs="Times"/>
                  <w:color w:val="FF0000"/>
                  <w:sz w:val="20"/>
                  <w:lang w:eastAsia="zh-CN"/>
                </w:rPr>
                <w:t>3,8,9,10,11</w:t>
              </w:r>
            </w:ins>
            <w:ins w:id="521"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522" w:author="Yuki Matsumura" w:date="2023-04-17T18:50:00Z">
              <w:r>
                <w:rPr>
                  <w:rFonts w:ascii="Times" w:hAnsi="Times" w:cs="Times"/>
                  <w:color w:val="FF0000"/>
                  <w:sz w:val="20"/>
                </w:rPr>
                <w:t>[</w:t>
              </w:r>
            </w:ins>
            <w:ins w:id="523"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524"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525" w:author="Yuki Matsumura" w:date="2023-04-17T18:47:00Z">
              <w:r>
                <w:rPr>
                  <w:rFonts w:ascii="Times" w:eastAsia="SimSun" w:hAnsi="Times" w:cs="Times"/>
                  <w:color w:val="FF0000"/>
                  <w:sz w:val="20"/>
                  <w:lang w:eastAsia="zh-CN"/>
                </w:rPr>
                <w:t>0,1,8,10,11</w:t>
              </w:r>
            </w:ins>
            <w:ins w:id="526"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527" w:author="Yuki Matsumura" w:date="2023-04-17T18:48:00Z">
              <w:r>
                <w:rPr>
                  <w:rFonts w:ascii="Times" w:eastAsia="SimSun" w:hAnsi="Times" w:cs="Times"/>
                  <w:sz w:val="20"/>
                </w:rPr>
                <w:delText>1</w:delText>
              </w:r>
            </w:del>
            <w:ins w:id="528"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529" w:author="Yuki Matsumura" w:date="2023-04-17T18:50:00Z">
              <w:r>
                <w:rPr>
                  <w:rFonts w:ascii="Times" w:hAnsi="Times" w:cs="Times"/>
                  <w:color w:val="FF0000"/>
                  <w:sz w:val="20"/>
                </w:rPr>
                <w:t>[</w:t>
              </w:r>
            </w:ins>
            <w:ins w:id="530"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531"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532" w:author="Yuki Matsumura" w:date="2023-04-17T18:48:00Z">
              <w:r>
                <w:rPr>
                  <w:rFonts w:eastAsia="SimSun"/>
                  <w:color w:val="FF0000"/>
                  <w:sz w:val="20"/>
                </w:rPr>
                <w:t>2,3,8,9,10,11</w:t>
              </w:r>
            </w:ins>
            <w:ins w:id="533"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534" w:author="Yuki Matsumura" w:date="2023-04-17T18:49:00Z">
              <w:r>
                <w:rPr>
                  <w:rFonts w:ascii="Times" w:eastAsia="SimSun" w:hAnsi="Times" w:cs="Times"/>
                  <w:sz w:val="20"/>
                </w:rPr>
                <w:t>2</w:t>
              </w:r>
            </w:ins>
            <w:del w:id="535"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536" w:author="Yuki Matsumura" w:date="2023-04-17T18:50:00Z">
              <w:r>
                <w:rPr>
                  <w:rFonts w:ascii="Times" w:hAnsi="Times" w:cs="Times"/>
                  <w:color w:val="FF0000"/>
                  <w:sz w:val="20"/>
                </w:rPr>
                <w:t>[</w:t>
              </w:r>
            </w:ins>
            <w:ins w:id="537"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538"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539" w:author="Yuki Matsumura" w:date="2023-04-17T18:49:00Z">
              <w:r>
                <w:rPr>
                  <w:rFonts w:eastAsia="SimSun"/>
                  <w:color w:val="FF0000"/>
                  <w:sz w:val="20"/>
                  <w:lang w:eastAsia="zh-CN"/>
                </w:rPr>
                <w:t>1,2,3,8,9,10,11</w:t>
              </w:r>
            </w:ins>
            <w:ins w:id="540"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541" w:author="Yuki Matsumura" w:date="2023-04-17T18:49:00Z">
              <w:r>
                <w:rPr>
                  <w:rFonts w:ascii="Times" w:eastAsia="SimSun" w:hAnsi="Times" w:cs="Times"/>
                  <w:sz w:val="20"/>
                </w:rPr>
                <w:t>2</w:t>
              </w:r>
            </w:ins>
            <w:del w:id="542"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lastRenderedPageBreak/>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3"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4" w:author="Yuki Matsumura" w:date="2023-04-18T11:46:00Z">
        <w:r>
          <w:rPr>
            <w:rFonts w:ascii="Times New Roman" w:eastAsia="Malgun Gothic" w:hAnsi="Times New Roman" w:cs="Times New Roman"/>
            <w:b/>
            <w:bCs/>
            <w:sz w:val="20"/>
            <w:szCs w:val="20"/>
            <w:lang w:val="en-GB" w:eastAsia="en-US"/>
          </w:rPr>
          <w:t xml:space="preserve"> or SE</w:t>
        </w:r>
      </w:ins>
      <w:ins w:id="545"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6"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7"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548" w:author="Yuki Matsumura" w:date="2023-04-18T11:41:00Z"/>
          <w:rFonts w:ascii="Times New Roman" w:hAnsi="Times New Roman" w:cs="Times New Roman"/>
          <w:b/>
          <w:bCs/>
          <w:sz w:val="22"/>
        </w:rPr>
      </w:pPr>
      <w:ins w:id="549"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afff5"/>
        <w:numPr>
          <w:ilvl w:val="0"/>
          <w:numId w:val="68"/>
        </w:numPr>
        <w:rPr>
          <w:ins w:id="550" w:author="Yuki Matsumura" w:date="2023-04-18T11:41:00Z"/>
          <w:rFonts w:ascii="Times New Roman" w:eastAsiaTheme="minorEastAsia" w:hAnsi="Times New Roman" w:cs="Times New Roman"/>
          <w:b/>
          <w:bCs/>
        </w:rPr>
      </w:pPr>
      <w:ins w:id="551"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afff5"/>
        <w:numPr>
          <w:ilvl w:val="1"/>
          <w:numId w:val="68"/>
        </w:numPr>
        <w:rPr>
          <w:ins w:id="552" w:author="Yuki Matsumura" w:date="2023-04-18T11:41:00Z"/>
          <w:rFonts w:ascii="Times New Roman" w:eastAsiaTheme="minorEastAsia" w:hAnsi="Times New Roman" w:cs="Times New Roman"/>
          <w:b/>
          <w:bCs/>
        </w:rPr>
      </w:pPr>
      <w:ins w:id="553"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54" w:author="Yuki Matsumura" w:date="2023-04-18T11:41:00Z"/>
          <w:rFonts w:ascii="Times New Roman" w:eastAsia="Batang" w:hAnsi="Times New Roman" w:cs="Times New Roman"/>
          <w:b/>
          <w:bCs/>
          <w:sz w:val="20"/>
          <w:szCs w:val="20"/>
          <w:lang w:val="en-GB"/>
        </w:rPr>
      </w:pPr>
      <w:ins w:id="555"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56"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57" w:author="Yuki Matsumura" w:date="2023-04-18T11:41:00Z"/>
                <w:rFonts w:ascii="Times New Roman" w:hAnsi="Times New Roman" w:cs="Times New Roman"/>
                <w:sz w:val="20"/>
                <w:szCs w:val="20"/>
              </w:rPr>
            </w:pPr>
            <w:ins w:id="558"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59" w:author="Yuki Matsumura" w:date="2023-04-18T11:41:00Z"/>
                <w:rFonts w:ascii="Times New Roman" w:hAnsi="Times New Roman" w:cs="Times New Roman"/>
                <w:sz w:val="20"/>
                <w:szCs w:val="20"/>
              </w:rPr>
            </w:pPr>
            <w:ins w:id="560"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61"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62" w:author="Yuki Matsumura" w:date="2023-04-18T11:41:00Z"/>
                <w:rFonts w:ascii="Times New Roman" w:hAnsi="Times New Roman" w:cs="Times New Roman"/>
                <w:sz w:val="20"/>
                <w:szCs w:val="20"/>
              </w:rPr>
            </w:pPr>
            <w:ins w:id="563"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64" w:author="Yuki Matsumura" w:date="2023-04-18T11:41:00Z"/>
                <w:rFonts w:ascii="Times New Roman" w:hAnsi="Times New Roman" w:cs="Times New Roman"/>
                <w:sz w:val="20"/>
                <w:szCs w:val="20"/>
              </w:rPr>
            </w:pPr>
            <w:ins w:id="565"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66"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67" w:author="Yuki Matsumura" w:date="2023-04-18T11:41:00Z"/>
                <w:rFonts w:ascii="Times New Roman" w:hAnsi="Times New Roman" w:cs="Times New Roman"/>
                <w:sz w:val="20"/>
                <w:szCs w:val="20"/>
              </w:rPr>
            </w:pPr>
            <w:ins w:id="568"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69" w:author="Yuki Matsumura" w:date="2023-04-18T11:41:00Z"/>
                <w:rFonts w:ascii="Times New Roman" w:hAnsi="Times New Roman" w:cs="Times New Roman"/>
                <w:sz w:val="20"/>
                <w:szCs w:val="20"/>
              </w:rPr>
            </w:pPr>
            <w:ins w:id="570"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71"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72" w:author="Yuki Matsumura" w:date="2023-04-18T11:41:00Z"/>
                <w:rFonts w:ascii="Times New Roman" w:hAnsi="Times New Roman" w:cs="Times New Roman"/>
                <w:sz w:val="20"/>
                <w:szCs w:val="20"/>
              </w:rPr>
            </w:pPr>
            <w:ins w:id="573"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74" w:author="Yuki Matsumura" w:date="2023-04-18T11:41:00Z"/>
                <w:rFonts w:ascii="Times New Roman" w:hAnsi="Times New Roman" w:cs="Times New Roman"/>
                <w:sz w:val="20"/>
                <w:szCs w:val="20"/>
              </w:rPr>
            </w:pPr>
            <w:ins w:id="575"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76"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77" w:author="Yuki Matsumura" w:date="2023-04-18T11:41:00Z"/>
                <w:rFonts w:ascii="Times New Roman" w:hAnsi="Times New Roman" w:cs="Times New Roman"/>
                <w:sz w:val="20"/>
                <w:szCs w:val="20"/>
              </w:rPr>
            </w:pPr>
            <w:ins w:id="578"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79" w:author="Yuki Matsumura" w:date="2023-04-18T11:41:00Z"/>
                <w:rFonts w:ascii="Times New Roman" w:hAnsi="Times New Roman" w:cs="Times New Roman"/>
                <w:sz w:val="20"/>
                <w:szCs w:val="20"/>
              </w:rPr>
            </w:pPr>
            <w:ins w:id="580"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81"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82" w:author="Yuki Matsumura" w:date="2023-04-18T11:41:00Z"/>
                <w:rFonts w:ascii="Times New Roman" w:hAnsi="Times New Roman" w:cs="Times New Roman"/>
                <w:sz w:val="20"/>
                <w:szCs w:val="20"/>
              </w:rPr>
            </w:pPr>
            <w:ins w:id="583"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84" w:author="Yuki Matsumura" w:date="2023-04-18T11:41:00Z"/>
                <w:rFonts w:ascii="Times New Roman" w:hAnsi="Times New Roman" w:cs="Times New Roman"/>
                <w:sz w:val="20"/>
                <w:szCs w:val="20"/>
              </w:rPr>
            </w:pPr>
            <w:ins w:id="585"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86"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87" w:author="Yuki Matsumura" w:date="2023-04-18T11:41:00Z"/>
                <w:rFonts w:ascii="Times New Roman" w:hAnsi="Times New Roman" w:cs="Times New Roman"/>
                <w:sz w:val="20"/>
                <w:szCs w:val="20"/>
              </w:rPr>
            </w:pPr>
            <w:ins w:id="588"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89" w:author="Yuki Matsumura" w:date="2023-04-18T11:41:00Z"/>
                <w:rFonts w:ascii="Times New Roman" w:hAnsi="Times New Roman" w:cs="Times New Roman"/>
                <w:sz w:val="20"/>
                <w:szCs w:val="20"/>
              </w:rPr>
            </w:pPr>
            <w:ins w:id="590"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91"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92" w:author="Yuki Matsumura" w:date="2023-04-18T11:41:00Z"/>
                <w:rFonts w:ascii="Times New Roman" w:hAnsi="Times New Roman" w:cs="Times New Roman"/>
                <w:sz w:val="20"/>
                <w:szCs w:val="20"/>
              </w:rPr>
            </w:pPr>
            <w:ins w:id="593"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94" w:author="Yuki Matsumura" w:date="2023-04-18T11:41:00Z"/>
                <w:rFonts w:ascii="Times New Roman" w:hAnsi="Times New Roman" w:cs="Times New Roman"/>
                <w:sz w:val="20"/>
                <w:szCs w:val="20"/>
              </w:rPr>
            </w:pPr>
            <w:ins w:id="595"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96"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97" w:author="Yuki Matsumura" w:date="2023-04-18T11:41:00Z"/>
                <w:rFonts w:ascii="Times New Roman" w:hAnsi="Times New Roman" w:cs="Times New Roman"/>
                <w:sz w:val="20"/>
                <w:szCs w:val="20"/>
              </w:rPr>
            </w:pPr>
            <w:ins w:id="598"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99" w:author="Yuki Matsumura" w:date="2023-04-18T11:41:00Z"/>
                <w:rFonts w:ascii="Times New Roman" w:hAnsi="Times New Roman" w:cs="Times New Roman"/>
                <w:sz w:val="20"/>
                <w:szCs w:val="20"/>
              </w:rPr>
            </w:pPr>
            <w:ins w:id="600"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lastRenderedPageBreak/>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afff5"/>
        <w:ind w:left="840"/>
        <w:rPr>
          <w:rFonts w:ascii="Times New Roman" w:eastAsiaTheme="minorEastAsia" w:hAnsi="Times New Roman" w:cs="Times New Roman"/>
          <w:b/>
          <w:bCs/>
        </w:rPr>
      </w:pPr>
    </w:p>
    <w:p w14:paraId="3DDBEBD0"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afff5"/>
        <w:numPr>
          <w:ilvl w:val="1"/>
          <w:numId w:val="68"/>
        </w:numPr>
        <w:rPr>
          <w:ins w:id="601" w:author="Yuki Matsumura" w:date="2023-04-17T18:50:00Z"/>
          <w:rFonts w:ascii="Times New Roman" w:eastAsiaTheme="minorEastAsia" w:hAnsi="Times New Roman"/>
          <w:b/>
          <w:bCs/>
        </w:rPr>
      </w:pPr>
      <w:ins w:id="602"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603" w:author="Yuki Matsumura" w:date="2023-04-17T18:50:00Z"/>
          <w:rFonts w:ascii="Times New Roman" w:hAnsi="Times New Roman"/>
          <w:iCs/>
          <w:sz w:val="20"/>
          <w:szCs w:val="20"/>
        </w:rPr>
      </w:pPr>
      <w:ins w:id="604" w:author="Yuki Matsumura" w:date="2023-04-17T18:50:00Z">
        <w:r>
          <w:rPr>
            <w:rFonts w:ascii="Times New Roman" w:hAnsi="Times New Roman"/>
            <w:iCs/>
            <w:sz w:val="20"/>
            <w:szCs w:val="20"/>
          </w:rPr>
          <w:lastRenderedPageBreak/>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60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606" w:author="Yuki Matsumura" w:date="2023-04-17T18:50:00Z"/>
                <w:rFonts w:ascii="Times New Roman" w:eastAsia="SimSun" w:hAnsi="Times New Roman" w:cs="Times New Roman"/>
                <w:iCs/>
                <w:sz w:val="20"/>
                <w:szCs w:val="20"/>
              </w:rPr>
            </w:pPr>
            <w:ins w:id="607"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608" w:author="Yuki Matsumura" w:date="2023-04-17T18:50:00Z"/>
                <w:rFonts w:ascii="Times New Roman" w:eastAsia="SimSun" w:hAnsi="Times New Roman" w:cs="Times New Roman"/>
                <w:iCs/>
                <w:sz w:val="20"/>
                <w:szCs w:val="20"/>
              </w:rPr>
            </w:pPr>
            <w:ins w:id="609"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610" w:author="Yuki Matsumura" w:date="2023-04-17T18:50:00Z"/>
                <w:rFonts w:ascii="Times New Roman" w:eastAsia="SimSun" w:hAnsi="Times New Roman" w:cs="Times New Roman"/>
                <w:iCs/>
                <w:sz w:val="20"/>
                <w:szCs w:val="20"/>
              </w:rPr>
            </w:pPr>
            <w:ins w:id="611"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612" w:author="Yuki Matsumura" w:date="2023-04-17T18:50:00Z"/>
                <w:rFonts w:ascii="Times New Roman" w:eastAsia="SimSun" w:hAnsi="Times New Roman" w:cs="Times New Roman"/>
                <w:iCs/>
                <w:sz w:val="20"/>
                <w:szCs w:val="20"/>
              </w:rPr>
            </w:pPr>
            <w:ins w:id="613"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61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615" w:author="Yuki Matsumura" w:date="2023-04-17T18:50:00Z"/>
                <w:rFonts w:ascii="Times New Roman" w:eastAsia="SimSun" w:hAnsi="Times New Roman" w:cs="Times New Roman"/>
                <w:iCs/>
                <w:sz w:val="20"/>
                <w:szCs w:val="20"/>
              </w:rPr>
            </w:pPr>
            <w:ins w:id="616"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617" w:author="Yuki Matsumura" w:date="2023-04-17T18:50:00Z"/>
                <w:rFonts w:ascii="Times New Roman" w:eastAsia="SimSun" w:hAnsi="Times New Roman" w:cs="Times New Roman"/>
                <w:iCs/>
                <w:sz w:val="20"/>
                <w:szCs w:val="20"/>
              </w:rPr>
            </w:pPr>
            <w:ins w:id="618"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619" w:author="Yuki Matsumura" w:date="2023-04-17T18:50:00Z"/>
                <w:rFonts w:ascii="Times New Roman" w:eastAsia="SimSun" w:hAnsi="Times New Roman" w:cs="Times New Roman"/>
                <w:iCs/>
                <w:sz w:val="20"/>
                <w:szCs w:val="20"/>
              </w:rPr>
            </w:pPr>
            <w:ins w:id="620"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621" w:author="Yuki Matsumura" w:date="2023-04-17T18:50:00Z"/>
                <w:rFonts w:ascii="Times New Roman" w:eastAsia="SimSun" w:hAnsi="Times New Roman" w:cs="Times New Roman"/>
                <w:iCs/>
                <w:sz w:val="20"/>
                <w:szCs w:val="20"/>
              </w:rPr>
            </w:pPr>
            <w:ins w:id="622"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623"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624" w:author="Yuki Matsumura" w:date="2023-04-17T18:50:00Z"/>
                <w:rFonts w:ascii="Times New Roman" w:eastAsia="SimSun" w:hAnsi="Times New Roman" w:cs="Times New Roman"/>
                <w:iCs/>
                <w:sz w:val="20"/>
                <w:szCs w:val="20"/>
              </w:rPr>
            </w:pPr>
            <w:ins w:id="625"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626" w:author="Yuki Matsumura" w:date="2023-04-17T18:50:00Z"/>
                <w:rFonts w:ascii="Times New Roman" w:eastAsia="SimSun" w:hAnsi="Times New Roman" w:cs="Times New Roman"/>
                <w:iCs/>
                <w:sz w:val="20"/>
                <w:szCs w:val="20"/>
              </w:rPr>
            </w:pPr>
            <w:ins w:id="627"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628" w:author="Yuki Matsumura" w:date="2023-04-17T18:50:00Z"/>
                <w:rFonts w:ascii="Times New Roman" w:eastAsia="SimSun" w:hAnsi="Times New Roman" w:cs="Times New Roman"/>
                <w:iCs/>
                <w:sz w:val="20"/>
                <w:szCs w:val="20"/>
              </w:rPr>
            </w:pPr>
            <w:ins w:id="629"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630" w:author="Yuki Matsumura" w:date="2023-04-17T18:50:00Z"/>
                <w:rFonts w:ascii="Times New Roman" w:eastAsia="SimSun" w:hAnsi="Times New Roman" w:cs="Times New Roman"/>
                <w:iCs/>
                <w:sz w:val="20"/>
                <w:szCs w:val="20"/>
              </w:rPr>
            </w:pPr>
            <w:ins w:id="631"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lastRenderedPageBreak/>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632"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2"/>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lastRenderedPageBreak/>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lastRenderedPageBreak/>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193EFA9C" w:rsidR="001324A9" w:rsidRDefault="001B6F9A">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4264FEA4" w14:textId="77777777" w:rsidR="001324A9" w:rsidRDefault="001B6F9A">
            <w:pPr>
              <w:spacing w:before="0"/>
              <w:rPr>
                <w:rFonts w:ascii="Times New Roman" w:eastAsia="DengXian" w:hAnsi="Times New Roman"/>
                <w:lang w:eastAsia="zh-CN"/>
              </w:rPr>
            </w:pPr>
            <w:r>
              <w:rPr>
                <w:rFonts w:ascii="Times New Roman" w:eastAsia="DengXian" w:hAnsi="Times New Roman"/>
                <w:lang w:eastAsia="zh-CN"/>
              </w:rPr>
              <w:t xml:space="preserve">We prefer </w:t>
            </w:r>
            <w:r w:rsidRPr="001B6F9A">
              <w:rPr>
                <w:rFonts w:ascii="Times New Roman" w:eastAsia="DengXian" w:hAnsi="Times New Roman"/>
                <w:lang w:eastAsia="zh-CN"/>
              </w:rPr>
              <w:t>FL proposal#3.3A2 (3-bit PTRS-DMRS association)</w:t>
            </w:r>
            <w:r>
              <w:rPr>
                <w:rFonts w:ascii="Times New Roman" w:eastAsia="DengXian" w:hAnsi="Times New Roman"/>
                <w:lang w:eastAsia="zh-CN"/>
              </w:rPr>
              <w:t xml:space="preserve">. </w:t>
            </w:r>
          </w:p>
          <w:p w14:paraId="67682CE4" w14:textId="77777777" w:rsidR="001B6F9A" w:rsidRDefault="001B6F9A">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B0F1AD1" w14:textId="4B3D7022" w:rsidR="00D14F8F" w:rsidRDefault="00D14F8F">
            <w:pPr>
              <w:spacing w:before="0"/>
              <w:rPr>
                <w:rFonts w:ascii="Times New Roman" w:eastAsia="DengXian" w:hAnsi="Times New Roman"/>
                <w:lang w:eastAsia="zh-CN"/>
              </w:rPr>
            </w:pPr>
            <w:r w:rsidRPr="00D14F8F">
              <w:rPr>
                <w:rFonts w:ascii="Times New Roman" w:eastAsia="DengXian" w:hAnsi="Times New Roman"/>
                <w:lang w:eastAsia="zh-CN"/>
              </w:rPr>
              <w:t>For FL proposal#3.3B</w:t>
            </w:r>
            <w:r>
              <w:rPr>
                <w:rFonts w:ascii="Times New Roman" w:eastAsia="DengXian" w:hAnsi="Times New Roman"/>
                <w:lang w:eastAsia="zh-CN"/>
              </w:rPr>
              <w:t xml:space="preserve">, besides our comment to Alt 1/2/3, for the newly added Alt 4, we don’t support it as it restricts PTRS only can be associated to 4 out of the 8 DMRS ports. </w:t>
            </w: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2"/>
        <w:numPr>
          <w:ilvl w:val="1"/>
          <w:numId w:val="67"/>
        </w:numPr>
        <w:tabs>
          <w:tab w:val="left" w:pos="360"/>
        </w:tabs>
        <w:ind w:left="360" w:hanging="360"/>
        <w:rPr>
          <w:lang w:val="en-US"/>
        </w:rPr>
      </w:pPr>
      <w:r>
        <w:rPr>
          <w:lang w:val="en-US"/>
        </w:rPr>
        <w:lastRenderedPageBreak/>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3pt;height:15.65pt" o:ole="">
            <v:imagedata r:id="rId33" o:title=""/>
          </v:shape>
          <o:OLEObject Type="Embed" ProgID="Equation.3" ShapeID="_x0000_i1031" DrawAspect="Content" ObjectID="_1743421925" r:id="rId34"/>
        </w:object>
      </w:r>
      <w:r>
        <w:rPr>
          <w:rFonts w:ascii="Times New Roman" w:eastAsiaTheme="minorEastAsia" w:hAnsi="Times New Roman" w:cs="Times New Roman"/>
          <w:b/>
          <w:bCs/>
        </w:rPr>
        <w:t>) based on the following principles.</w:t>
      </w:r>
    </w:p>
    <w:p w14:paraId="113784EF"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afff5"/>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3"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4"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5"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6" w:author="Yuki Matsumura" w:date="2023-04-17T18:53:00Z">
        <w:r>
          <w:rPr>
            <w:rFonts w:ascii="Times New Roman" w:eastAsiaTheme="minorEastAsia" w:hAnsi="Times New Roman"/>
            <w:b/>
            <w:bCs/>
          </w:rPr>
          <w:t>ed</w:t>
        </w:r>
      </w:ins>
      <w:del w:id="637"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8"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39" w:author="Yuki Matsumura" w:date="2023-04-17T18:54:00Z">
        <w:r>
          <w:rPr>
            <w:rFonts w:ascii="Times New Roman" w:eastAsiaTheme="minorEastAsia" w:hAnsi="Times New Roman"/>
            <w:b/>
            <w:bCs/>
          </w:rPr>
          <w:t>8 layer PUSCH</w:t>
        </w:r>
      </w:ins>
      <w:del w:id="640"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3pt;height:15.65pt" o:ole="">
                  <v:imagedata r:id="rId33" o:title=""/>
                </v:shape>
                <o:OLEObject Type="Embed" ProgID="Equation.3" ShapeID="_x0000_i1032" DrawAspect="Content" ObjectID="_1743421926" r:id="rId35"/>
              </w:object>
            </w:r>
            <w:r>
              <w:rPr>
                <w:rFonts w:ascii="Times New Roman" w:eastAsiaTheme="minorEastAsia" w:hAnsi="Times New Roman"/>
                <w:b/>
                <w:bCs/>
              </w:rPr>
              <w:t>) based on the following principles.</w:t>
            </w:r>
          </w:p>
          <w:p w14:paraId="750E95C1"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afff5"/>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afff5"/>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641"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1"/>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3.4A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afff5"/>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afff5"/>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1"/>
        <w:numPr>
          <w:ilvl w:val="0"/>
          <w:numId w:val="67"/>
        </w:numPr>
        <w:pBdr>
          <w:top w:val="single" w:sz="12" w:space="4" w:color="auto"/>
        </w:pBdr>
        <w:tabs>
          <w:tab w:val="left" w:pos="360"/>
        </w:tabs>
        <w:ind w:left="1134" w:hanging="1134"/>
        <w:rPr>
          <w:rFonts w:cs="Arial"/>
          <w:lang w:val="en-US"/>
        </w:rPr>
      </w:pPr>
      <w:r>
        <w:rPr>
          <w:rFonts w:cs="Arial"/>
          <w:lang w:val="en-US"/>
        </w:rPr>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000000">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000000">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000000">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000000">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000000">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000000">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000000">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000000">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000000">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000000">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000000">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000000">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000000">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000000">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000000">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000000">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000000">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000000">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000000">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000000">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000000">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000000">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000000">
            <w:pPr>
              <w:rPr>
                <w:rFonts w:ascii="Times New Roman" w:hAnsi="Times New Roman" w:cs="Times New Roman"/>
                <w:b/>
                <w:bCs/>
                <w:color w:val="0000FF"/>
                <w:sz w:val="22"/>
                <w:u w:val="single"/>
              </w:rPr>
            </w:pPr>
            <w:hyperlink r:id="rId58"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000000">
            <w:pPr>
              <w:rPr>
                <w:rFonts w:ascii="Times New Roman" w:hAnsi="Times New Roman" w:cs="Times New Roman"/>
                <w:b/>
                <w:bCs/>
                <w:color w:val="0000FF"/>
                <w:sz w:val="22"/>
                <w:u w:val="single"/>
              </w:rPr>
            </w:pPr>
            <w:hyperlink r:id="rId59"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000000">
            <w:pPr>
              <w:rPr>
                <w:rFonts w:ascii="Times New Roman" w:hAnsi="Times New Roman" w:cs="Times New Roman"/>
                <w:sz w:val="22"/>
              </w:rPr>
            </w:pPr>
            <w:hyperlink r:id="rId60"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1"/>
        <w:spacing w:before="180" w:after="120"/>
        <w:jc w:val="both"/>
        <w:rPr>
          <w:rFonts w:eastAsia="ＭＳ 明朝"/>
          <w:b/>
          <w:bCs/>
          <w:szCs w:val="24"/>
          <w:lang w:val="en-US"/>
        </w:rPr>
      </w:pPr>
      <w:r>
        <w:rPr>
          <w:rFonts w:eastAsia="ＭＳ 明朝"/>
          <w:b/>
          <w:bCs/>
          <w:szCs w:val="24"/>
          <w:lang w:val="en-US"/>
        </w:rPr>
        <w:t>Appendix</w:t>
      </w:r>
    </w:p>
    <w:p w14:paraId="452263B5"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ＭＳ ゴシック"/>
                <w:sz w:val="20"/>
                <w:szCs w:val="20"/>
                <w:lang w:eastAsia="en-GB"/>
              </w:rPr>
            </w:pPr>
            <w:r>
              <w:rPr>
                <w:rFonts w:eastAsia="ＭＳ ゴシック"/>
                <w:sz w:val="20"/>
                <w:szCs w:val="20"/>
                <w:shd w:val="clear" w:color="auto" w:fill="00FF00"/>
              </w:rPr>
              <w:lastRenderedPageBreak/>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FE3774" w14:textId="77777777" w:rsidR="001324A9" w:rsidRDefault="00CC11A9">
            <w:pPr>
              <w:numPr>
                <w:ilvl w:val="0"/>
                <w:numId w:val="71"/>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metric:</w:t>
            </w:r>
          </w:p>
          <w:p w14:paraId="70031BD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MSE or NMSE of DMRS as optional</w:t>
            </w:r>
          </w:p>
          <w:p w14:paraId="16A90035"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baseline (i.e. compared with):</w:t>
            </w:r>
          </w:p>
          <w:p w14:paraId="6C79BFDA"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4E0BAF1E"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ＭＳ ゴシック"/>
                <w:sz w:val="20"/>
                <w:szCs w:val="20"/>
              </w:rPr>
              <w:t>For LLS assumptions for increasing DMRS ports in AI 9.1.3.1 in Rel.18:</w:t>
            </w:r>
          </w:p>
          <w:p w14:paraId="02ADC39E" w14:textId="77777777" w:rsidR="001324A9" w:rsidRDefault="00CC11A9">
            <w:pPr>
              <w:numPr>
                <w:ilvl w:val="1"/>
                <w:numId w:val="76"/>
              </w:numPr>
              <w:contextualSpacing/>
              <w:rPr>
                <w:rFonts w:eastAsia="ＭＳ ゴシック"/>
                <w:sz w:val="20"/>
                <w:szCs w:val="20"/>
              </w:rPr>
            </w:pPr>
            <w:r>
              <w:rPr>
                <w:rFonts w:eastAsia="ＭＳ ゴシック"/>
                <w:sz w:val="20"/>
                <w:szCs w:val="20"/>
              </w:rPr>
              <w:t>Precoding assumption of PUSCH, “[ZF or SVD]” in RAN1#109e agreement is updated by</w:t>
            </w:r>
          </w:p>
          <w:p w14:paraId="5F363819" w14:textId="77777777" w:rsidR="001324A9" w:rsidRDefault="00CC11A9">
            <w:pPr>
              <w:numPr>
                <w:ilvl w:val="2"/>
                <w:numId w:val="76"/>
              </w:numPr>
              <w:contextualSpacing/>
              <w:rPr>
                <w:rFonts w:eastAsia="ＭＳ ゴシック"/>
                <w:sz w:val="20"/>
                <w:szCs w:val="20"/>
              </w:rPr>
            </w:pPr>
            <w:r>
              <w:rPr>
                <w:rFonts w:eastAsia="ＭＳ ゴシック"/>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28DABBE2" w14:textId="77777777" w:rsidR="001324A9" w:rsidRDefault="00CC11A9">
            <w:pPr>
              <w:numPr>
                <w:ilvl w:val="0"/>
                <w:numId w:val="77"/>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lastRenderedPageBreak/>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24 DMRS ports.</w:t>
            </w:r>
          </w:p>
          <w:p w14:paraId="7B974011"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ＭＳ ゴシック"/>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ＭＳ ゴシック"/>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t>For 8 Tx UL SU-MIMO</w:t>
            </w:r>
          </w:p>
          <w:p w14:paraId="2A8D59B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642" w:name="_Hlk111711985"/>
            <w:r>
              <w:rPr>
                <w:rFonts w:eastAsia="ＭＳ ゴシック"/>
                <w:sz w:val="20"/>
                <w:szCs w:val="20"/>
              </w:rPr>
              <w:t>Study the following potential DMRS enhancement for potential support of more than 4 layers SU-MIMO PUSCH.</w:t>
            </w:r>
            <w:bookmarkEnd w:id="642"/>
            <w:r>
              <w:rPr>
                <w:rFonts w:eastAsia="ＭＳ ゴシック"/>
                <w:sz w:val="20"/>
                <w:szCs w:val="20"/>
              </w:rPr>
              <w:t> </w:t>
            </w:r>
          </w:p>
          <w:p w14:paraId="0CA35034" w14:textId="77777777" w:rsidR="001324A9" w:rsidRDefault="00CC11A9">
            <w:pPr>
              <w:numPr>
                <w:ilvl w:val="1"/>
                <w:numId w:val="76"/>
              </w:numPr>
              <w:contextualSpacing/>
              <w:rPr>
                <w:rFonts w:eastAsia="ＭＳ ゴシック"/>
                <w:sz w:val="20"/>
                <w:szCs w:val="20"/>
              </w:rPr>
            </w:pPr>
            <w:r>
              <w:rPr>
                <w:rFonts w:eastAsia="ＭＳ ゴシック"/>
                <w:sz w:val="20"/>
                <w:szCs w:val="20"/>
              </w:rPr>
              <w:t>Extend DMRS port allocation table for rank 5~8 </w:t>
            </w:r>
          </w:p>
          <w:p w14:paraId="7048976E" w14:textId="77777777" w:rsidR="001324A9" w:rsidRDefault="00CC11A9">
            <w:pPr>
              <w:numPr>
                <w:ilvl w:val="2"/>
                <w:numId w:val="76"/>
              </w:numPr>
              <w:contextualSpacing/>
              <w:rPr>
                <w:rFonts w:eastAsia="ＭＳ ゴシック"/>
                <w:sz w:val="20"/>
                <w:szCs w:val="20"/>
              </w:rPr>
            </w:pPr>
            <w:r>
              <w:rPr>
                <w:rFonts w:eastAsia="ＭＳ ゴシック"/>
                <w:sz w:val="20"/>
                <w:szCs w:val="20"/>
              </w:rPr>
              <w:t>Note: DL DMRS table can be a reference </w:t>
            </w:r>
          </w:p>
          <w:p w14:paraId="2BE64E2C" w14:textId="77777777" w:rsidR="001324A9" w:rsidRDefault="00CC11A9">
            <w:pPr>
              <w:numPr>
                <w:ilvl w:val="1"/>
                <w:numId w:val="76"/>
              </w:numPr>
              <w:contextualSpacing/>
              <w:rPr>
                <w:rFonts w:eastAsia="ＭＳ ゴシック"/>
                <w:sz w:val="20"/>
                <w:szCs w:val="20"/>
              </w:rPr>
            </w:pPr>
            <w:r>
              <w:rPr>
                <w:rFonts w:eastAsia="ＭＳ ゴシック"/>
                <w:sz w:val="20"/>
                <w:szCs w:val="20"/>
              </w:rPr>
              <w:t>Enhancement for DMRS to PTRS mapping  </w:t>
            </w:r>
          </w:p>
          <w:p w14:paraId="3D51C786" w14:textId="77777777" w:rsidR="001324A9" w:rsidRDefault="00CC11A9">
            <w:pPr>
              <w:numPr>
                <w:ilvl w:val="0"/>
                <w:numId w:val="76"/>
              </w:numPr>
              <w:contextualSpacing/>
              <w:rPr>
                <w:rFonts w:eastAsia="ＭＳ ゴシック"/>
                <w:sz w:val="20"/>
                <w:szCs w:val="20"/>
              </w:rPr>
            </w:pPr>
            <w:r>
              <w:rPr>
                <w:rFonts w:eastAsia="ＭＳ ゴシック"/>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afff5"/>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70C1A7F3"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4B1E5446"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01366A3E" w14:textId="77777777" w:rsidR="001324A9" w:rsidRDefault="00CC11A9">
            <w:pPr>
              <w:pStyle w:val="afff5"/>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afff5"/>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afff5"/>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65pt;height:15.65pt" o:ole="">
                  <v:imagedata r:id="rId64" o:title=""/>
                </v:shape>
                <o:OLEObject Type="Embed" ProgID="Equation.DSMT4" ShapeID="_x0000_i1033" DrawAspect="Content" ObjectID="_1743421927" r:id="rId65"/>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65pt;height:15.65pt" o:ole="">
                  <v:imagedata r:id="rId66" o:title=""/>
                </v:shape>
                <o:OLEObject Type="Embed" ProgID="Equation.DSMT4" ShapeID="_x0000_i1034" DrawAspect="Content" ObjectID="_1743421928"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65pt;height:15.65pt" o:ole="">
                        <v:imagedata r:id="rId64" o:title=""/>
                      </v:shape>
                      <o:OLEObject Type="Embed" ProgID="Equation.DSMT4" ShapeID="_x0000_i1035" DrawAspect="Content" ObjectID="_1743421929" r:id="rId68"/>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705E" w14:textId="77777777" w:rsidR="00E21F8D" w:rsidRDefault="00E21F8D">
      <w:r>
        <w:separator/>
      </w:r>
    </w:p>
  </w:endnote>
  <w:endnote w:type="continuationSeparator" w:id="0">
    <w:p w14:paraId="2B09013A" w14:textId="77777777" w:rsidR="00E21F8D" w:rsidRDefault="00E2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6E4502CF" w14:textId="77777777" w:rsidR="001324A9" w:rsidRDefault="001324A9">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5F64C" w14:textId="77777777" w:rsidR="00E21F8D" w:rsidRDefault="00E21F8D">
      <w:r>
        <w:separator/>
      </w:r>
    </w:p>
  </w:footnote>
  <w:footnote w:type="continuationSeparator" w:id="0">
    <w:p w14:paraId="704AE31D" w14:textId="77777777" w:rsidR="00E21F8D" w:rsidRDefault="00E21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5">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ＭＳ 明朝" w:hAnsi="Arial" w:cs="Times New Roman"/>
      <w:b/>
      <w:sz w:val="34"/>
      <w:lang w:val="en-GB"/>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ＭＳ Ｐゴシック" w:eastAsia="ＭＳ Ｐゴシック"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pPr>
      <w:spacing w:after="160" w:line="259" w:lineRule="auto"/>
    </w:pPr>
    <w:rPr>
      <w:rFonts w:ascii="Times New Roman" w:eastAsia="ＭＳ ゴシック"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pPr>
      <w:spacing w:after="160" w:line="259" w:lineRule="auto"/>
    </w:pPr>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rPr>
  </w:style>
  <w:style w:type="paragraph" w:styleId="affff">
    <w:name w:val="Revision"/>
    <w:hidden/>
    <w:uiPriority w:val="99"/>
    <w:semiHidden/>
    <w:rsid w:val="001D5674"/>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118</Pages>
  <Words>32156</Words>
  <Characters>183294</Characters>
  <Application>Microsoft Office Word</Application>
  <DocSecurity>0</DocSecurity>
  <Lines>1527</Lines>
  <Paragraphs>430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3</cp:revision>
  <dcterms:created xsi:type="dcterms:W3CDTF">2023-04-19T05:35:00Z</dcterms:created>
  <dcterms:modified xsi:type="dcterms:W3CDTF">2023-04-19T06:05:00Z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