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960" w14:textId="77777777" w:rsidR="001324A9" w:rsidRDefault="00CC11A9">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01EFAF9D" w14:textId="77777777" w:rsidR="001324A9" w:rsidRDefault="00CC11A9">
      <w:pPr>
        <w:tabs>
          <w:tab w:val="left" w:pos="1985"/>
        </w:tabs>
        <w:rPr>
          <w:rFonts w:ascii="Arial" w:hAnsi="Arial" w:cs="Arial"/>
          <w:b/>
          <w:sz w:val="24"/>
        </w:rPr>
      </w:pPr>
      <w:r>
        <w:rPr>
          <w:rFonts w:ascii="Arial" w:hAnsi="Arial" w:cs="Arial"/>
          <w:b/>
          <w:sz w:val="24"/>
        </w:rPr>
        <w:t>e-Meeting, April 17th – April 26th, 2023</w:t>
      </w:r>
    </w:p>
    <w:p w14:paraId="6330D7B3" w14:textId="77777777" w:rsidR="001324A9" w:rsidRDefault="00CC11A9">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3CFDAAD" w14:textId="77777777" w:rsidR="001324A9" w:rsidRDefault="00CC11A9">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804F7DD" w14:textId="77777777" w:rsidR="001324A9" w:rsidRDefault="00CC11A9">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1A5AB08" w14:textId="77777777" w:rsidR="001324A9" w:rsidRDefault="00CC11A9">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3B9F3244" w14:textId="77777777" w:rsidR="001324A9" w:rsidRDefault="00CC11A9">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655824CE" w14:textId="77777777" w:rsidR="001324A9" w:rsidRDefault="00CC11A9">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1324A9" w14:paraId="53EFC72E" w14:textId="77777777">
        <w:tc>
          <w:tcPr>
            <w:tcW w:w="10160" w:type="dxa"/>
          </w:tcPr>
          <w:p w14:paraId="0188E555" w14:textId="77777777" w:rsidR="001324A9" w:rsidRDefault="00CC11A9">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D28FF8" w14:textId="77777777" w:rsidR="001324A9" w:rsidRDefault="00CC11A9">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57EA0FBC" w14:textId="77777777" w:rsidR="001324A9" w:rsidRDefault="00CC11A9">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proofErr w:type="gramStart"/>
            <w:r>
              <w:rPr>
                <w:rFonts w:ascii="Times New Roman" w:eastAsia="SimSun" w:hAnsi="Times New Roman"/>
                <w:bCs/>
                <w:lang w:eastAsia="en-GB"/>
              </w:rPr>
              <w:t>DMRS</w:t>
            </w:r>
            <w:proofErr w:type="gramEnd"/>
          </w:p>
          <w:p w14:paraId="496A813A" w14:textId="77777777" w:rsidR="001324A9" w:rsidRDefault="00CC11A9">
            <w:pPr>
              <w:snapToGrid w:val="0"/>
              <w:spacing w:before="0"/>
              <w:rPr>
                <w:rFonts w:ascii="Times New Roman" w:hAnsi="Times New Roman"/>
                <w:bCs/>
                <w:sz w:val="22"/>
                <w:lang w:eastAsia="zh-CN"/>
              </w:rPr>
            </w:pPr>
            <w:r>
              <w:rPr>
                <w:rFonts w:ascii="Times New Roman" w:hAnsi="Times New Roman"/>
                <w:bCs/>
                <w:sz w:val="22"/>
                <w:lang w:eastAsia="zh-CN"/>
              </w:rPr>
              <w:t>[…]</w:t>
            </w:r>
          </w:p>
          <w:p w14:paraId="15EC776C" w14:textId="77777777" w:rsidR="001324A9" w:rsidRDefault="00CC11A9">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 xml:space="preserve">Study, and if justified, specify UL DMRS, SRS, SRI, and TPMI (including codebook) enhancements to enable 8 Tx UL operation to support 4 and more layers per UE in UL targeting CPE/FWA/vehicle/Industrial </w:t>
            </w:r>
            <w:proofErr w:type="gramStart"/>
            <w:r>
              <w:rPr>
                <w:rFonts w:ascii="Times New Roman" w:eastAsia="SimSun" w:hAnsi="Times New Roman"/>
                <w:bCs/>
                <w:lang w:eastAsia="en-GB"/>
              </w:rPr>
              <w:t>devices</w:t>
            </w:r>
            <w:proofErr w:type="gramEnd"/>
          </w:p>
          <w:p w14:paraId="2BAE2C8C" w14:textId="77777777" w:rsidR="001324A9" w:rsidRDefault="00CC11A9">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30B92520" w14:textId="77777777" w:rsidR="001324A9" w:rsidRDefault="00CC11A9">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49D2084D" w14:textId="77777777" w:rsidR="001324A9" w:rsidRDefault="00CC11A9">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9955D59" w14:textId="77777777" w:rsidR="001324A9" w:rsidRDefault="00CC11A9">
      <w:pPr>
        <w:pStyle w:val="Heading2"/>
        <w:numPr>
          <w:ilvl w:val="1"/>
          <w:numId w:val="29"/>
        </w:numPr>
        <w:tabs>
          <w:tab w:val="left" w:pos="360"/>
        </w:tabs>
        <w:ind w:left="360" w:hanging="360"/>
        <w:rPr>
          <w:lang w:val="en-US"/>
        </w:rPr>
      </w:pPr>
      <w:r>
        <w:rPr>
          <w:lang w:val="en-US"/>
        </w:rPr>
        <w:t>Antenna ports table for PDSCH</w:t>
      </w:r>
    </w:p>
    <w:p w14:paraId="122ADDFA"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11926D9B" w14:textId="77777777" w:rsidR="001324A9" w:rsidRDefault="00CC11A9">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3983861C" w14:textId="77777777" w:rsidR="001324A9" w:rsidRDefault="00CC11A9">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1324A9" w14:paraId="1A452E97" w14:textId="77777777">
        <w:trPr>
          <w:trHeight w:val="214"/>
          <w:jc w:val="center"/>
        </w:trPr>
        <w:tc>
          <w:tcPr>
            <w:tcW w:w="4126" w:type="dxa"/>
            <w:gridSpan w:val="4"/>
            <w:tcBorders>
              <w:bottom w:val="single" w:sz="4" w:space="0" w:color="auto"/>
            </w:tcBorders>
            <w:shd w:val="clear" w:color="auto" w:fill="D9D9D9"/>
            <w:vAlign w:val="center"/>
          </w:tcPr>
          <w:p w14:paraId="05BCBFDC"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35190CAD"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1D0813B4"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59E8A579"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4D20FEEE"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5E0C07D"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1324A9" w14:paraId="3A638FC5" w14:textId="77777777">
        <w:trPr>
          <w:trHeight w:val="214"/>
          <w:jc w:val="center"/>
        </w:trPr>
        <w:tc>
          <w:tcPr>
            <w:tcW w:w="0" w:type="auto"/>
            <w:shd w:val="clear" w:color="auto" w:fill="D9D9D9"/>
            <w:vAlign w:val="center"/>
          </w:tcPr>
          <w:p w14:paraId="6B190CA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3B074C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22103D4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40C6D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4BCE6F6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49955C00"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01F736B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3FA74E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1324A9" w14:paraId="16AE0289" w14:textId="77777777">
        <w:trPr>
          <w:trHeight w:val="214"/>
          <w:jc w:val="center"/>
        </w:trPr>
        <w:tc>
          <w:tcPr>
            <w:tcW w:w="0" w:type="auto"/>
            <w:shd w:val="clear" w:color="auto" w:fill="auto"/>
            <w:vAlign w:val="center"/>
          </w:tcPr>
          <w:p w14:paraId="188F5ED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4F35FFF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65A9D13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3ECB278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12B95B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6C05E8A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9BA3CEF"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8C06B93"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 xml:space="preserve">Rank 5-8 with one DMRS </w:t>
            </w:r>
            <w:proofErr w:type="gramStart"/>
            <w:r>
              <w:rPr>
                <w:rFonts w:ascii="Times New Roman" w:eastAsia="SimSun" w:hAnsi="Times New Roman" w:cs="Times New Roman"/>
                <w:color w:val="FF0000"/>
                <w:sz w:val="20"/>
                <w:szCs w:val="20"/>
                <w:lang w:val="en-GB"/>
              </w:rPr>
              <w:t>symbol</w:t>
            </w:r>
            <w:proofErr w:type="gramEnd"/>
          </w:p>
          <w:p w14:paraId="48EBBC92" w14:textId="77777777" w:rsidR="001324A9" w:rsidRDefault="00CC11A9">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1324A9" w14:paraId="02CBF4F8" w14:textId="77777777">
        <w:trPr>
          <w:trHeight w:val="214"/>
          <w:jc w:val="center"/>
        </w:trPr>
        <w:tc>
          <w:tcPr>
            <w:tcW w:w="0" w:type="auto"/>
            <w:shd w:val="clear" w:color="auto" w:fill="auto"/>
            <w:vAlign w:val="center"/>
          </w:tcPr>
          <w:p w14:paraId="2CA3FE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A7712E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51BFA3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D5BA7FE"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04866BC"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4499FB4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6248FF5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2577DFA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00D8F3C" w14:textId="77777777">
        <w:trPr>
          <w:trHeight w:val="214"/>
          <w:jc w:val="center"/>
        </w:trPr>
        <w:tc>
          <w:tcPr>
            <w:tcW w:w="0" w:type="auto"/>
            <w:shd w:val="clear" w:color="auto" w:fill="auto"/>
            <w:vAlign w:val="center"/>
          </w:tcPr>
          <w:p w14:paraId="658185C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34F5887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A81536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E68D71A"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710ED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F86F22D"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7059E8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0D9ECC3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855C637" w14:textId="77777777">
        <w:trPr>
          <w:trHeight w:val="214"/>
          <w:jc w:val="center"/>
        </w:trPr>
        <w:tc>
          <w:tcPr>
            <w:tcW w:w="0" w:type="auto"/>
            <w:shd w:val="clear" w:color="auto" w:fill="auto"/>
            <w:vAlign w:val="center"/>
          </w:tcPr>
          <w:p w14:paraId="433CB3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0AB2E95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CAF861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44B77951"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DB6004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5A35743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FB751D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46CAACD8" w14:textId="77777777" w:rsidR="001324A9" w:rsidRDefault="001324A9">
            <w:pPr>
              <w:keepLines/>
              <w:jc w:val="center"/>
              <w:rPr>
                <w:rFonts w:ascii="Times New Roman" w:eastAsia="SimSun" w:hAnsi="Times New Roman" w:cs="Times New Roman"/>
                <w:color w:val="FF0000"/>
                <w:sz w:val="20"/>
                <w:szCs w:val="20"/>
                <w:lang w:val="en-GB" w:eastAsia="zh-CN"/>
              </w:rPr>
            </w:pPr>
          </w:p>
        </w:tc>
      </w:tr>
      <w:tr w:rsidR="001324A9" w14:paraId="0EDF2CE0" w14:textId="77777777">
        <w:trPr>
          <w:trHeight w:val="214"/>
          <w:jc w:val="center"/>
        </w:trPr>
        <w:tc>
          <w:tcPr>
            <w:tcW w:w="0" w:type="auto"/>
            <w:shd w:val="clear" w:color="auto" w:fill="auto"/>
            <w:vAlign w:val="center"/>
          </w:tcPr>
          <w:p w14:paraId="3DA20D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0CEB4DC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A13599B"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3615D63"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9485CC9" w14:textId="77777777" w:rsidR="001324A9" w:rsidRDefault="001324A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81C38E1" w14:textId="77777777" w:rsidR="001324A9" w:rsidRDefault="001324A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3DBEC982" w14:textId="77777777" w:rsidR="001324A9" w:rsidRDefault="001324A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B455BCA" w14:textId="77777777" w:rsidR="001324A9" w:rsidRDefault="001324A9">
            <w:pPr>
              <w:keepLines/>
              <w:jc w:val="center"/>
              <w:rPr>
                <w:rFonts w:ascii="Times New Roman" w:eastAsia="SimSun" w:hAnsi="Times New Roman" w:cs="Times New Roman"/>
                <w:sz w:val="20"/>
                <w:szCs w:val="20"/>
                <w:lang w:val="en-GB" w:eastAsia="zh-CN"/>
              </w:rPr>
            </w:pPr>
          </w:p>
        </w:tc>
      </w:tr>
      <w:tr w:rsidR="001324A9" w14:paraId="47485DF3" w14:textId="77777777">
        <w:trPr>
          <w:trHeight w:val="90"/>
          <w:jc w:val="center"/>
        </w:trPr>
        <w:tc>
          <w:tcPr>
            <w:tcW w:w="0" w:type="auto"/>
            <w:shd w:val="clear" w:color="auto" w:fill="auto"/>
            <w:vAlign w:val="center"/>
          </w:tcPr>
          <w:p w14:paraId="22C954B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0C37A9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643071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5472D597"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478E77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D545908"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E8667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9AFC5E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8DD3D1" w14:textId="77777777">
        <w:trPr>
          <w:trHeight w:val="214"/>
          <w:jc w:val="center"/>
        </w:trPr>
        <w:tc>
          <w:tcPr>
            <w:tcW w:w="0" w:type="auto"/>
            <w:shd w:val="clear" w:color="auto" w:fill="auto"/>
            <w:vAlign w:val="center"/>
          </w:tcPr>
          <w:p w14:paraId="3E49191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554F4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32DE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67460DA0"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585B13C"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ECF2C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2BC8E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C696A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FA03050" w14:textId="77777777">
        <w:trPr>
          <w:trHeight w:val="214"/>
          <w:jc w:val="center"/>
        </w:trPr>
        <w:tc>
          <w:tcPr>
            <w:tcW w:w="0" w:type="auto"/>
            <w:shd w:val="clear" w:color="auto" w:fill="auto"/>
            <w:vAlign w:val="center"/>
          </w:tcPr>
          <w:p w14:paraId="6403C2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7F41175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F28BCD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8E08CE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A077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F4DCE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03757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ABF800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A7D84D7" w14:textId="77777777">
        <w:trPr>
          <w:trHeight w:val="214"/>
          <w:jc w:val="center"/>
        </w:trPr>
        <w:tc>
          <w:tcPr>
            <w:tcW w:w="0" w:type="auto"/>
            <w:shd w:val="clear" w:color="auto" w:fill="auto"/>
            <w:vAlign w:val="center"/>
          </w:tcPr>
          <w:p w14:paraId="6F6A52B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5CF5093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F6FFD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66CDFE9"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9D6C8A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FDDAFA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A8577D"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310444"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FDFBE7C" w14:textId="77777777">
        <w:trPr>
          <w:trHeight w:val="214"/>
          <w:jc w:val="center"/>
        </w:trPr>
        <w:tc>
          <w:tcPr>
            <w:tcW w:w="0" w:type="auto"/>
            <w:shd w:val="clear" w:color="auto" w:fill="auto"/>
            <w:vAlign w:val="center"/>
          </w:tcPr>
          <w:p w14:paraId="5C5DE14E"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189945D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B189D5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9362D"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B8023D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DEB60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ED3159"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8B08DC"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06022D7" w14:textId="77777777">
        <w:trPr>
          <w:trHeight w:val="214"/>
          <w:jc w:val="center"/>
        </w:trPr>
        <w:tc>
          <w:tcPr>
            <w:tcW w:w="0" w:type="auto"/>
            <w:shd w:val="clear" w:color="auto" w:fill="auto"/>
            <w:vAlign w:val="center"/>
          </w:tcPr>
          <w:p w14:paraId="359B575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23736D1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2CF1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D2D6C2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29A99A4"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04E6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F9258E"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2AD5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F53479" w14:textId="77777777">
        <w:trPr>
          <w:trHeight w:val="214"/>
          <w:jc w:val="center"/>
        </w:trPr>
        <w:tc>
          <w:tcPr>
            <w:tcW w:w="0" w:type="auto"/>
            <w:shd w:val="clear" w:color="auto" w:fill="auto"/>
            <w:vAlign w:val="center"/>
          </w:tcPr>
          <w:p w14:paraId="33257C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01D98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A6F03E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FF61D6C"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FD383E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786D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FB177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BFB7A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66A5260" w14:textId="77777777">
        <w:trPr>
          <w:trHeight w:val="214"/>
          <w:jc w:val="center"/>
        </w:trPr>
        <w:tc>
          <w:tcPr>
            <w:tcW w:w="0" w:type="auto"/>
            <w:shd w:val="clear" w:color="auto" w:fill="auto"/>
            <w:vAlign w:val="center"/>
          </w:tcPr>
          <w:p w14:paraId="7BEABF4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B8DE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A4C5B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2E5F02A9" w14:textId="77777777" w:rsidR="001324A9" w:rsidRDefault="00CC11A9">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DF5D9F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B7F1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AB3305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522BE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8C0DA83" w14:textId="77777777">
        <w:trPr>
          <w:trHeight w:val="214"/>
          <w:jc w:val="center"/>
        </w:trPr>
        <w:tc>
          <w:tcPr>
            <w:tcW w:w="0" w:type="auto"/>
            <w:shd w:val="clear" w:color="auto" w:fill="auto"/>
            <w:vAlign w:val="center"/>
          </w:tcPr>
          <w:p w14:paraId="37E6D51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2D8A81C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35A119F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06CEEF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E177C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61C8C5D"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41856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7B46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C3404AA" w14:textId="77777777">
        <w:trPr>
          <w:trHeight w:val="214"/>
          <w:jc w:val="center"/>
        </w:trPr>
        <w:tc>
          <w:tcPr>
            <w:tcW w:w="0" w:type="auto"/>
            <w:shd w:val="clear" w:color="auto" w:fill="auto"/>
            <w:vAlign w:val="center"/>
          </w:tcPr>
          <w:p w14:paraId="798BC08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016625A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6BF68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38165254"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B6123F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8AD0D66"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1E7E00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89CAC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46862C5" w14:textId="77777777">
        <w:trPr>
          <w:trHeight w:val="214"/>
          <w:jc w:val="center"/>
        </w:trPr>
        <w:tc>
          <w:tcPr>
            <w:tcW w:w="0" w:type="auto"/>
            <w:shd w:val="clear" w:color="auto" w:fill="auto"/>
            <w:vAlign w:val="center"/>
          </w:tcPr>
          <w:p w14:paraId="42A3AA3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BC63C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F1D13D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98FDA1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AF08F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F7A6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B499A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76FA2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369B0B" w14:textId="77777777">
        <w:trPr>
          <w:trHeight w:val="201"/>
          <w:jc w:val="center"/>
        </w:trPr>
        <w:tc>
          <w:tcPr>
            <w:tcW w:w="0" w:type="auto"/>
            <w:shd w:val="clear" w:color="auto" w:fill="auto"/>
            <w:vAlign w:val="center"/>
          </w:tcPr>
          <w:p w14:paraId="53A1F1E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06CA696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E39CA7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2A19065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D15A3B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3617A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035D3F5"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112EA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68D086" w14:textId="77777777">
        <w:trPr>
          <w:trHeight w:val="214"/>
          <w:jc w:val="center"/>
        </w:trPr>
        <w:tc>
          <w:tcPr>
            <w:tcW w:w="0" w:type="auto"/>
            <w:shd w:val="clear" w:color="auto" w:fill="auto"/>
            <w:vAlign w:val="center"/>
          </w:tcPr>
          <w:p w14:paraId="1BE6FCE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07818A0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F99136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E89F64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B949C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84F035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3F3FF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851AF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3B65D05" w14:textId="77777777">
        <w:trPr>
          <w:trHeight w:val="214"/>
          <w:jc w:val="center"/>
        </w:trPr>
        <w:tc>
          <w:tcPr>
            <w:tcW w:w="0" w:type="auto"/>
            <w:shd w:val="clear" w:color="auto" w:fill="auto"/>
            <w:vAlign w:val="center"/>
          </w:tcPr>
          <w:p w14:paraId="5814672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21C5AE5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7BE066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008DCF0"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F10A127"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C0337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6E430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0ED96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885CD2" w14:textId="77777777">
        <w:trPr>
          <w:trHeight w:val="214"/>
          <w:jc w:val="center"/>
        </w:trPr>
        <w:tc>
          <w:tcPr>
            <w:tcW w:w="0" w:type="auto"/>
            <w:shd w:val="clear" w:color="auto" w:fill="auto"/>
            <w:vAlign w:val="center"/>
          </w:tcPr>
          <w:p w14:paraId="061B492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5FD344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6FE67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28E6E3F1"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C3686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F88CE59"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E60F62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8CF7355"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4B6EC4E0" w14:textId="77777777">
        <w:trPr>
          <w:trHeight w:val="214"/>
          <w:jc w:val="center"/>
        </w:trPr>
        <w:tc>
          <w:tcPr>
            <w:tcW w:w="0" w:type="auto"/>
            <w:shd w:val="clear" w:color="auto" w:fill="auto"/>
            <w:vAlign w:val="center"/>
          </w:tcPr>
          <w:p w14:paraId="6F5DAF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781203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230DD5"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69D6A16F"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9FBFF3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37B677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03CB1F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8549D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41DD894" w14:textId="77777777">
        <w:trPr>
          <w:trHeight w:val="214"/>
          <w:jc w:val="center"/>
        </w:trPr>
        <w:tc>
          <w:tcPr>
            <w:tcW w:w="0" w:type="auto"/>
            <w:shd w:val="clear" w:color="auto" w:fill="auto"/>
            <w:vAlign w:val="center"/>
          </w:tcPr>
          <w:p w14:paraId="7383A44E"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1C4349DC"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C754AC5"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AC25D35"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7E747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4724F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F61FDD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D54AA8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FEC8B7D" w14:textId="77777777">
        <w:trPr>
          <w:trHeight w:val="214"/>
          <w:jc w:val="center"/>
        </w:trPr>
        <w:tc>
          <w:tcPr>
            <w:tcW w:w="0" w:type="auto"/>
            <w:shd w:val="clear" w:color="auto" w:fill="auto"/>
            <w:vAlign w:val="center"/>
          </w:tcPr>
          <w:p w14:paraId="580A64B4"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1C63D6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D2EADD3"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2CF58D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78FD3C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3BC181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1F4F6F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B1FAB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1EB2DB" w14:textId="77777777">
        <w:trPr>
          <w:trHeight w:val="214"/>
          <w:jc w:val="center"/>
        </w:trPr>
        <w:tc>
          <w:tcPr>
            <w:tcW w:w="0" w:type="auto"/>
            <w:shd w:val="clear" w:color="auto" w:fill="auto"/>
            <w:vAlign w:val="center"/>
          </w:tcPr>
          <w:p w14:paraId="50B003B0"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0B8A6982"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7FE494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14E640A"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4760AA6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275F1E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1CF20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194EA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EB1F5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67C2FFA" w14:textId="77777777">
        <w:trPr>
          <w:trHeight w:val="214"/>
          <w:jc w:val="center"/>
        </w:trPr>
        <w:tc>
          <w:tcPr>
            <w:tcW w:w="0" w:type="auto"/>
            <w:shd w:val="clear" w:color="auto" w:fill="auto"/>
            <w:vAlign w:val="center"/>
          </w:tcPr>
          <w:p w14:paraId="06C082C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266ED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1AF7192"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2A4DB5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298032C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629251B"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3815FB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41C05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253312" w14:textId="77777777">
        <w:trPr>
          <w:trHeight w:val="214"/>
          <w:jc w:val="center"/>
        </w:trPr>
        <w:tc>
          <w:tcPr>
            <w:tcW w:w="0" w:type="auto"/>
            <w:shd w:val="clear" w:color="auto" w:fill="auto"/>
            <w:vAlign w:val="center"/>
          </w:tcPr>
          <w:p w14:paraId="15498588"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09461B0"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7746805"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7C73B71"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1403DA8"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88A4D8A"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CD9C78"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6F892D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8B93458" w14:textId="77777777">
        <w:trPr>
          <w:trHeight w:val="214"/>
          <w:jc w:val="center"/>
        </w:trPr>
        <w:tc>
          <w:tcPr>
            <w:tcW w:w="0" w:type="auto"/>
            <w:shd w:val="clear" w:color="auto" w:fill="auto"/>
            <w:vAlign w:val="center"/>
          </w:tcPr>
          <w:p w14:paraId="1324F68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C1293B4"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FB9212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3C38C66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92142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C0D82D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D60C14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3E2A3F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A84B99D" w14:textId="77777777">
        <w:trPr>
          <w:trHeight w:val="214"/>
          <w:jc w:val="center"/>
        </w:trPr>
        <w:tc>
          <w:tcPr>
            <w:tcW w:w="0" w:type="auto"/>
            <w:shd w:val="clear" w:color="auto" w:fill="auto"/>
            <w:vAlign w:val="center"/>
          </w:tcPr>
          <w:p w14:paraId="1419BFE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3AE2DF26"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C97886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C598C59"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26A088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8D4EBF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B6E52C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26A7E8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B8B6259" w14:textId="77777777">
        <w:trPr>
          <w:trHeight w:val="214"/>
          <w:jc w:val="center"/>
        </w:trPr>
        <w:tc>
          <w:tcPr>
            <w:tcW w:w="0" w:type="auto"/>
            <w:shd w:val="clear" w:color="auto" w:fill="auto"/>
            <w:vAlign w:val="center"/>
          </w:tcPr>
          <w:p w14:paraId="30D19B3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743B9A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B0F7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926675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15885C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C10C3E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A37B5D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47621B"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0297C6" w14:textId="77777777">
        <w:trPr>
          <w:trHeight w:val="214"/>
          <w:jc w:val="center"/>
        </w:trPr>
        <w:tc>
          <w:tcPr>
            <w:tcW w:w="0" w:type="auto"/>
            <w:shd w:val="clear" w:color="auto" w:fill="auto"/>
            <w:vAlign w:val="center"/>
          </w:tcPr>
          <w:p w14:paraId="2D48E78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60E7990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FE6CA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3F0C7D6"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72F297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756BA6F"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B060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61E107" w14:textId="77777777" w:rsidR="001324A9" w:rsidRDefault="001324A9">
            <w:pPr>
              <w:keepLines/>
              <w:jc w:val="center"/>
              <w:rPr>
                <w:rFonts w:ascii="Times New Roman" w:eastAsia="SimSun" w:hAnsi="Times New Roman" w:cs="Times New Roman"/>
                <w:color w:val="FF0000"/>
                <w:sz w:val="20"/>
                <w:szCs w:val="20"/>
                <w:lang w:val="en-GB"/>
              </w:rPr>
            </w:pPr>
          </w:p>
        </w:tc>
      </w:tr>
    </w:tbl>
    <w:p w14:paraId="20852C52" w14:textId="77777777" w:rsidR="001324A9" w:rsidRDefault="001324A9">
      <w:pPr>
        <w:spacing w:afterLines="50" w:after="180"/>
        <w:rPr>
          <w:rFonts w:ascii="Times New Roman" w:eastAsia="MS Mincho" w:hAnsi="Times New Roman" w:cs="Times New Roman"/>
          <w:sz w:val="22"/>
        </w:rPr>
      </w:pPr>
    </w:p>
    <w:p w14:paraId="300211C5"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A706D16" w14:textId="77777777" w:rsidR="001324A9" w:rsidRDefault="00CC11A9">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2615B983" w14:textId="77777777" w:rsidR="001324A9" w:rsidRDefault="001324A9">
      <w:pPr>
        <w:spacing w:afterLines="50" w:after="180"/>
        <w:rPr>
          <w:rFonts w:ascii="Times New Roman" w:eastAsia="MS Mincho" w:hAnsi="Times New Roman" w:cs="Times New Roman"/>
          <w:sz w:val="22"/>
          <w:szCs w:val="18"/>
        </w:rPr>
      </w:pPr>
    </w:p>
    <w:p w14:paraId="2A7AAC3C"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3F2E44E0"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D151F5D" w14:textId="77777777" w:rsidR="001324A9" w:rsidRDefault="001324A9">
      <w:pPr>
        <w:rPr>
          <w:rFonts w:ascii="Times New Roman" w:hAnsi="Times New Roman" w:cs="Times New Roman"/>
          <w:sz w:val="22"/>
        </w:rPr>
      </w:pPr>
    </w:p>
    <w:p w14:paraId="5E611264"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1324A9" w14:paraId="7DFC44EC" w14:textId="77777777">
        <w:tc>
          <w:tcPr>
            <w:tcW w:w="10456" w:type="dxa"/>
          </w:tcPr>
          <w:p w14:paraId="4D0B7DD7" w14:textId="77777777" w:rsidR="001324A9" w:rsidRDefault="00CC11A9">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CE77014" w14:textId="77777777" w:rsidR="001324A9" w:rsidRDefault="00CC11A9">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65C39A56" w14:textId="77777777" w:rsidR="001324A9" w:rsidRDefault="00CC11A9">
            <w:pPr>
              <w:jc w:val="center"/>
              <w:rPr>
                <w:rStyle w:val="contentpasted0"/>
                <w:bCs/>
                <w:color w:val="000000"/>
              </w:rPr>
            </w:pPr>
            <w:r>
              <w:rPr>
                <w:noProof/>
                <w:lang w:eastAsia="ko-KR"/>
              </w:rPr>
              <w:drawing>
                <wp:inline distT="0" distB="0" distL="0" distR="0" wp14:anchorId="4CC4ACBF" wp14:editId="3023F71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1C04C4BD" w14:textId="77777777" w:rsidR="001324A9" w:rsidRDefault="00CC11A9">
            <w:pPr>
              <w:spacing w:after="240"/>
              <w:jc w:val="center"/>
              <w:rPr>
                <w:b/>
                <w:bCs/>
                <w:color w:val="000000"/>
                <w:lang w:eastAsia="zh-CN"/>
              </w:rPr>
            </w:pPr>
            <w:r>
              <w:rPr>
                <w:rStyle w:val="contentpasted0"/>
                <w:b/>
                <w:bCs/>
                <w:color w:val="000000"/>
                <w:lang w:eastAsia="zh-CN"/>
              </w:rPr>
              <w:t>Figure.1 The PDF of layer combinations</w:t>
            </w:r>
          </w:p>
        </w:tc>
      </w:tr>
    </w:tbl>
    <w:p w14:paraId="51ED0FC3" w14:textId="77777777" w:rsidR="001324A9" w:rsidRDefault="001324A9">
      <w:pPr>
        <w:rPr>
          <w:rFonts w:ascii="Times New Roman" w:hAnsi="Times New Roman" w:cs="Times New Roman"/>
          <w:sz w:val="22"/>
        </w:rPr>
      </w:pPr>
    </w:p>
    <w:p w14:paraId="0E8299C3" w14:textId="77777777" w:rsidR="001324A9" w:rsidRDefault="00CC11A9">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1324A9" w14:paraId="6BFA4E75" w14:textId="77777777">
        <w:tc>
          <w:tcPr>
            <w:tcW w:w="10456" w:type="dxa"/>
          </w:tcPr>
          <w:p w14:paraId="43519339" w14:textId="77777777" w:rsidR="001324A9" w:rsidRDefault="00CC11A9">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89D331"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6177BE57"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49CDEAA5" w14:textId="77777777" w:rsidR="001324A9" w:rsidRDefault="00CC11A9">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BAF8A03" w14:textId="77777777" w:rsidR="001324A9" w:rsidRDefault="001324A9">
            <w:pPr>
              <w:rPr>
                <w:lang w:val="en-GB"/>
              </w:rPr>
            </w:pPr>
          </w:p>
          <w:p w14:paraId="184E9FA3" w14:textId="77777777" w:rsidR="001324A9" w:rsidRDefault="00CC11A9">
            <w:pPr>
              <w:rPr>
                <w:lang w:val="en-GB"/>
              </w:rPr>
            </w:pPr>
            <w:r>
              <w:rPr>
                <w:lang w:val="en-GB"/>
              </w:rPr>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1B4EDE26"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BAD188B"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7A9363EF" w14:textId="77777777" w:rsidR="001324A9" w:rsidRDefault="00CC11A9">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036DC70E" w14:textId="77777777" w:rsidR="001324A9" w:rsidRDefault="001324A9">
            <w:pPr>
              <w:rPr>
                <w:lang w:val="en-GB"/>
              </w:rPr>
            </w:pPr>
          </w:p>
          <w:tbl>
            <w:tblPr>
              <w:tblStyle w:val="TableGrid"/>
              <w:tblW w:w="0" w:type="auto"/>
              <w:tblLook w:val="04A0" w:firstRow="1" w:lastRow="0" w:firstColumn="1" w:lastColumn="0" w:noHBand="0" w:noVBand="1"/>
            </w:tblPr>
            <w:tblGrid>
              <w:gridCol w:w="1525"/>
              <w:gridCol w:w="3780"/>
              <w:gridCol w:w="4657"/>
            </w:tblGrid>
            <w:tr w:rsidR="001324A9" w14:paraId="753D1E05" w14:textId="77777777">
              <w:tc>
                <w:tcPr>
                  <w:tcW w:w="1525" w:type="dxa"/>
                  <w:tcBorders>
                    <w:top w:val="single" w:sz="4" w:space="0" w:color="auto"/>
                    <w:left w:val="single" w:sz="4" w:space="0" w:color="auto"/>
                    <w:bottom w:val="single" w:sz="4" w:space="0" w:color="auto"/>
                    <w:right w:val="single" w:sz="4" w:space="0" w:color="auto"/>
                  </w:tcBorders>
                </w:tcPr>
                <w:p w14:paraId="257A280C" w14:textId="77777777" w:rsidR="001324A9" w:rsidRDefault="00CC11A9">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5A5F2488" w14:textId="77777777" w:rsidR="001324A9" w:rsidRDefault="00CC11A9">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0F095CE3" w14:textId="77777777" w:rsidR="001324A9" w:rsidRDefault="00CC11A9">
                  <w:pPr>
                    <w:spacing w:before="0"/>
                    <w:rPr>
                      <w:b/>
                      <w:bCs/>
                      <w:lang w:val="en-GB" w:eastAsia="zh-CN"/>
                    </w:rPr>
                  </w:pPr>
                  <w:r>
                    <w:rPr>
                      <w:b/>
                      <w:bCs/>
                      <w:lang w:val="en-GB" w:eastAsia="zh-CN"/>
                    </w:rPr>
                    <w:t>Row indices to support the rank combination</w:t>
                  </w:r>
                </w:p>
              </w:tc>
            </w:tr>
            <w:tr w:rsidR="001324A9" w14:paraId="61F89131" w14:textId="77777777">
              <w:tc>
                <w:tcPr>
                  <w:tcW w:w="1525" w:type="dxa"/>
                  <w:tcBorders>
                    <w:top w:val="single" w:sz="4" w:space="0" w:color="auto"/>
                    <w:left w:val="single" w:sz="4" w:space="0" w:color="auto"/>
                    <w:bottom w:val="single" w:sz="4" w:space="0" w:color="auto"/>
                    <w:right w:val="single" w:sz="4" w:space="0" w:color="auto"/>
                  </w:tcBorders>
                </w:tcPr>
                <w:p w14:paraId="44B59070" w14:textId="77777777" w:rsidR="001324A9" w:rsidRDefault="00CC11A9">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047304D0" w14:textId="77777777" w:rsidR="001324A9" w:rsidRDefault="00CC11A9">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4B8C5729" w14:textId="77777777" w:rsidR="001324A9" w:rsidRDefault="00CC11A9">
                  <w:pPr>
                    <w:spacing w:before="0"/>
                    <w:rPr>
                      <w:lang w:val="en-GB" w:eastAsia="zh-CN"/>
                    </w:rPr>
                  </w:pPr>
                  <w:r>
                    <w:rPr>
                      <w:lang w:val="en-GB" w:eastAsia="zh-CN"/>
                    </w:rPr>
                    <w:t>row 2 (two CWs) + row 18 (1CW)</w:t>
                  </w:r>
                </w:p>
              </w:tc>
            </w:tr>
            <w:tr w:rsidR="001324A9" w14:paraId="64048D1D" w14:textId="77777777">
              <w:tc>
                <w:tcPr>
                  <w:tcW w:w="1525" w:type="dxa"/>
                  <w:tcBorders>
                    <w:top w:val="single" w:sz="4" w:space="0" w:color="auto"/>
                    <w:left w:val="single" w:sz="4" w:space="0" w:color="auto"/>
                    <w:bottom w:val="single" w:sz="4" w:space="0" w:color="auto"/>
                    <w:right w:val="single" w:sz="4" w:space="0" w:color="auto"/>
                  </w:tcBorders>
                </w:tcPr>
                <w:p w14:paraId="17E6E1B7" w14:textId="77777777" w:rsidR="001324A9" w:rsidRDefault="00CC11A9">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F6DE5F3" w14:textId="77777777" w:rsidR="001324A9" w:rsidRDefault="00CC11A9">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061B652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A17BEB5" w14:textId="77777777">
              <w:tc>
                <w:tcPr>
                  <w:tcW w:w="1525" w:type="dxa"/>
                  <w:tcBorders>
                    <w:top w:val="single" w:sz="4" w:space="0" w:color="auto"/>
                    <w:left w:val="single" w:sz="4" w:space="0" w:color="auto"/>
                    <w:bottom w:val="single" w:sz="4" w:space="0" w:color="auto"/>
                    <w:right w:val="single" w:sz="4" w:space="0" w:color="auto"/>
                  </w:tcBorders>
                </w:tcPr>
                <w:p w14:paraId="1DA68CB8" w14:textId="77777777" w:rsidR="001324A9" w:rsidRDefault="00CC11A9">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19713A00" w14:textId="77777777" w:rsidR="001324A9" w:rsidRDefault="00CC11A9">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27CACC9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DFC12EF" w14:textId="77777777">
              <w:tc>
                <w:tcPr>
                  <w:tcW w:w="1525" w:type="dxa"/>
                  <w:tcBorders>
                    <w:top w:val="single" w:sz="4" w:space="0" w:color="auto"/>
                    <w:left w:val="single" w:sz="4" w:space="0" w:color="auto"/>
                    <w:bottom w:val="single" w:sz="4" w:space="0" w:color="auto"/>
                    <w:right w:val="single" w:sz="4" w:space="0" w:color="auto"/>
                  </w:tcBorders>
                </w:tcPr>
                <w:p w14:paraId="6BFBF746" w14:textId="77777777" w:rsidR="001324A9" w:rsidRDefault="00CC11A9">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3C4A2A3F" w14:textId="77777777" w:rsidR="001324A9" w:rsidRDefault="00CC11A9">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0443896F" w14:textId="77777777" w:rsidR="001324A9" w:rsidRDefault="00CC11A9">
                  <w:pPr>
                    <w:spacing w:before="0"/>
                    <w:rPr>
                      <w:lang w:val="en-GB" w:eastAsia="zh-CN"/>
                    </w:rPr>
                  </w:pPr>
                  <w:r>
                    <w:rPr>
                      <w:lang w:val="en-GB" w:eastAsia="zh-CN"/>
                    </w:rPr>
                    <w:t>row 27 (1 CW) + row 29 (1CW)</w:t>
                  </w:r>
                </w:p>
              </w:tc>
            </w:tr>
            <w:tr w:rsidR="001324A9" w14:paraId="5A165551" w14:textId="77777777">
              <w:tc>
                <w:tcPr>
                  <w:tcW w:w="1525" w:type="dxa"/>
                  <w:tcBorders>
                    <w:top w:val="single" w:sz="4" w:space="0" w:color="auto"/>
                    <w:left w:val="single" w:sz="4" w:space="0" w:color="auto"/>
                    <w:bottom w:val="single" w:sz="4" w:space="0" w:color="auto"/>
                    <w:right w:val="single" w:sz="4" w:space="0" w:color="auto"/>
                  </w:tcBorders>
                </w:tcPr>
                <w:p w14:paraId="3A6F29B9" w14:textId="77777777" w:rsidR="001324A9" w:rsidRDefault="00CC11A9">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55A0824F" w14:textId="77777777" w:rsidR="001324A9" w:rsidRDefault="00CC11A9">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9B40451" w14:textId="77777777" w:rsidR="001324A9" w:rsidRDefault="00CC11A9">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1324A9" w14:paraId="365F5694" w14:textId="77777777">
              <w:tc>
                <w:tcPr>
                  <w:tcW w:w="1525" w:type="dxa"/>
                  <w:tcBorders>
                    <w:top w:val="single" w:sz="4" w:space="0" w:color="auto"/>
                    <w:left w:val="single" w:sz="4" w:space="0" w:color="auto"/>
                    <w:bottom w:val="single" w:sz="4" w:space="0" w:color="auto"/>
                    <w:right w:val="single" w:sz="4" w:space="0" w:color="auto"/>
                  </w:tcBorders>
                </w:tcPr>
                <w:p w14:paraId="25D3DF9E" w14:textId="77777777" w:rsidR="001324A9" w:rsidRDefault="00CC11A9">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4C36660C" w14:textId="77777777" w:rsidR="001324A9" w:rsidRDefault="00CC11A9">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5DF5B64B" w14:textId="77777777" w:rsidR="001324A9" w:rsidRDefault="00CC11A9">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1324A9" w14:paraId="2302A49B" w14:textId="77777777">
              <w:tc>
                <w:tcPr>
                  <w:tcW w:w="1525" w:type="dxa"/>
                  <w:tcBorders>
                    <w:top w:val="single" w:sz="4" w:space="0" w:color="auto"/>
                    <w:left w:val="single" w:sz="4" w:space="0" w:color="auto"/>
                    <w:bottom w:val="single" w:sz="4" w:space="0" w:color="auto"/>
                    <w:right w:val="single" w:sz="4" w:space="0" w:color="auto"/>
                  </w:tcBorders>
                </w:tcPr>
                <w:p w14:paraId="028944DC" w14:textId="77777777" w:rsidR="001324A9" w:rsidRDefault="00CC11A9">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7235E46" w14:textId="77777777" w:rsidR="001324A9" w:rsidRDefault="00CC11A9">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52E47FAB" w14:textId="77777777" w:rsidR="001324A9" w:rsidRDefault="00CC11A9">
                  <w:pPr>
                    <w:spacing w:before="0"/>
                    <w:rPr>
                      <w:lang w:val="en-GB" w:eastAsia="zh-CN"/>
                    </w:rPr>
                  </w:pPr>
                  <w:r>
                    <w:rPr>
                      <w:shd w:val="clear" w:color="auto" w:fill="FFFFFF" w:themeFill="background1"/>
                      <w:lang w:val="en-GB" w:eastAsia="zh-CN"/>
                    </w:rPr>
                    <w:t>row 27</w:t>
                  </w:r>
                  <w:r>
                    <w:rPr>
                      <w:lang w:val="en-GB" w:eastAsia="zh-CN"/>
                    </w:rPr>
                    <w:t>+ 8 + 20 (1CW)</w:t>
                  </w:r>
                </w:p>
              </w:tc>
            </w:tr>
            <w:tr w:rsidR="001324A9" w14:paraId="10733D2D" w14:textId="77777777">
              <w:tc>
                <w:tcPr>
                  <w:tcW w:w="1525" w:type="dxa"/>
                  <w:tcBorders>
                    <w:top w:val="single" w:sz="4" w:space="0" w:color="auto"/>
                    <w:left w:val="single" w:sz="4" w:space="0" w:color="auto"/>
                    <w:bottom w:val="single" w:sz="4" w:space="0" w:color="auto"/>
                    <w:right w:val="single" w:sz="4" w:space="0" w:color="auto"/>
                  </w:tcBorders>
                </w:tcPr>
                <w:p w14:paraId="37718DD9" w14:textId="77777777" w:rsidR="001324A9" w:rsidRDefault="00CC11A9">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1A5B98DF" w14:textId="77777777" w:rsidR="001324A9" w:rsidRDefault="00CC11A9">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47047116" w14:textId="77777777" w:rsidR="001324A9" w:rsidRDefault="00CC11A9">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1324A9" w14:paraId="37A89A84" w14:textId="77777777">
              <w:tc>
                <w:tcPr>
                  <w:tcW w:w="1525" w:type="dxa"/>
                  <w:tcBorders>
                    <w:top w:val="single" w:sz="4" w:space="0" w:color="auto"/>
                    <w:left w:val="single" w:sz="4" w:space="0" w:color="auto"/>
                    <w:bottom w:val="single" w:sz="4" w:space="0" w:color="auto"/>
                    <w:right w:val="single" w:sz="4" w:space="0" w:color="auto"/>
                  </w:tcBorders>
                </w:tcPr>
                <w:p w14:paraId="2FFE9535" w14:textId="77777777" w:rsidR="001324A9" w:rsidRDefault="00CC11A9">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AECC06" w14:textId="77777777" w:rsidR="001324A9" w:rsidRDefault="00CC11A9">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50D5DDBE" w14:textId="77777777" w:rsidR="001324A9" w:rsidRDefault="00CC11A9">
                  <w:pPr>
                    <w:spacing w:before="0"/>
                    <w:rPr>
                      <w:lang w:val="en-GB" w:eastAsia="zh-CN"/>
                    </w:rPr>
                  </w:pPr>
                  <w:r>
                    <w:rPr>
                      <w:highlight w:val="yellow"/>
                      <w:lang w:val="en-GB" w:eastAsia="zh-CN"/>
                    </w:rPr>
                    <w:t>Not supported with current agreed table</w:t>
                  </w:r>
                </w:p>
              </w:tc>
            </w:tr>
            <w:tr w:rsidR="001324A9" w14:paraId="1282547C" w14:textId="77777777">
              <w:tc>
                <w:tcPr>
                  <w:tcW w:w="1525" w:type="dxa"/>
                  <w:tcBorders>
                    <w:top w:val="single" w:sz="4" w:space="0" w:color="auto"/>
                    <w:left w:val="single" w:sz="4" w:space="0" w:color="auto"/>
                    <w:bottom w:val="single" w:sz="4" w:space="0" w:color="auto"/>
                    <w:right w:val="single" w:sz="4" w:space="0" w:color="auto"/>
                  </w:tcBorders>
                </w:tcPr>
                <w:p w14:paraId="5A3C8149" w14:textId="77777777" w:rsidR="001324A9" w:rsidRDefault="00CC11A9">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E38A45C" w14:textId="77777777" w:rsidR="001324A9" w:rsidRDefault="00CC11A9">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E064B44" w14:textId="77777777" w:rsidR="001324A9" w:rsidRDefault="00CC11A9">
                  <w:pPr>
                    <w:spacing w:before="0"/>
                    <w:rPr>
                      <w:lang w:val="en-GB" w:eastAsia="zh-CN"/>
                    </w:rPr>
                  </w:pPr>
                  <w:r>
                    <w:rPr>
                      <w:lang w:val="en-GB" w:eastAsia="zh-CN"/>
                    </w:rPr>
                    <w:t>row 0 (2CWs) + row 16+17+18(1CW)</w:t>
                  </w:r>
                </w:p>
              </w:tc>
            </w:tr>
            <w:tr w:rsidR="001324A9" w14:paraId="6EE41A0D" w14:textId="77777777">
              <w:tc>
                <w:tcPr>
                  <w:tcW w:w="1525" w:type="dxa"/>
                  <w:tcBorders>
                    <w:top w:val="single" w:sz="4" w:space="0" w:color="auto"/>
                    <w:left w:val="single" w:sz="4" w:space="0" w:color="auto"/>
                    <w:bottom w:val="single" w:sz="4" w:space="0" w:color="auto"/>
                    <w:right w:val="single" w:sz="4" w:space="0" w:color="auto"/>
                  </w:tcBorders>
                </w:tcPr>
                <w:p w14:paraId="2CEFD84A" w14:textId="77777777" w:rsidR="001324A9" w:rsidRDefault="00CC11A9">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08494E0D" w14:textId="77777777" w:rsidR="001324A9" w:rsidRDefault="00CC11A9">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7F4400EA" w14:textId="77777777" w:rsidR="001324A9" w:rsidRDefault="00CC11A9">
                  <w:pPr>
                    <w:spacing w:before="0"/>
                    <w:rPr>
                      <w:lang w:val="en-GB" w:eastAsia="zh-CN"/>
                    </w:rPr>
                  </w:pPr>
                  <w:r>
                    <w:rPr>
                      <w:lang w:val="en-GB" w:eastAsia="zh-CN"/>
                    </w:rPr>
                    <w:t>27 + 8 + 17 +18 (1CW)</w:t>
                  </w:r>
                </w:p>
              </w:tc>
            </w:tr>
            <w:tr w:rsidR="001324A9" w14:paraId="3CE9156C" w14:textId="77777777">
              <w:tc>
                <w:tcPr>
                  <w:tcW w:w="1525" w:type="dxa"/>
                  <w:tcBorders>
                    <w:top w:val="single" w:sz="4" w:space="0" w:color="auto"/>
                    <w:left w:val="single" w:sz="4" w:space="0" w:color="auto"/>
                    <w:bottom w:val="single" w:sz="4" w:space="0" w:color="auto"/>
                    <w:right w:val="single" w:sz="4" w:space="0" w:color="auto"/>
                  </w:tcBorders>
                </w:tcPr>
                <w:p w14:paraId="3FC8471B" w14:textId="77777777" w:rsidR="001324A9" w:rsidRDefault="00CC11A9">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015C9D52" w14:textId="77777777" w:rsidR="001324A9" w:rsidRDefault="00CC11A9">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90C0357" w14:textId="77777777" w:rsidR="001324A9" w:rsidRDefault="00CC11A9">
                  <w:pPr>
                    <w:spacing w:before="0"/>
                    <w:rPr>
                      <w:lang w:val="en-GB" w:eastAsia="zh-CN"/>
                    </w:rPr>
                  </w:pPr>
                  <w:r>
                    <w:rPr>
                      <w:lang w:val="en-GB" w:eastAsia="zh-CN"/>
                    </w:rPr>
                    <w:t>row 26+16+8+20 (1CW)</w:t>
                  </w:r>
                </w:p>
              </w:tc>
            </w:tr>
            <w:tr w:rsidR="001324A9" w14:paraId="19576FA2" w14:textId="77777777">
              <w:tc>
                <w:tcPr>
                  <w:tcW w:w="1525" w:type="dxa"/>
                  <w:tcBorders>
                    <w:top w:val="single" w:sz="4" w:space="0" w:color="auto"/>
                    <w:left w:val="single" w:sz="4" w:space="0" w:color="auto"/>
                    <w:bottom w:val="single" w:sz="4" w:space="0" w:color="auto"/>
                    <w:right w:val="single" w:sz="4" w:space="0" w:color="auto"/>
                  </w:tcBorders>
                </w:tcPr>
                <w:p w14:paraId="54E795FE" w14:textId="77777777" w:rsidR="001324A9" w:rsidRDefault="00CC11A9">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53720F3C" w14:textId="77777777" w:rsidR="001324A9" w:rsidRDefault="00CC11A9">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59BF4218" w14:textId="77777777" w:rsidR="001324A9" w:rsidRDefault="00CC11A9">
                  <w:pPr>
                    <w:spacing w:before="0"/>
                    <w:rPr>
                      <w:lang w:val="en-GB" w:eastAsia="zh-CN"/>
                    </w:rPr>
                  </w:pPr>
                  <w:r>
                    <w:rPr>
                      <w:lang w:val="en-GB" w:eastAsia="zh-CN"/>
                    </w:rPr>
                    <w:t>row 26+28+16+18 (1CW)</w:t>
                  </w:r>
                </w:p>
              </w:tc>
            </w:tr>
            <w:tr w:rsidR="001324A9" w14:paraId="4E83F692" w14:textId="77777777">
              <w:tc>
                <w:tcPr>
                  <w:tcW w:w="1525" w:type="dxa"/>
                  <w:tcBorders>
                    <w:top w:val="single" w:sz="4" w:space="0" w:color="auto"/>
                    <w:left w:val="single" w:sz="4" w:space="0" w:color="auto"/>
                    <w:bottom w:val="single" w:sz="4" w:space="0" w:color="auto"/>
                    <w:right w:val="single" w:sz="4" w:space="0" w:color="auto"/>
                  </w:tcBorders>
                </w:tcPr>
                <w:p w14:paraId="4A625652" w14:textId="77777777" w:rsidR="001324A9" w:rsidRDefault="00CC11A9">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399651AB" w14:textId="77777777" w:rsidR="001324A9" w:rsidRDefault="00CC11A9">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6C7EAB5" w14:textId="77777777" w:rsidR="001324A9" w:rsidRDefault="00CC11A9">
                  <w:pPr>
                    <w:shd w:val="clear" w:color="auto" w:fill="FFFFFF" w:themeFill="background1"/>
                    <w:spacing w:before="0"/>
                    <w:rPr>
                      <w:lang w:val="en-GB" w:eastAsia="zh-CN"/>
                    </w:rPr>
                  </w:pPr>
                  <w:r>
                    <w:rPr>
                      <w:lang w:val="en-GB" w:eastAsia="zh-CN"/>
                    </w:rPr>
                    <w:t>row 7+8+19+20 (1CW)</w:t>
                  </w:r>
                </w:p>
              </w:tc>
            </w:tr>
            <w:tr w:rsidR="001324A9" w14:paraId="17368012" w14:textId="77777777">
              <w:tc>
                <w:tcPr>
                  <w:tcW w:w="1525" w:type="dxa"/>
                  <w:tcBorders>
                    <w:top w:val="single" w:sz="4" w:space="0" w:color="auto"/>
                    <w:left w:val="single" w:sz="4" w:space="0" w:color="auto"/>
                    <w:bottom w:val="single" w:sz="4" w:space="0" w:color="auto"/>
                    <w:right w:val="single" w:sz="4" w:space="0" w:color="auto"/>
                  </w:tcBorders>
                </w:tcPr>
                <w:p w14:paraId="3797308E" w14:textId="77777777" w:rsidR="001324A9" w:rsidRDefault="00CC11A9">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3E2E988B" w14:textId="77777777" w:rsidR="001324A9" w:rsidRDefault="00CC11A9">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1C9EE7FC" w14:textId="77777777" w:rsidR="001324A9" w:rsidRDefault="00CC11A9">
                  <w:pPr>
                    <w:spacing w:before="0"/>
                    <w:rPr>
                      <w:lang w:val="en-GB" w:eastAsia="zh-CN"/>
                    </w:rPr>
                  </w:pPr>
                  <w:r>
                    <w:rPr>
                      <w:lang w:val="en-GB" w:eastAsia="zh-CN"/>
                    </w:rPr>
                    <w:t>row 27+5+6+17+18(1CW)</w:t>
                  </w:r>
                </w:p>
              </w:tc>
            </w:tr>
            <w:tr w:rsidR="001324A9" w14:paraId="2ADC1A91" w14:textId="77777777">
              <w:tc>
                <w:tcPr>
                  <w:tcW w:w="1525" w:type="dxa"/>
                  <w:tcBorders>
                    <w:top w:val="single" w:sz="4" w:space="0" w:color="auto"/>
                    <w:left w:val="single" w:sz="4" w:space="0" w:color="auto"/>
                    <w:bottom w:val="single" w:sz="4" w:space="0" w:color="auto"/>
                    <w:right w:val="single" w:sz="4" w:space="0" w:color="auto"/>
                  </w:tcBorders>
                </w:tcPr>
                <w:p w14:paraId="20DBFDFE" w14:textId="77777777" w:rsidR="001324A9" w:rsidRDefault="00CC11A9">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2ABCFBE" w14:textId="77777777" w:rsidR="001324A9" w:rsidRDefault="00CC11A9">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44D7708" w14:textId="77777777" w:rsidR="001324A9" w:rsidRDefault="00CC11A9">
                  <w:pPr>
                    <w:spacing w:before="0"/>
                    <w:rPr>
                      <w:lang w:val="en-GB" w:eastAsia="zh-CN"/>
                    </w:rPr>
                  </w:pPr>
                  <w:r>
                    <w:rPr>
                      <w:lang w:val="en-GB" w:eastAsia="zh-CN"/>
                    </w:rPr>
                    <w:t>row 26+8+16+17+18(1CW)</w:t>
                  </w:r>
                </w:p>
              </w:tc>
            </w:tr>
            <w:tr w:rsidR="001324A9" w14:paraId="618D6F20" w14:textId="77777777">
              <w:tc>
                <w:tcPr>
                  <w:tcW w:w="1525" w:type="dxa"/>
                  <w:tcBorders>
                    <w:top w:val="single" w:sz="4" w:space="0" w:color="auto"/>
                    <w:left w:val="single" w:sz="4" w:space="0" w:color="auto"/>
                    <w:bottom w:val="single" w:sz="4" w:space="0" w:color="auto"/>
                    <w:right w:val="single" w:sz="4" w:space="0" w:color="auto"/>
                  </w:tcBorders>
                </w:tcPr>
                <w:p w14:paraId="58F3EA0A" w14:textId="77777777" w:rsidR="001324A9" w:rsidRDefault="00CC11A9">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06678C5" w14:textId="77777777" w:rsidR="001324A9" w:rsidRDefault="00CC11A9">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633F011" w14:textId="77777777" w:rsidR="001324A9" w:rsidRDefault="00CC11A9">
                  <w:pPr>
                    <w:spacing w:before="0"/>
                    <w:rPr>
                      <w:lang w:val="en-GB" w:eastAsia="zh-CN"/>
                    </w:rPr>
                  </w:pPr>
                  <w:r>
                    <w:rPr>
                      <w:lang w:val="en-GB" w:eastAsia="zh-CN"/>
                    </w:rPr>
                    <w:t>row 7+8+19+17+18 (1CW)</w:t>
                  </w:r>
                </w:p>
              </w:tc>
            </w:tr>
            <w:tr w:rsidR="001324A9" w14:paraId="6EB2C374" w14:textId="77777777">
              <w:tc>
                <w:tcPr>
                  <w:tcW w:w="1525" w:type="dxa"/>
                  <w:tcBorders>
                    <w:top w:val="single" w:sz="4" w:space="0" w:color="auto"/>
                    <w:left w:val="single" w:sz="4" w:space="0" w:color="auto"/>
                    <w:bottom w:val="single" w:sz="4" w:space="0" w:color="auto"/>
                    <w:right w:val="single" w:sz="4" w:space="0" w:color="auto"/>
                  </w:tcBorders>
                </w:tcPr>
                <w:p w14:paraId="09ED0C40" w14:textId="77777777" w:rsidR="001324A9" w:rsidRDefault="00CC11A9">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5FB9CC2" w14:textId="77777777" w:rsidR="001324A9" w:rsidRDefault="00CC11A9">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00B9B072" w14:textId="77777777" w:rsidR="001324A9" w:rsidRDefault="00CC11A9">
                  <w:pPr>
                    <w:spacing w:before="0"/>
                    <w:rPr>
                      <w:lang w:val="en-GB" w:eastAsia="zh-CN"/>
                    </w:rPr>
                  </w:pPr>
                  <w:r>
                    <w:rPr>
                      <w:lang w:val="en-GB" w:eastAsia="zh-CN"/>
                    </w:rPr>
                    <w:t>row 26+16+5+6+17+18(1CW)</w:t>
                  </w:r>
                </w:p>
              </w:tc>
            </w:tr>
            <w:tr w:rsidR="001324A9" w14:paraId="4259B8EB" w14:textId="77777777">
              <w:tc>
                <w:tcPr>
                  <w:tcW w:w="1525" w:type="dxa"/>
                  <w:tcBorders>
                    <w:top w:val="single" w:sz="4" w:space="0" w:color="auto"/>
                    <w:left w:val="single" w:sz="4" w:space="0" w:color="auto"/>
                    <w:bottom w:val="single" w:sz="4" w:space="0" w:color="auto"/>
                    <w:right w:val="single" w:sz="4" w:space="0" w:color="auto"/>
                  </w:tcBorders>
                </w:tcPr>
                <w:p w14:paraId="5B012244" w14:textId="77777777" w:rsidR="001324A9" w:rsidRDefault="00CC11A9">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58C6A16" w14:textId="77777777" w:rsidR="001324A9" w:rsidRDefault="00CC11A9">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6CEB09A" w14:textId="77777777" w:rsidR="001324A9" w:rsidRDefault="00CC11A9">
                  <w:pPr>
                    <w:spacing w:before="0"/>
                    <w:rPr>
                      <w:lang w:val="en-GB" w:eastAsia="zh-CN"/>
                    </w:rPr>
                  </w:pPr>
                  <w:r>
                    <w:rPr>
                      <w:lang w:val="en-GB" w:eastAsia="zh-CN"/>
                    </w:rPr>
                    <w:t>row 19+20+3+4+5+6(1CW)</w:t>
                  </w:r>
                </w:p>
              </w:tc>
            </w:tr>
            <w:tr w:rsidR="001324A9" w14:paraId="2C705540" w14:textId="77777777">
              <w:tc>
                <w:tcPr>
                  <w:tcW w:w="1525" w:type="dxa"/>
                  <w:tcBorders>
                    <w:top w:val="single" w:sz="4" w:space="0" w:color="auto"/>
                    <w:left w:val="single" w:sz="4" w:space="0" w:color="auto"/>
                    <w:bottom w:val="single" w:sz="4" w:space="0" w:color="auto"/>
                    <w:right w:val="single" w:sz="4" w:space="0" w:color="auto"/>
                  </w:tcBorders>
                </w:tcPr>
                <w:p w14:paraId="0717F953" w14:textId="77777777" w:rsidR="001324A9" w:rsidRDefault="00CC11A9">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3DC4927C" w14:textId="77777777" w:rsidR="001324A9" w:rsidRDefault="00CC11A9">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393474C4" w14:textId="77777777" w:rsidR="001324A9" w:rsidRDefault="00CC11A9">
                  <w:pPr>
                    <w:spacing w:before="0"/>
                    <w:rPr>
                      <w:lang w:val="en-GB" w:eastAsia="zh-CN"/>
                    </w:rPr>
                  </w:pPr>
                  <w:r>
                    <w:rPr>
                      <w:lang w:val="en-GB" w:eastAsia="zh-CN"/>
                    </w:rPr>
                    <w:t>row 7+5+6+15+16+17+18 (1CW)</w:t>
                  </w:r>
                </w:p>
              </w:tc>
            </w:tr>
            <w:tr w:rsidR="001324A9" w14:paraId="1B0B132D" w14:textId="77777777">
              <w:tc>
                <w:tcPr>
                  <w:tcW w:w="1525" w:type="dxa"/>
                  <w:tcBorders>
                    <w:top w:val="single" w:sz="4" w:space="0" w:color="auto"/>
                    <w:left w:val="single" w:sz="4" w:space="0" w:color="auto"/>
                    <w:bottom w:val="single" w:sz="4" w:space="0" w:color="auto"/>
                    <w:right w:val="single" w:sz="4" w:space="0" w:color="auto"/>
                  </w:tcBorders>
                </w:tcPr>
                <w:p w14:paraId="6C834E1E" w14:textId="77777777" w:rsidR="001324A9" w:rsidRDefault="00CC11A9">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0458B4E3" w14:textId="77777777" w:rsidR="001324A9" w:rsidRDefault="00CC11A9">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A200FCD" w14:textId="77777777" w:rsidR="001324A9" w:rsidRDefault="00CC11A9">
                  <w:pPr>
                    <w:spacing w:before="0"/>
                    <w:rPr>
                      <w:lang w:val="en-GB" w:eastAsia="zh-CN"/>
                    </w:rPr>
                  </w:pPr>
                  <w:r>
                    <w:rPr>
                      <w:lang w:val="en-GB" w:eastAsia="zh-CN"/>
                    </w:rPr>
                    <w:t>row 3+4+5+6+15+16+17+18 (1CW)</w:t>
                  </w:r>
                </w:p>
              </w:tc>
            </w:tr>
          </w:tbl>
          <w:p w14:paraId="12EB67D0" w14:textId="77777777" w:rsidR="001324A9" w:rsidRDefault="001324A9">
            <w:pPr>
              <w:rPr>
                <w:rFonts w:ascii="Times New Roman" w:hAnsi="Times New Roman"/>
                <w:sz w:val="22"/>
              </w:rPr>
            </w:pPr>
          </w:p>
        </w:tc>
      </w:tr>
    </w:tbl>
    <w:p w14:paraId="7CA0CBAC" w14:textId="77777777" w:rsidR="001324A9" w:rsidRDefault="001324A9">
      <w:pPr>
        <w:rPr>
          <w:rFonts w:ascii="Times New Roman" w:hAnsi="Times New Roman" w:cs="Times New Roman"/>
          <w:sz w:val="22"/>
        </w:rPr>
      </w:pPr>
    </w:p>
    <w:p w14:paraId="3FB2785A" w14:textId="77777777" w:rsidR="001324A9" w:rsidRDefault="001324A9">
      <w:pPr>
        <w:rPr>
          <w:rFonts w:ascii="Times New Roman" w:hAnsi="Times New Roman" w:cs="Times New Roman"/>
          <w:sz w:val="22"/>
        </w:rPr>
      </w:pPr>
    </w:p>
    <w:p w14:paraId="3CBFD9B4"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70FB365"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2061FDD7" w14:textId="77777777" w:rsidR="001324A9" w:rsidRDefault="001324A9">
      <w:pPr>
        <w:rPr>
          <w:rFonts w:ascii="Times New Roman" w:hAnsi="Times New Roman" w:cs="Times New Roman"/>
          <w:sz w:val="22"/>
        </w:rPr>
      </w:pPr>
    </w:p>
    <w:p w14:paraId="6A53D3E8" w14:textId="77777777" w:rsidR="001324A9" w:rsidRDefault="00CC11A9">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CF54AF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5949BDD8"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7D04F8A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2C53D0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3C2D4F1"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Do not support row </w:t>
      </w:r>
      <w:proofErr w:type="gramStart"/>
      <w:r>
        <w:rPr>
          <w:rFonts w:ascii="Times New Roman" w:eastAsia="SimSun" w:hAnsi="Times New Roman" w:cs="Times New Roman"/>
          <w:b/>
          <w:bCs/>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68F417E3"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046FD927" w14:textId="77777777" w:rsidR="001324A9" w:rsidRDefault="00CC11A9">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51EA581A" w14:textId="77777777" w:rsidR="001324A9" w:rsidRDefault="00CC11A9">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642BA5C" w14:textId="77777777" w:rsidR="001324A9" w:rsidRDefault="00CC11A9">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1324A9" w14:paraId="7CBAD69E" w14:textId="77777777">
        <w:trPr>
          <w:trHeight w:val="214"/>
          <w:jc w:val="center"/>
          <w:ins w:id="7" w:author="Yuki Matsumura" w:date="2023-04-18T17:30:00Z"/>
        </w:trPr>
        <w:tc>
          <w:tcPr>
            <w:tcW w:w="1334" w:type="dxa"/>
            <w:shd w:val="clear" w:color="auto" w:fill="D9D9D9"/>
            <w:vAlign w:val="center"/>
          </w:tcPr>
          <w:p w14:paraId="77454FB4" w14:textId="77777777" w:rsidR="001324A9" w:rsidRDefault="00CC11A9">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390FB057" w14:textId="77777777" w:rsidR="001324A9" w:rsidRDefault="00CC11A9">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9ECCE80" w14:textId="77777777" w:rsidR="001324A9" w:rsidRDefault="00CC11A9">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1324A9" w14:paraId="064897C3" w14:textId="77777777">
        <w:trPr>
          <w:trHeight w:val="214"/>
          <w:jc w:val="center"/>
          <w:ins w:id="14" w:author="Yuki Matsumura" w:date="2023-04-18T17:30:00Z"/>
        </w:trPr>
        <w:tc>
          <w:tcPr>
            <w:tcW w:w="1334" w:type="dxa"/>
            <w:shd w:val="clear" w:color="auto" w:fill="auto"/>
            <w:vAlign w:val="center"/>
          </w:tcPr>
          <w:p w14:paraId="26C86E9A" w14:textId="77777777" w:rsidR="001324A9" w:rsidRDefault="00CC11A9">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7247BF84" w14:textId="77777777" w:rsidR="001324A9" w:rsidRDefault="00CC11A9">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58B2649" w14:textId="77777777" w:rsidR="001324A9" w:rsidRDefault="00CC11A9">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1324A9" w14:paraId="1B5EFADC" w14:textId="77777777">
        <w:trPr>
          <w:trHeight w:val="214"/>
          <w:jc w:val="center"/>
          <w:ins w:id="21" w:author="Yuki Matsumura" w:date="2023-04-18T17:30:00Z"/>
        </w:trPr>
        <w:tc>
          <w:tcPr>
            <w:tcW w:w="1334" w:type="dxa"/>
            <w:shd w:val="clear" w:color="auto" w:fill="auto"/>
            <w:vAlign w:val="center"/>
          </w:tcPr>
          <w:p w14:paraId="29F2D421" w14:textId="77777777" w:rsidR="001324A9" w:rsidRDefault="00CC11A9">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3C0C9FB" w14:textId="77777777" w:rsidR="001324A9" w:rsidRDefault="00CC11A9">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1193C6" w14:textId="77777777" w:rsidR="001324A9" w:rsidRDefault="00CC11A9">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1324A9" w14:paraId="0EBDCD2B" w14:textId="77777777">
        <w:trPr>
          <w:trHeight w:val="214"/>
          <w:jc w:val="center"/>
          <w:ins w:id="28" w:author="Yuki Matsumura" w:date="2023-04-18T17:30:00Z"/>
        </w:trPr>
        <w:tc>
          <w:tcPr>
            <w:tcW w:w="1334" w:type="dxa"/>
            <w:shd w:val="clear" w:color="auto" w:fill="auto"/>
            <w:vAlign w:val="center"/>
          </w:tcPr>
          <w:p w14:paraId="25CA7B00" w14:textId="77777777" w:rsidR="001324A9" w:rsidRDefault="00CC11A9">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3DD87DD" w14:textId="77777777" w:rsidR="001324A9" w:rsidRDefault="00CC11A9">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4B21375" w14:textId="77777777" w:rsidR="001324A9" w:rsidRDefault="00CC11A9">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EA1581A" w14:textId="77777777" w:rsidR="001324A9" w:rsidRDefault="00CC11A9">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22749781"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DE50222"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58FBD21" w14:textId="77777777" w:rsidR="001324A9" w:rsidRDefault="00CC11A9">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7657485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71084297" w14:textId="77777777">
        <w:trPr>
          <w:trHeight w:val="214"/>
          <w:jc w:val="center"/>
        </w:trPr>
        <w:tc>
          <w:tcPr>
            <w:tcW w:w="6328" w:type="dxa"/>
            <w:gridSpan w:val="3"/>
            <w:tcBorders>
              <w:bottom w:val="single" w:sz="4" w:space="0" w:color="auto"/>
            </w:tcBorders>
            <w:shd w:val="clear" w:color="auto" w:fill="D9D9D9"/>
            <w:vAlign w:val="center"/>
          </w:tcPr>
          <w:p w14:paraId="0D7E4783"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08A1846"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CD20B4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67C4E9D7" w14:textId="77777777">
        <w:trPr>
          <w:trHeight w:val="214"/>
          <w:jc w:val="center"/>
        </w:trPr>
        <w:tc>
          <w:tcPr>
            <w:tcW w:w="1334" w:type="dxa"/>
            <w:shd w:val="clear" w:color="auto" w:fill="D9D9D9"/>
            <w:vAlign w:val="center"/>
          </w:tcPr>
          <w:p w14:paraId="64EF8ED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547D53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FCAF279"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5F66C2C" w14:textId="77777777">
        <w:trPr>
          <w:trHeight w:val="214"/>
          <w:jc w:val="center"/>
        </w:trPr>
        <w:tc>
          <w:tcPr>
            <w:tcW w:w="1334" w:type="dxa"/>
            <w:shd w:val="clear" w:color="auto" w:fill="auto"/>
            <w:vAlign w:val="center"/>
          </w:tcPr>
          <w:p w14:paraId="084BCDC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F22EC24"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9CA0388"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0E47E2CF" w14:textId="77777777">
        <w:trPr>
          <w:trHeight w:val="214"/>
          <w:jc w:val="center"/>
        </w:trPr>
        <w:tc>
          <w:tcPr>
            <w:tcW w:w="1334" w:type="dxa"/>
            <w:shd w:val="clear" w:color="auto" w:fill="auto"/>
            <w:vAlign w:val="center"/>
          </w:tcPr>
          <w:p w14:paraId="49A09FD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21FC1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74F74F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59D21BF7" w14:textId="77777777">
        <w:trPr>
          <w:trHeight w:val="214"/>
          <w:jc w:val="center"/>
        </w:trPr>
        <w:tc>
          <w:tcPr>
            <w:tcW w:w="1334" w:type="dxa"/>
            <w:shd w:val="clear" w:color="auto" w:fill="auto"/>
            <w:vAlign w:val="center"/>
          </w:tcPr>
          <w:p w14:paraId="76D4CAF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5C7AF5D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6150A"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6D9EE892" w14:textId="77777777">
        <w:trPr>
          <w:trHeight w:val="214"/>
          <w:jc w:val="center"/>
        </w:trPr>
        <w:tc>
          <w:tcPr>
            <w:tcW w:w="1334" w:type="dxa"/>
            <w:shd w:val="clear" w:color="auto" w:fill="auto"/>
            <w:vAlign w:val="center"/>
          </w:tcPr>
          <w:p w14:paraId="6C87ABF8"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BDD2FBF"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F7D8688"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bl>
    <w:p w14:paraId="044D08BA" w14:textId="77777777" w:rsidR="001324A9" w:rsidRDefault="001324A9">
      <w:pPr>
        <w:rPr>
          <w:rFonts w:ascii="Times New Roman" w:eastAsia="SimSun" w:hAnsi="Times New Roman" w:cs="Times New Roman"/>
          <w:b/>
          <w:bCs/>
          <w:lang w:eastAsia="zh-CN"/>
        </w:rPr>
      </w:pPr>
    </w:p>
    <w:p w14:paraId="1A547966"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35C20FE1" w14:textId="77777777" w:rsidR="001324A9" w:rsidRDefault="00CC11A9">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Pr>
          <w:rFonts w:ascii="Times New Roman" w:eastAsia="Malgun Gothic" w:hAnsi="Times New Roman" w:cs="Times New Roman"/>
          <w:b/>
          <w:bCs/>
          <w:strike/>
          <w:color w:val="FF0000"/>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0E7EBB3" w14:textId="77777777" w:rsidR="001324A9" w:rsidRDefault="00CC11A9">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0C4A1E6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1A16BD7D" w14:textId="77777777">
        <w:trPr>
          <w:trHeight w:val="214"/>
          <w:jc w:val="center"/>
        </w:trPr>
        <w:tc>
          <w:tcPr>
            <w:tcW w:w="6328" w:type="dxa"/>
            <w:gridSpan w:val="3"/>
            <w:tcBorders>
              <w:bottom w:val="single" w:sz="4" w:space="0" w:color="auto"/>
            </w:tcBorders>
            <w:shd w:val="clear" w:color="auto" w:fill="D9D9D9"/>
            <w:vAlign w:val="center"/>
          </w:tcPr>
          <w:p w14:paraId="127C1588"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D52AEEA"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80D1CC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3C945CC5" w14:textId="77777777">
        <w:trPr>
          <w:trHeight w:val="214"/>
          <w:jc w:val="center"/>
        </w:trPr>
        <w:tc>
          <w:tcPr>
            <w:tcW w:w="1334" w:type="dxa"/>
            <w:shd w:val="clear" w:color="auto" w:fill="D9D9D9"/>
            <w:vAlign w:val="center"/>
          </w:tcPr>
          <w:p w14:paraId="7570362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CDA7CE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4F6011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6C2B7224" w14:textId="77777777">
        <w:trPr>
          <w:trHeight w:val="214"/>
          <w:jc w:val="center"/>
        </w:trPr>
        <w:tc>
          <w:tcPr>
            <w:tcW w:w="1334" w:type="dxa"/>
            <w:shd w:val="clear" w:color="auto" w:fill="auto"/>
            <w:vAlign w:val="center"/>
          </w:tcPr>
          <w:p w14:paraId="22B7B8C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3766A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16A0AC1"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211696DE" w14:textId="77777777">
        <w:trPr>
          <w:trHeight w:val="214"/>
          <w:jc w:val="center"/>
        </w:trPr>
        <w:tc>
          <w:tcPr>
            <w:tcW w:w="1334" w:type="dxa"/>
            <w:shd w:val="clear" w:color="auto" w:fill="auto"/>
            <w:vAlign w:val="center"/>
          </w:tcPr>
          <w:p w14:paraId="59C6BBB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81C90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AE93EA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2C677990" w14:textId="77777777">
        <w:trPr>
          <w:trHeight w:val="214"/>
          <w:jc w:val="center"/>
        </w:trPr>
        <w:tc>
          <w:tcPr>
            <w:tcW w:w="1334" w:type="dxa"/>
            <w:shd w:val="clear" w:color="auto" w:fill="auto"/>
            <w:vAlign w:val="center"/>
          </w:tcPr>
          <w:p w14:paraId="7AA68D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29232D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DB463DB"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069C6DDF" w14:textId="77777777">
        <w:trPr>
          <w:trHeight w:val="214"/>
          <w:jc w:val="center"/>
        </w:trPr>
        <w:tc>
          <w:tcPr>
            <w:tcW w:w="1334" w:type="dxa"/>
            <w:shd w:val="clear" w:color="auto" w:fill="auto"/>
            <w:vAlign w:val="center"/>
          </w:tcPr>
          <w:p w14:paraId="18AF5B36"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A4AEE8D"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7AE5916"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r w:rsidR="001324A9" w14:paraId="3DEEBEC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2FC56D"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B5B007"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62ED6AF"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1324A9" w14:paraId="265D715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18E16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48B3C5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96202E"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1324A9" w14:paraId="5A0504D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D29895"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3474E1"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A74B308"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1324A9" w14:paraId="41C3DC3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D9751CC"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129C09A"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9CE7DFB"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11E389EA" w14:textId="77777777" w:rsidR="001324A9" w:rsidRDefault="001324A9">
      <w:pPr>
        <w:rPr>
          <w:rFonts w:ascii="Times New Roman" w:eastAsia="SimSun" w:hAnsi="Times New Roman" w:cs="Times New Roman"/>
          <w:b/>
          <w:bCs/>
          <w:lang w:eastAsia="zh-CN"/>
        </w:rPr>
      </w:pPr>
    </w:p>
    <w:p w14:paraId="612E935F" w14:textId="77777777" w:rsidR="001324A9" w:rsidRDefault="00CC11A9">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1324A9" w14:paraId="29127DA4" w14:textId="77777777">
        <w:tc>
          <w:tcPr>
            <w:tcW w:w="1271" w:type="dxa"/>
          </w:tcPr>
          <w:p w14:paraId="52D89AA6" w14:textId="77777777" w:rsidR="001324A9" w:rsidRDefault="001324A9">
            <w:pPr>
              <w:rPr>
                <w:rFonts w:ascii="Times New Roman" w:hAnsi="Times New Roman"/>
                <w:b/>
                <w:bCs/>
                <w:lang w:eastAsia="zh-CN"/>
              </w:rPr>
            </w:pPr>
          </w:p>
        </w:tc>
        <w:tc>
          <w:tcPr>
            <w:tcW w:w="5699" w:type="dxa"/>
          </w:tcPr>
          <w:p w14:paraId="5AB1A4CD"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C0C25C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1324A9" w14:paraId="339EA8ED" w14:textId="77777777">
        <w:tc>
          <w:tcPr>
            <w:tcW w:w="1271" w:type="dxa"/>
          </w:tcPr>
          <w:p w14:paraId="456ACC87"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2D35299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6B8A4C51"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1324A9" w14:paraId="28499F56" w14:textId="77777777">
        <w:tc>
          <w:tcPr>
            <w:tcW w:w="1271" w:type="dxa"/>
          </w:tcPr>
          <w:p w14:paraId="68C35C58"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9BA8A6A"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745CD44E"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1324A9" w14:paraId="1E9623F0" w14:textId="77777777">
        <w:tc>
          <w:tcPr>
            <w:tcW w:w="1271" w:type="dxa"/>
          </w:tcPr>
          <w:p w14:paraId="2B726868"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lastRenderedPageBreak/>
              <w:t>A</w:t>
            </w:r>
            <w:r>
              <w:rPr>
                <w:rFonts w:ascii="Times New Roman" w:eastAsiaTheme="minorEastAsia" w:hAnsi="Times New Roman"/>
                <w:b/>
                <w:bCs/>
              </w:rPr>
              <w:t>lt.1</w:t>
            </w:r>
          </w:p>
        </w:tc>
        <w:tc>
          <w:tcPr>
            <w:tcW w:w="5699" w:type="dxa"/>
          </w:tcPr>
          <w:p w14:paraId="5F1C202B"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550AE8E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1324A9" w14:paraId="0001C1EF" w14:textId="77777777">
        <w:tc>
          <w:tcPr>
            <w:tcW w:w="1271" w:type="dxa"/>
          </w:tcPr>
          <w:p w14:paraId="00ED7A3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1775E03"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4B5E697D" w14:textId="77777777" w:rsidR="001324A9" w:rsidRDefault="00CC11A9">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E799DA0" w14:textId="77777777" w:rsidR="001324A9" w:rsidRDefault="00CC11A9">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A0FEFB" w14:textId="77777777" w:rsidR="001324A9" w:rsidRDefault="001324A9">
      <w:pPr>
        <w:rPr>
          <w:rFonts w:ascii="Times New Roman" w:eastAsia="SimSun" w:hAnsi="Times New Roman" w:cs="Times New Roman"/>
          <w:b/>
          <w:bCs/>
          <w:lang w:eastAsia="zh-CN"/>
        </w:rPr>
      </w:pPr>
    </w:p>
    <w:p w14:paraId="0D62D48E" w14:textId="77777777" w:rsidR="001324A9" w:rsidRDefault="001324A9">
      <w:pPr>
        <w:rPr>
          <w:rFonts w:ascii="Times New Roman" w:eastAsia="SimSun" w:hAnsi="Times New Roman" w:cs="Times New Roman"/>
          <w:b/>
          <w:bCs/>
          <w:lang w:eastAsia="zh-CN"/>
        </w:rPr>
      </w:pPr>
    </w:p>
    <w:p w14:paraId="2380F852" w14:textId="77777777" w:rsidR="001324A9" w:rsidRDefault="00CC11A9">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5C32620"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4A9A6647" w14:textId="77777777" w:rsidR="001324A9" w:rsidRDefault="00CC11A9">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05284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18B8438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7004513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70AD62E7" w14:textId="77777777" w:rsidR="001324A9" w:rsidRDefault="001324A9">
      <w:pPr>
        <w:rPr>
          <w:rFonts w:ascii="Times New Roman" w:eastAsia="SimSun" w:hAnsi="Times New Roman" w:cs="Times New Roman"/>
          <w:b/>
          <w:bCs/>
          <w:lang w:eastAsia="zh-CN"/>
        </w:rPr>
      </w:pPr>
    </w:p>
    <w:p w14:paraId="46B83EB7"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69AD87F0" w14:textId="77777777">
        <w:tc>
          <w:tcPr>
            <w:tcW w:w="1838" w:type="dxa"/>
          </w:tcPr>
          <w:p w14:paraId="254AC3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03FC67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605E30D" w14:textId="77777777">
        <w:tc>
          <w:tcPr>
            <w:tcW w:w="1838" w:type="dxa"/>
          </w:tcPr>
          <w:p w14:paraId="4144F1A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F884D8"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350D03C6"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4F568A56"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6C533823" w14:textId="77777777">
        <w:tc>
          <w:tcPr>
            <w:tcW w:w="1838" w:type="dxa"/>
          </w:tcPr>
          <w:p w14:paraId="6AE4537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462219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53AE99E8" w14:textId="77777777" w:rsidR="001324A9" w:rsidRDefault="00CC11A9">
            <w:pPr>
              <w:spacing w:before="0"/>
              <w:rPr>
                <w:rFonts w:ascii="Times New Roman" w:hAnsi="Times New Roman"/>
                <w:sz w:val="22"/>
                <w:lang w:eastAsia="zh-CN"/>
              </w:rPr>
            </w:pPr>
            <w:r>
              <w:rPr>
                <w:rFonts w:ascii="Times New Roman" w:hAnsi="Times New Roman"/>
                <w:sz w:val="22"/>
                <w:lang w:eastAsia="zh-CN"/>
              </w:rPr>
              <w:t>2.1.1B: Support</w:t>
            </w:r>
          </w:p>
        </w:tc>
      </w:tr>
      <w:tr w:rsidR="001324A9" w14:paraId="0F914BA0" w14:textId="77777777">
        <w:tc>
          <w:tcPr>
            <w:tcW w:w="1838" w:type="dxa"/>
          </w:tcPr>
          <w:p w14:paraId="4F9D954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6B7449F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74650A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1324A9" w14:paraId="227EE0C3" w14:textId="77777777">
        <w:tc>
          <w:tcPr>
            <w:tcW w:w="1838" w:type="dxa"/>
          </w:tcPr>
          <w:p w14:paraId="540EDFA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9A657FD"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D8A74B4" w14:textId="77777777" w:rsidR="001324A9" w:rsidRDefault="00CC11A9">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23ABF788" w14:textId="77777777" w:rsidR="001324A9" w:rsidRDefault="00CC11A9">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1743E397" w14:textId="77777777" w:rsidR="001324A9" w:rsidRDefault="00CC11A9">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1324A9" w14:paraId="427AFD7F" w14:textId="77777777">
        <w:tc>
          <w:tcPr>
            <w:tcW w:w="1838" w:type="dxa"/>
          </w:tcPr>
          <w:p w14:paraId="788168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1795405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53D23653"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1324A9" w14:paraId="190B7E19" w14:textId="77777777">
        <w:tc>
          <w:tcPr>
            <w:tcW w:w="1838" w:type="dxa"/>
          </w:tcPr>
          <w:p w14:paraId="035BC7D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730DEFE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8BA1DC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7145A0B"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02CF2540"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5FD4C624"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0C22E46"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3475D9B8"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82E3AB8"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08F5FC7" w14:textId="77777777" w:rsidR="001324A9" w:rsidRDefault="00CC11A9">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675A1697" w14:textId="77777777" w:rsidR="001324A9" w:rsidRDefault="00CC11A9">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6219762"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2.1.1A</w:t>
            </w:r>
          </w:p>
          <w:p w14:paraId="51B9316A"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48A98CCB"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B8B270E" w14:textId="77777777" w:rsidR="001324A9" w:rsidRDefault="00CC11A9">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14661FBA" w14:textId="77777777" w:rsidR="001324A9" w:rsidRDefault="00CC11A9">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2CDBDBAB" w14:textId="77777777" w:rsidR="001324A9" w:rsidRDefault="00CC11A9">
            <w:pPr>
              <w:rPr>
                <w:rFonts w:ascii="Times New Roman" w:eastAsia="DengXian" w:hAnsi="Times New Roman"/>
                <w:bCs/>
                <w:sz w:val="22"/>
                <w:lang w:val="en-GB" w:eastAsia="zh-CN"/>
              </w:rPr>
            </w:pPr>
            <w:r>
              <w:rPr>
                <w:rFonts w:ascii="Times New Roman" w:eastAsia="DengXian" w:hAnsi="Times New Roman" w:hint="eastAsia"/>
                <w:bCs/>
                <w:sz w:val="22"/>
                <w:lang w:val="en-GB" w:eastAsia="zh-CN"/>
              </w:rPr>
              <w:lastRenderedPageBreak/>
              <w:t>F</w:t>
            </w:r>
            <w:r>
              <w:rPr>
                <w:rFonts w:ascii="Times New Roman" w:eastAsia="DengXian" w:hAnsi="Times New Roman"/>
                <w:bCs/>
                <w:sz w:val="22"/>
                <w:lang w:val="en-GB" w:eastAsia="zh-CN"/>
              </w:rPr>
              <w:t>or 2CW, support Alt.1.</w:t>
            </w:r>
          </w:p>
          <w:p w14:paraId="0986F256"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1324A9" w14:paraId="4E9E199F" w14:textId="77777777">
        <w:tc>
          <w:tcPr>
            <w:tcW w:w="1838" w:type="dxa"/>
          </w:tcPr>
          <w:p w14:paraId="68F1490A"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B8BFB2C" w14:textId="77777777" w:rsidR="001324A9" w:rsidRDefault="00CC11A9">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42F881A"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E84FB00"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D656A76" w14:textId="77777777">
        <w:tc>
          <w:tcPr>
            <w:tcW w:w="1838" w:type="dxa"/>
          </w:tcPr>
          <w:p w14:paraId="2249D4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578C01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046CF71D" w14:textId="77777777" w:rsidR="001324A9" w:rsidRDefault="001324A9">
            <w:pPr>
              <w:spacing w:before="0"/>
              <w:rPr>
                <w:rFonts w:ascii="Times New Roman" w:eastAsia="DengXian" w:hAnsi="Times New Roman"/>
                <w:sz w:val="22"/>
                <w:lang w:eastAsia="zh-CN"/>
              </w:rPr>
            </w:pPr>
          </w:p>
          <w:p w14:paraId="6350CA1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1324A9" w14:paraId="3EDE906A" w14:textId="77777777">
        <w:tc>
          <w:tcPr>
            <w:tcW w:w="1838" w:type="dxa"/>
          </w:tcPr>
          <w:p w14:paraId="26B1FAC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ED4EFA" w14:textId="77777777" w:rsidR="001324A9" w:rsidRDefault="00CC11A9">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EFB7B46" w14:textId="77777777" w:rsidR="001324A9" w:rsidRDefault="00CC11A9">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40B51DF2" w14:textId="77777777" w:rsidR="001324A9" w:rsidRDefault="001324A9">
            <w:pPr>
              <w:spacing w:before="0"/>
              <w:rPr>
                <w:rFonts w:ascii="Times New Roman" w:hAnsi="Times New Roman"/>
                <w:b/>
                <w:bCs/>
                <w:sz w:val="22"/>
                <w:u w:val="single"/>
              </w:rPr>
            </w:pPr>
          </w:p>
          <w:p w14:paraId="7F4AADF1" w14:textId="77777777" w:rsidR="001324A9" w:rsidRDefault="00CC11A9">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6EFFFF5E" w14:textId="77777777" w:rsidR="001324A9" w:rsidRDefault="001324A9">
            <w:pPr>
              <w:spacing w:before="0"/>
              <w:rPr>
                <w:rFonts w:ascii="Times New Roman" w:hAnsi="Times New Roman"/>
                <w:b/>
                <w:bCs/>
                <w:sz w:val="22"/>
                <w:u w:val="single"/>
              </w:rPr>
            </w:pPr>
          </w:p>
          <w:p w14:paraId="6DF4AD0F"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EA018A6" w14:textId="77777777" w:rsidR="001324A9" w:rsidRDefault="001324A9">
            <w:pPr>
              <w:spacing w:before="0"/>
              <w:rPr>
                <w:rFonts w:ascii="Times New Roman" w:eastAsia="Malgun Gothic" w:hAnsi="Times New Roman"/>
                <w:sz w:val="22"/>
                <w:lang w:eastAsia="ko-KR"/>
              </w:rPr>
            </w:pPr>
          </w:p>
        </w:tc>
      </w:tr>
      <w:tr w:rsidR="001324A9" w14:paraId="38D322DA" w14:textId="77777777">
        <w:tc>
          <w:tcPr>
            <w:tcW w:w="1838" w:type="dxa"/>
          </w:tcPr>
          <w:p w14:paraId="7B5712D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67B98C0" w14:textId="77777777" w:rsidR="001324A9" w:rsidRDefault="00CC11A9">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5E9FF050" w14:textId="77777777" w:rsidR="001324A9" w:rsidRDefault="00CC11A9">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1324A9" w14:paraId="72B7FBAB" w14:textId="77777777">
        <w:tc>
          <w:tcPr>
            <w:tcW w:w="1838" w:type="dxa"/>
          </w:tcPr>
          <w:p w14:paraId="16ECCD5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58ECC77"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2246B1BF" w14:textId="77777777" w:rsidR="001324A9" w:rsidRDefault="00CC11A9">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0D1DAEED" w14:textId="77777777" w:rsidR="001324A9" w:rsidRDefault="001324A9">
            <w:pPr>
              <w:rPr>
                <w:rFonts w:ascii="Times New Roman" w:hAnsi="Times New Roman"/>
                <w:sz w:val="22"/>
                <w:lang w:eastAsia="zh-CN"/>
              </w:rPr>
            </w:pPr>
          </w:p>
          <w:p w14:paraId="46CC78F6" w14:textId="77777777" w:rsidR="001324A9" w:rsidRDefault="00CC11A9">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D495E6B" w14:textId="77777777" w:rsidR="001324A9" w:rsidRDefault="00CC11A9">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1324A9" w14:paraId="0A1185B8" w14:textId="77777777">
        <w:tc>
          <w:tcPr>
            <w:tcW w:w="1838" w:type="dxa"/>
          </w:tcPr>
          <w:p w14:paraId="173ED64B" w14:textId="77777777" w:rsidR="001324A9" w:rsidRDefault="00CC11A9">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60AFC8C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52B713DF" w14:textId="77777777" w:rsidR="001324A9" w:rsidRDefault="00CC11A9">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54824314" w14:textId="77777777" w:rsidR="001324A9" w:rsidRDefault="00CC11A9">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245433C7"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D532725" w14:textId="77777777" w:rsidR="001324A9" w:rsidRDefault="001324A9">
            <w:pPr>
              <w:spacing w:before="0"/>
              <w:rPr>
                <w:rFonts w:ascii="Times New Roman" w:hAnsi="Times New Roman"/>
                <w:sz w:val="22"/>
                <w:lang w:eastAsia="zh-CN"/>
              </w:rPr>
            </w:pPr>
          </w:p>
        </w:tc>
      </w:tr>
      <w:tr w:rsidR="001324A9" w14:paraId="30217274" w14:textId="77777777">
        <w:tc>
          <w:tcPr>
            <w:tcW w:w="1838" w:type="dxa"/>
          </w:tcPr>
          <w:p w14:paraId="5D439E10" w14:textId="77777777" w:rsidR="001324A9" w:rsidRDefault="00CC11A9">
            <w:pPr>
              <w:spacing w:before="0"/>
              <w:rPr>
                <w:rFonts w:ascii="Times New Roman" w:hAnsi="Times New Roman"/>
                <w:sz w:val="22"/>
              </w:rPr>
            </w:pPr>
            <w:r>
              <w:rPr>
                <w:rFonts w:ascii="Times New Roman" w:hAnsi="Times New Roman"/>
                <w:sz w:val="22"/>
              </w:rPr>
              <w:t>Sharp</w:t>
            </w:r>
          </w:p>
        </w:tc>
        <w:tc>
          <w:tcPr>
            <w:tcW w:w="8647" w:type="dxa"/>
          </w:tcPr>
          <w:p w14:paraId="0613AAD3" w14:textId="77777777" w:rsidR="001324A9" w:rsidRDefault="00CC11A9">
            <w:pPr>
              <w:rPr>
                <w:rFonts w:ascii="Times New Roman" w:hAnsi="Times New Roman"/>
                <w:sz w:val="22"/>
                <w:lang w:eastAsia="zh-CN"/>
              </w:rPr>
            </w:pPr>
            <w:r>
              <w:rPr>
                <w:rFonts w:ascii="Times New Roman" w:hAnsi="Times New Roman"/>
                <w:sz w:val="22"/>
                <w:lang w:eastAsia="zh-CN"/>
              </w:rPr>
              <w:t>FL Proposal 2.1.1A: Support.</w:t>
            </w:r>
          </w:p>
          <w:p w14:paraId="3B8D206B"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38D1444" w14:textId="77777777">
        <w:tc>
          <w:tcPr>
            <w:tcW w:w="1838" w:type="dxa"/>
          </w:tcPr>
          <w:p w14:paraId="0E308DDB" w14:textId="77777777" w:rsidR="001324A9" w:rsidRDefault="00CC11A9">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77BEC97F" w14:textId="77777777" w:rsidR="001324A9" w:rsidRDefault="00CC11A9">
            <w:pPr>
              <w:spacing w:before="0"/>
              <w:rPr>
                <w:rFonts w:ascii="Times New Roman" w:hAnsi="Times New Roman"/>
                <w:sz w:val="22"/>
              </w:rPr>
            </w:pPr>
            <w:r>
              <w:rPr>
                <w:rFonts w:ascii="Times New Roman" w:hAnsi="Times New Roman"/>
                <w:b/>
                <w:bCs/>
                <w:sz w:val="22"/>
              </w:rPr>
              <w:t>FL Proposal 2.1.1A:</w:t>
            </w:r>
          </w:p>
          <w:p w14:paraId="6D44FD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0AB0B04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3767C8BF"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28793A37" w14:textId="77777777">
        <w:tc>
          <w:tcPr>
            <w:tcW w:w="1838" w:type="dxa"/>
          </w:tcPr>
          <w:p w14:paraId="764F36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7DBE654" w14:textId="77777777" w:rsidR="001324A9" w:rsidRDefault="00CC11A9">
            <w:pPr>
              <w:spacing w:before="0"/>
              <w:rPr>
                <w:rFonts w:ascii="Times New Roman" w:hAnsi="Times New Roman"/>
                <w:sz w:val="22"/>
              </w:rPr>
            </w:pPr>
            <w:r>
              <w:rPr>
                <w:rFonts w:ascii="Times New Roman" w:hAnsi="Times New Roman"/>
                <w:sz w:val="22"/>
              </w:rPr>
              <w:t>FL Proposal 2.1.1A: Support</w:t>
            </w:r>
          </w:p>
          <w:p w14:paraId="2A1FFEA8" w14:textId="77777777" w:rsidR="001324A9" w:rsidRDefault="00CC11A9">
            <w:pPr>
              <w:spacing w:before="0"/>
              <w:rPr>
                <w:rFonts w:ascii="Times New Roman" w:hAnsi="Times New Roman"/>
                <w:sz w:val="22"/>
              </w:rPr>
            </w:pPr>
            <w:r>
              <w:rPr>
                <w:rFonts w:ascii="Times New Roman" w:hAnsi="Times New Roman"/>
                <w:sz w:val="22"/>
              </w:rPr>
              <w:t>FL Proposal 2.1.1B: Support</w:t>
            </w:r>
          </w:p>
        </w:tc>
      </w:tr>
      <w:tr w:rsidR="001324A9" w14:paraId="7A384EE0" w14:textId="77777777">
        <w:tc>
          <w:tcPr>
            <w:tcW w:w="1838" w:type="dxa"/>
          </w:tcPr>
          <w:p w14:paraId="4DBB18E3" w14:textId="77777777" w:rsidR="001324A9" w:rsidRDefault="00CC11A9">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1DB68C3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2CF177" w14:textId="77777777" w:rsidR="001324A9" w:rsidRDefault="00CC11A9">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1324A9" w14:paraId="42966220" w14:textId="77777777">
        <w:trPr>
          <w:trHeight w:val="60"/>
        </w:trPr>
        <w:tc>
          <w:tcPr>
            <w:tcW w:w="1838" w:type="dxa"/>
          </w:tcPr>
          <w:p w14:paraId="5D36CFE6"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AD29362"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B6CCE80" w14:textId="77777777" w:rsidR="001324A9" w:rsidRDefault="00CC11A9">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83ACB4F" w14:textId="77777777" w:rsidR="001324A9" w:rsidRDefault="00CC11A9">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07CF4D64" w14:textId="77777777">
        <w:tc>
          <w:tcPr>
            <w:tcW w:w="1838" w:type="dxa"/>
          </w:tcPr>
          <w:p w14:paraId="1E3F49F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D04F7C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42A32500"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1324A9" w14:paraId="376983C6" w14:textId="77777777">
        <w:tc>
          <w:tcPr>
            <w:tcW w:w="1838" w:type="dxa"/>
          </w:tcPr>
          <w:p w14:paraId="36D8A762" w14:textId="77777777" w:rsidR="001324A9" w:rsidRDefault="00CC11A9">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309A1AF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230950B2"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2A2CE43B" w14:textId="77777777">
        <w:tc>
          <w:tcPr>
            <w:tcW w:w="1838" w:type="dxa"/>
          </w:tcPr>
          <w:p w14:paraId="65F104DD"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A548C7E" w14:textId="77777777" w:rsidR="001324A9" w:rsidRDefault="00CC11A9">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489EA16E" w14:textId="77777777" w:rsidR="001324A9" w:rsidRDefault="00CC11A9">
            <w:pPr>
              <w:spacing w:before="0"/>
              <w:rPr>
                <w:rFonts w:ascii="Times New Roman" w:hAnsi="Times New Roman"/>
                <w:sz w:val="22"/>
              </w:rPr>
            </w:pPr>
            <w:r>
              <w:rPr>
                <w:rFonts w:ascii="Times New Roman" w:hAnsi="Times New Roman"/>
                <w:sz w:val="22"/>
              </w:rPr>
              <w:lastRenderedPageBreak/>
              <w:t xml:space="preserve">For 1 CW, we are fine to support row 23 to keep the rank combination of {3+3+2} and left the scheduling flexibility to network. </w:t>
            </w:r>
          </w:p>
          <w:p w14:paraId="08A3C2C5"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0D73AFD3"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558F167C" w14:textId="77777777">
        <w:tc>
          <w:tcPr>
            <w:tcW w:w="1838" w:type="dxa"/>
          </w:tcPr>
          <w:p w14:paraId="173C7637" w14:textId="77777777" w:rsidR="001324A9" w:rsidRDefault="00CC11A9">
            <w:pPr>
              <w:spacing w:before="0"/>
              <w:rPr>
                <w:rFonts w:ascii="Times New Roman" w:hAnsi="Times New Roman"/>
                <w:sz w:val="22"/>
                <w:lang w:eastAsia="zh-CN"/>
              </w:rPr>
            </w:pPr>
            <w:r>
              <w:rPr>
                <w:rFonts w:ascii="Times New Roman" w:eastAsia="BatangChe" w:hAnsi="Times New Roman"/>
                <w:sz w:val="22"/>
                <w:lang w:eastAsia="ko-KR"/>
              </w:rPr>
              <w:lastRenderedPageBreak/>
              <w:t>LGE</w:t>
            </w:r>
          </w:p>
        </w:tc>
        <w:tc>
          <w:tcPr>
            <w:tcW w:w="8647" w:type="dxa"/>
          </w:tcPr>
          <w:p w14:paraId="058FDA1A" w14:textId="77777777" w:rsidR="001324A9" w:rsidRDefault="00CC11A9">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7AAEBACF" w14:textId="77777777" w:rsidR="001324A9" w:rsidRDefault="00CC11A9">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1C418D37"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w:t>
            </w:r>
          </w:p>
          <w:p w14:paraId="19D32DC1" w14:textId="77777777" w:rsidR="001324A9" w:rsidRDefault="00CC11A9">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1324A9" w14:paraId="008E7CA0" w14:textId="77777777">
        <w:tc>
          <w:tcPr>
            <w:tcW w:w="1838" w:type="dxa"/>
          </w:tcPr>
          <w:p w14:paraId="6D5E76ED"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C0540CE" w14:textId="77777777" w:rsidR="001324A9" w:rsidRDefault="00CC11A9">
            <w:pPr>
              <w:spacing w:before="0"/>
              <w:rPr>
                <w:rFonts w:ascii="Times New Roman" w:hAnsi="Times New Roman"/>
                <w:b/>
                <w:bCs/>
                <w:sz w:val="22"/>
              </w:rPr>
            </w:pPr>
            <w:r>
              <w:rPr>
                <w:rFonts w:ascii="Times New Roman" w:hAnsi="Times New Roman"/>
                <w:b/>
                <w:bCs/>
                <w:sz w:val="22"/>
              </w:rPr>
              <w:t xml:space="preserve">FL Proposal 2.1.1A: </w:t>
            </w:r>
          </w:p>
          <w:p w14:paraId="50940F74" w14:textId="77777777" w:rsidR="001324A9" w:rsidRDefault="00CC11A9">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B21AF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364B4478"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7AD81BA1" w14:textId="77777777">
        <w:tc>
          <w:tcPr>
            <w:tcW w:w="1838" w:type="dxa"/>
          </w:tcPr>
          <w:p w14:paraId="754FAF1C" w14:textId="52980A5D" w:rsidR="001324A9" w:rsidRPr="008117FF" w:rsidRDefault="008117FF">
            <w:pPr>
              <w:spacing w:before="0"/>
              <w:rPr>
                <w:rFonts w:ascii="Times New Roman" w:hAnsi="Times New Roman"/>
                <w:b/>
                <w:bCs/>
                <w:color w:val="3333FF"/>
                <w:sz w:val="22"/>
                <w:lang w:eastAsia="ja-JP"/>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CFDACBA" w14:textId="73860E90" w:rsidR="001324A9" w:rsidRPr="008117FF" w:rsidRDefault="008117FF">
            <w:pPr>
              <w:spacing w:before="0"/>
              <w:rPr>
                <w:rFonts w:ascii="Times New Roman" w:eastAsia="DengXian" w:hAnsi="Times New Roman"/>
                <w:b/>
                <w:bCs/>
                <w:color w:val="3333FF"/>
                <w:sz w:val="22"/>
                <w:lang w:eastAsia="zh-CN"/>
              </w:rPr>
            </w:pPr>
            <w:r w:rsidRPr="008117FF">
              <w:rPr>
                <w:rFonts w:ascii="Times New Roman" w:eastAsia="DengXian" w:hAnsi="Times New Roman"/>
                <w:b/>
                <w:bCs/>
                <w:color w:val="3333FF"/>
                <w:sz w:val="22"/>
                <w:lang w:eastAsia="zh-CN"/>
              </w:rPr>
              <w:t>FL Proposal 2.1.1B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1324A9" w14:paraId="292548A4" w14:textId="77777777">
        <w:tc>
          <w:tcPr>
            <w:tcW w:w="1838" w:type="dxa"/>
          </w:tcPr>
          <w:p w14:paraId="4FA8FB4E" w14:textId="23D90CEF" w:rsidR="001324A9" w:rsidRDefault="0013703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7894029E" w14:textId="32E11117" w:rsidR="001324A9" w:rsidRDefault="0013703D">
            <w:pPr>
              <w:spacing w:before="0"/>
              <w:rPr>
                <w:rFonts w:ascii="Times New Roman" w:hAnsi="Times New Roman" w:cs="Times New Roman"/>
                <w:sz w:val="22"/>
              </w:rPr>
            </w:pPr>
            <w:r w:rsidRPr="0013703D">
              <w:rPr>
                <w:rFonts w:ascii="Times New Roman" w:hAnsi="Times New Roman"/>
                <w:sz w:val="22"/>
              </w:rPr>
              <w:t xml:space="preserve">For 2CW, there is big performance difference in channel estimation when two ports or 3 ports are multiplexed into one CDM group. </w:t>
            </w:r>
            <w:r>
              <w:rPr>
                <w:rFonts w:ascii="Times New Roman" w:hAnsi="Times New Roman"/>
                <w:sz w:val="22"/>
              </w:rPr>
              <w:t>So, having worse 2 ports for CW0 of rank 5 (</w:t>
            </w:r>
            <w:r w:rsidRPr="0013703D">
              <w:rPr>
                <w:rFonts w:ascii="Times New Roman" w:hAnsi="Times New Roman" w:cs="Times New Roman"/>
                <w:color w:val="FF0000"/>
                <w:sz w:val="22"/>
              </w:rPr>
              <w:t>0,1</w:t>
            </w:r>
            <w:r>
              <w:rPr>
                <w:rFonts w:ascii="Times New Roman" w:hAnsi="Times New Roman" w:cs="Times New Roman"/>
                <w:sz w:val="22"/>
              </w:rPr>
              <w:t>/,2,3,</w:t>
            </w:r>
            <w:r w:rsidRPr="0013703D">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sidRPr="0013703D">
              <w:rPr>
                <w:rFonts w:ascii="Times New Roman" w:hAnsi="Times New Roman" w:cs="Times New Roman"/>
                <w:color w:val="FF0000"/>
                <w:sz w:val="22"/>
              </w:rPr>
              <w:t>0</w:t>
            </w:r>
            <w:r>
              <w:rPr>
                <w:rFonts w:ascii="Times New Roman" w:hAnsi="Times New Roman" w:cs="Times New Roman"/>
                <w:sz w:val="22"/>
              </w:rPr>
              <w:t>,2/3,</w:t>
            </w:r>
            <w:r w:rsidRPr="0013703D">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7F597D2A" w14:textId="587395D6" w:rsidR="0013703D" w:rsidRPr="0013703D" w:rsidRDefault="0013703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20BDB714" w14:textId="339A7807" w:rsidR="0013703D" w:rsidRDefault="0013703D">
            <w:pPr>
              <w:spacing w:before="0"/>
              <w:rPr>
                <w:rFonts w:ascii="Times New Roman" w:hAnsi="Times New Roman"/>
                <w:b/>
                <w:bCs/>
                <w:sz w:val="22"/>
                <w:u w:val="single"/>
              </w:rPr>
            </w:pPr>
            <w:r>
              <w:rPr>
                <w:b/>
                <w:bCs/>
                <w:noProof/>
                <w:sz w:val="22"/>
                <w:u w:val="single"/>
              </w:rPr>
              <w:drawing>
                <wp:inline distT="0" distB="0" distL="0" distR="0" wp14:anchorId="286915E3" wp14:editId="09CAF17B">
                  <wp:extent cx="2942261"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356" cy="2312858"/>
                          </a:xfrm>
                          <a:prstGeom prst="rect">
                            <a:avLst/>
                          </a:prstGeom>
                          <a:noFill/>
                          <a:ln>
                            <a:noFill/>
                          </a:ln>
                        </pic:spPr>
                      </pic:pic>
                    </a:graphicData>
                  </a:graphic>
                </wp:inline>
              </w:drawing>
            </w:r>
          </w:p>
        </w:tc>
      </w:tr>
      <w:tr w:rsidR="001324A9" w14:paraId="6B42091A" w14:textId="77777777">
        <w:tc>
          <w:tcPr>
            <w:tcW w:w="1838" w:type="dxa"/>
          </w:tcPr>
          <w:p w14:paraId="16609545" w14:textId="48C5CFE0" w:rsidR="001324A9" w:rsidRDefault="006065C5" w:rsidP="006065C5">
            <w:pPr>
              <w:spacing w:before="0"/>
              <w:jc w:val="center"/>
              <w:rPr>
                <w:rFonts w:ascii="Times New Roman" w:hAnsi="Times New Roman"/>
                <w:color w:val="0000FF"/>
                <w:sz w:val="22"/>
              </w:rPr>
            </w:pPr>
            <w:r w:rsidRPr="006065C5">
              <w:rPr>
                <w:rFonts w:ascii="Times New Roman" w:hAnsi="Times New Roman"/>
                <w:sz w:val="22"/>
              </w:rPr>
              <w:t>QC</w:t>
            </w:r>
          </w:p>
        </w:tc>
        <w:tc>
          <w:tcPr>
            <w:tcW w:w="8647" w:type="dxa"/>
          </w:tcPr>
          <w:p w14:paraId="704906EC" w14:textId="100682F0" w:rsidR="006065C5" w:rsidRDefault="006065C5">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32C23110" w14:textId="77777777" w:rsidR="006065C5" w:rsidRDefault="006065C5">
            <w:pPr>
              <w:spacing w:before="0"/>
              <w:rPr>
                <w:rFonts w:ascii="Times New Roman" w:hAnsi="Times New Roman"/>
                <w:sz w:val="22"/>
              </w:rPr>
            </w:pPr>
          </w:p>
          <w:p w14:paraId="25982E11" w14:textId="26540990" w:rsidR="00A97313" w:rsidRDefault="006065C5">
            <w:pPr>
              <w:spacing w:before="0"/>
              <w:rPr>
                <w:rFonts w:ascii="Times New Roman" w:hAnsi="Times New Roman"/>
                <w:sz w:val="22"/>
              </w:rPr>
            </w:pPr>
            <w:r w:rsidRPr="006065C5">
              <w:rPr>
                <w:rFonts w:ascii="Times New Roman" w:hAnsi="Times New Roman"/>
                <w:sz w:val="22"/>
              </w:rPr>
              <w:t>@VIVO and all</w:t>
            </w:r>
            <w:r>
              <w:rPr>
                <w:rFonts w:ascii="Times New Roman" w:hAnsi="Times New Roman"/>
                <w:sz w:val="22"/>
              </w:rPr>
              <w:t xml:space="preserve">, please check the following figure which illustrate the UE complexity issue. </w:t>
            </w:r>
            <w:r w:rsidR="00A97313" w:rsidRPr="00A97313">
              <w:rPr>
                <w:rFonts w:ascii="Times New Roman" w:hAnsi="Times New Roman"/>
                <w:sz w:val="22"/>
              </w:rPr>
              <w:t>Mapping in entries 4-7</w:t>
            </w:r>
            <w:r w:rsidR="00A97313" w:rsidRPr="00A97313">
              <w:rPr>
                <w:rFonts w:ascii="Times New Roman" w:hAnsi="Times New Roman"/>
                <w:sz w:val="22"/>
              </w:rPr>
              <w:t xml:space="preserve"> </w:t>
            </w:r>
            <w:r w:rsidR="00A97313" w:rsidRPr="00A97313">
              <w:rPr>
                <w:rFonts w:ascii="Times New Roman" w:hAnsi="Times New Roman"/>
                <w:sz w:val="22"/>
              </w:rPr>
              <w:t>are</w:t>
            </w:r>
            <w:r w:rsidR="00A97313" w:rsidRPr="00A97313">
              <w:rPr>
                <w:rFonts w:ascii="Times New Roman" w:hAnsi="Times New Roman"/>
                <w:sz w:val="22"/>
              </w:rPr>
              <w:t xml:space="preserve"> much more friendly to UE processing pipeline. As shown in </w:t>
            </w:r>
            <w:r w:rsidR="00A97313" w:rsidRPr="00A97313">
              <w:rPr>
                <w:rFonts w:ascii="Times New Roman" w:hAnsi="Times New Roman"/>
                <w:sz w:val="22"/>
              </w:rPr>
              <w:t xml:space="preserve">following </w:t>
            </w:r>
            <w:r w:rsidR="00A97313" w:rsidRPr="00A97313">
              <w:rPr>
                <w:rFonts w:ascii="Times New Roman" w:hAnsi="Times New Roman"/>
                <w:sz w:val="22"/>
              </w:rPr>
              <w:lastRenderedPageBreak/>
              <w:t>figure</w:t>
            </w:r>
            <w:r w:rsidR="00A97313" w:rsidRPr="00A97313">
              <w:rPr>
                <w:rFonts w:ascii="Times New Roman" w:hAnsi="Times New Roman"/>
                <w:sz w:val="22"/>
              </w:rPr>
              <w:t xml:space="preserve">, for a UE does not have two channel estimation nor two demodulation modules (due to hardware limitation), </w:t>
            </w:r>
            <w:r w:rsidR="00A97313" w:rsidRPr="00A97313">
              <w:rPr>
                <w:rFonts w:ascii="Times New Roman" w:hAnsi="Times New Roman"/>
                <w:sz w:val="22"/>
              </w:rPr>
              <w:t xml:space="preserve">using </w:t>
            </w:r>
            <w:r w:rsidR="00A97313" w:rsidRPr="00A97313">
              <w:rPr>
                <w:rFonts w:ascii="Times New Roman" w:hAnsi="Times New Roman"/>
                <w:sz w:val="22"/>
              </w:rPr>
              <w:t xml:space="preserve">entries </w:t>
            </w:r>
            <w:r w:rsidR="00A97313" w:rsidRPr="00A97313">
              <w:rPr>
                <w:rFonts w:ascii="Times New Roman" w:hAnsi="Times New Roman"/>
                <w:sz w:val="22"/>
              </w:rPr>
              <w:t>0-3</w:t>
            </w:r>
            <w:r w:rsidR="00A97313" w:rsidRPr="00A97313">
              <w:rPr>
                <w:rFonts w:ascii="Times New Roman" w:hAnsi="Times New Roman"/>
                <w:sz w:val="22"/>
              </w:rPr>
              <w:t xml:space="preserve"> cannot start demodulation for a CW until the channel estimation for CDM group 2 is completed, which causes additional delay to UE processing time. While </w:t>
            </w:r>
            <w:r w:rsidR="00A97313" w:rsidRPr="00A97313">
              <w:rPr>
                <w:rFonts w:ascii="Times New Roman" w:hAnsi="Times New Roman"/>
                <w:sz w:val="22"/>
              </w:rPr>
              <w:t>entries 4-7</w:t>
            </w:r>
            <w:r w:rsidR="00A97313" w:rsidRPr="00A97313">
              <w:rPr>
                <w:rFonts w:ascii="Times New Roman" w:hAnsi="Times New Roman"/>
                <w:sz w:val="22"/>
              </w:rPr>
              <w:t xml:space="preserve"> can start demodulation for CW 1 right away, after channel estimation for CDM group 1.</w:t>
            </w:r>
          </w:p>
          <w:p w14:paraId="689D7E3C" w14:textId="77777777" w:rsidR="00A97313" w:rsidRDefault="00A97313">
            <w:pPr>
              <w:spacing w:before="0"/>
              <w:rPr>
                <w:rFonts w:ascii="Times New Roman" w:hAnsi="Times New Roman"/>
                <w:sz w:val="22"/>
              </w:rPr>
            </w:pPr>
          </w:p>
          <w:p w14:paraId="35D92ED8" w14:textId="5A2C17E4" w:rsidR="006065C5" w:rsidRDefault="006065C5">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1950BAF6" w14:textId="77777777" w:rsidR="006065C5" w:rsidRDefault="006065C5">
            <w:pPr>
              <w:spacing w:before="0"/>
              <w:rPr>
                <w:rFonts w:ascii="Times New Roman" w:hAnsi="Times New Roman"/>
                <w:sz w:val="22"/>
              </w:rPr>
            </w:pPr>
          </w:p>
          <w:p w14:paraId="09C95E68" w14:textId="432469ED" w:rsidR="001324A9" w:rsidRDefault="006065C5">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124B3BCE" w14:textId="0D376299" w:rsidR="006065C5" w:rsidRDefault="006065C5">
            <w:pPr>
              <w:spacing w:before="0"/>
              <w:rPr>
                <w:rFonts w:ascii="Times New Roman" w:hAnsi="Times New Roman"/>
                <w:color w:val="0000FF"/>
                <w:sz w:val="22"/>
              </w:rPr>
            </w:pPr>
            <w:r>
              <w:rPr>
                <w:noProof/>
              </w:rPr>
              <w:drawing>
                <wp:inline distT="0" distB="0" distL="0" distR="0" wp14:anchorId="20CE3E82" wp14:editId="2340BA2D">
                  <wp:extent cx="4205693" cy="1902515"/>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2133" cy="1905428"/>
                          </a:xfrm>
                          <a:prstGeom prst="rect">
                            <a:avLst/>
                          </a:prstGeom>
                          <a:noFill/>
                          <a:ln>
                            <a:noFill/>
                          </a:ln>
                        </pic:spPr>
                      </pic:pic>
                    </a:graphicData>
                  </a:graphic>
                </wp:inline>
              </w:drawing>
            </w:r>
          </w:p>
        </w:tc>
      </w:tr>
      <w:tr w:rsidR="001324A9" w14:paraId="2B7416FE" w14:textId="77777777">
        <w:tc>
          <w:tcPr>
            <w:tcW w:w="1838" w:type="dxa"/>
          </w:tcPr>
          <w:p w14:paraId="5F641E48" w14:textId="77777777" w:rsidR="001324A9" w:rsidRDefault="001324A9">
            <w:pPr>
              <w:spacing w:before="0"/>
              <w:rPr>
                <w:rFonts w:ascii="Times New Roman" w:hAnsi="Times New Roman"/>
                <w:color w:val="0000FF"/>
                <w:sz w:val="22"/>
              </w:rPr>
            </w:pPr>
          </w:p>
        </w:tc>
        <w:tc>
          <w:tcPr>
            <w:tcW w:w="8647" w:type="dxa"/>
          </w:tcPr>
          <w:p w14:paraId="1EEAA978" w14:textId="77777777" w:rsidR="001324A9" w:rsidRDefault="001324A9">
            <w:pPr>
              <w:spacing w:before="0"/>
              <w:rPr>
                <w:rFonts w:ascii="Times New Roman" w:hAnsi="Times New Roman"/>
                <w:color w:val="0000FF"/>
                <w:sz w:val="22"/>
              </w:rPr>
            </w:pPr>
          </w:p>
        </w:tc>
      </w:tr>
      <w:tr w:rsidR="001324A9" w14:paraId="4295E7DC" w14:textId="77777777">
        <w:tc>
          <w:tcPr>
            <w:tcW w:w="1838" w:type="dxa"/>
          </w:tcPr>
          <w:p w14:paraId="1FA2E32B" w14:textId="77777777" w:rsidR="001324A9" w:rsidRDefault="001324A9">
            <w:pPr>
              <w:spacing w:before="0"/>
              <w:rPr>
                <w:rFonts w:ascii="Times New Roman" w:hAnsi="Times New Roman"/>
                <w:color w:val="0000FF"/>
                <w:sz w:val="22"/>
              </w:rPr>
            </w:pPr>
          </w:p>
        </w:tc>
        <w:tc>
          <w:tcPr>
            <w:tcW w:w="8647" w:type="dxa"/>
          </w:tcPr>
          <w:p w14:paraId="46F1BABE" w14:textId="77777777" w:rsidR="001324A9" w:rsidRDefault="001324A9">
            <w:pPr>
              <w:spacing w:before="0"/>
              <w:rPr>
                <w:rFonts w:ascii="Times New Roman" w:hAnsi="Times New Roman"/>
                <w:color w:val="0000FF"/>
                <w:sz w:val="22"/>
              </w:rPr>
            </w:pPr>
          </w:p>
        </w:tc>
      </w:tr>
    </w:tbl>
    <w:p w14:paraId="0BECBECA" w14:textId="77777777" w:rsidR="001324A9" w:rsidRDefault="001324A9">
      <w:pPr>
        <w:rPr>
          <w:rFonts w:ascii="Times New Roman" w:hAnsi="Times New Roman" w:cs="Times New Roman"/>
          <w:sz w:val="22"/>
        </w:rPr>
      </w:pPr>
    </w:p>
    <w:p w14:paraId="145FF306"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3FFAE407"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170AB8E3"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116395DD"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3478F802" w14:textId="77777777" w:rsidR="001324A9" w:rsidRDefault="00CC11A9">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1FCF2B76" w14:textId="77777777" w:rsidR="001324A9" w:rsidRDefault="00CC11A9">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69C31353"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BC93F99" w14:textId="77777777" w:rsidR="001324A9" w:rsidRDefault="00CC11A9">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7299D8B9"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131C3310"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3BDF980C"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0BD8D6C9" w14:textId="77777777" w:rsidR="001324A9" w:rsidRDefault="00CC11A9">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18B4890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lastRenderedPageBreak/>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0F8B6BD"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0876686" w14:textId="77777777" w:rsidR="001324A9" w:rsidRDefault="001324A9">
      <w:pPr>
        <w:rPr>
          <w:rFonts w:ascii="Times New Roman" w:hAnsi="Times New Roman" w:cs="Times New Roman"/>
          <w:b/>
          <w:bCs/>
          <w:sz w:val="22"/>
          <w:szCs w:val="18"/>
          <w:u w:val="single"/>
        </w:rPr>
      </w:pPr>
    </w:p>
    <w:p w14:paraId="2574F1CE"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26D3E7C"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402DBF0"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7CBC4533" w14:textId="77777777" w:rsidR="001324A9" w:rsidRDefault="00CC11A9">
      <w:pPr>
        <w:pStyle w:val="ListParagraph"/>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5DB7AC83"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4-7 for 2 CWs is proposal for working assumption.</w:t>
      </w:r>
    </w:p>
    <w:p w14:paraId="6A620883" w14:textId="1702263F" w:rsidR="001324A9" w:rsidRDefault="001D5674">
      <w:pPr>
        <w:pStyle w:val="ListParagraph"/>
        <w:numPr>
          <w:ilvl w:val="1"/>
          <w:numId w:val="36"/>
        </w:numPr>
        <w:rPr>
          <w:rFonts w:ascii="Times New Roman" w:eastAsia="SimSun" w:hAnsi="Times New Roman" w:cs="Times New Roman"/>
          <w:b/>
          <w:bCs/>
          <w:lang w:eastAsia="zh-CN"/>
        </w:rPr>
      </w:pPr>
      <w:ins w:id="43" w:author="Yuki Matsumura" w:date="2023-04-18T20:13:00Z">
        <w:r>
          <w:rPr>
            <w:rFonts w:ascii="Times New Roman" w:eastAsiaTheme="minorEastAsia" w:hAnsi="Times New Roman" w:cs="Times New Roman"/>
            <w:b/>
            <w:bCs/>
          </w:rPr>
          <w:t xml:space="preserve">FFS: </w:t>
        </w:r>
      </w:ins>
      <w:ins w:id="44" w:author="Yuki Matsumura" w:date="2023-04-17T17:53:00Z">
        <w:r w:rsidR="00CC11A9">
          <w:rPr>
            <w:rFonts w:ascii="Times New Roman" w:eastAsiaTheme="minorEastAsia" w:hAnsi="Times New Roman" w:cs="Times New Roman" w:hint="eastAsia"/>
            <w:b/>
            <w:bCs/>
          </w:rPr>
          <w:t>T</w:t>
        </w:r>
        <w:r w:rsidR="00CC11A9">
          <w:rPr>
            <w:rFonts w:ascii="Times New Roman" w:eastAsiaTheme="minorEastAsia" w:hAnsi="Times New Roman" w:cs="Times New Roman"/>
            <w:b/>
            <w:bCs/>
          </w:rPr>
          <w:t xml:space="preserve">he total number of rows for eType1 DMRS ports with </w:t>
        </w:r>
        <w:proofErr w:type="spellStart"/>
        <w:r w:rsidR="00CC11A9">
          <w:rPr>
            <w:rFonts w:ascii="Times New Roman" w:eastAsiaTheme="minorEastAsia" w:hAnsi="Times New Roman" w:cs="Times New Roman"/>
            <w:b/>
            <w:bCs/>
            <w:i/>
            <w:iCs/>
          </w:rPr>
          <w:t>maxLength</w:t>
        </w:r>
        <w:proofErr w:type="spellEnd"/>
        <w:r w:rsidR="00CC11A9">
          <w:rPr>
            <w:rFonts w:ascii="Times New Roman" w:eastAsiaTheme="minorEastAsia" w:hAnsi="Times New Roman" w:cs="Times New Roman"/>
            <w:b/>
            <w:bCs/>
          </w:rPr>
          <w:t xml:space="preserve"> =2 for PDSCH </w:t>
        </w:r>
      </w:ins>
      <w:ins w:id="45" w:author="Yuki Matsumura" w:date="2023-04-17T17:54:00Z">
        <w:r w:rsidR="00CC11A9">
          <w:rPr>
            <w:rFonts w:ascii="Times New Roman" w:eastAsiaTheme="minorEastAsia" w:hAnsi="Times New Roman" w:cs="Times New Roman"/>
            <w:b/>
            <w:bCs/>
          </w:rPr>
          <w:t xml:space="preserve">at least for S-TRP case </w:t>
        </w:r>
      </w:ins>
      <w:ins w:id="46" w:author="Yuki Matsumura" w:date="2023-04-17T17:53:00Z">
        <w:r w:rsidR="00CC11A9">
          <w:rPr>
            <w:rFonts w:ascii="Times New Roman" w:eastAsiaTheme="minorEastAsia" w:hAnsi="Times New Roman" w:cs="Times New Roman"/>
            <w:b/>
            <w:bCs/>
          </w:rPr>
          <w:t xml:space="preserve">does not exceed 64. </w:t>
        </w:r>
      </w:ins>
    </w:p>
    <w:p w14:paraId="4DED6B25" w14:textId="77777777" w:rsidR="001324A9" w:rsidRDefault="001324A9">
      <w:pPr>
        <w:rPr>
          <w:rFonts w:ascii="Times New Roman" w:hAnsi="Times New Roman" w:cs="Times New Roman"/>
          <w:sz w:val="22"/>
        </w:rPr>
      </w:pPr>
    </w:p>
    <w:p w14:paraId="28345750" w14:textId="77777777" w:rsidR="001324A9" w:rsidRDefault="00CC11A9">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1324A9" w14:paraId="737D4918"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066EFA"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40DC61A2"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619A6495"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119512"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C90D7C9"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BB32AC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32D234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A030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0602C6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3392C86C"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211FB86B"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58F2AAE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7093251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58023C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68E4F685"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0ABF2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28260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304763D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DCDD04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BBCDF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7D1878B" w14:textId="77777777" w:rsidR="001324A9" w:rsidRDefault="00CC11A9">
            <w:pPr>
              <w:pStyle w:val="TAC"/>
              <w:rPr>
                <w:rFonts w:ascii="Times New Roman" w:hAnsi="Times New Roman" w:cs="Times New Roman"/>
                <w:sz w:val="20"/>
                <w:lang w:eastAsia="zh-CN"/>
              </w:rPr>
            </w:pPr>
            <w:ins w:id="47"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7C499F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66F7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1C2A5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48" w:author="Yuki Matsumura" w:date="2023-04-17T17:33:00Z">
              <w:r>
                <w:rPr>
                  <w:rFonts w:ascii="Times New Roman" w:hAnsi="Times New Roman" w:cs="Times New Roman"/>
                  <w:sz w:val="20"/>
                  <w:lang w:eastAsia="zh-CN"/>
                </w:rPr>
                <w:t>]</w:t>
              </w:r>
            </w:ins>
          </w:p>
        </w:tc>
      </w:tr>
      <w:tr w:rsidR="001324A9" w14:paraId="4AC327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95574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1F4245A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C7762C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616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6490A1" w14:textId="77777777" w:rsidR="001324A9" w:rsidRDefault="00CC11A9">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620D35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D2CD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52C2CE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1324A9" w14:paraId="387ED4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CE6EC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797D957F"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1DD1FF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B20709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68C4898" w14:textId="77777777" w:rsidR="001324A9" w:rsidRDefault="00CC11A9">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6EC9ACE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9FA46B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2178F5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1324A9" w14:paraId="21C2A5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A6FD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456A777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0764F6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5CFD7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85DB2F" w14:textId="77777777" w:rsidR="001324A9" w:rsidRDefault="00CC11A9">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473670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E79F0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76FEA3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1324A9" w14:paraId="4B23A2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4206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56FDCB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63C62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BB5B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8DE7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CF473F9"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91211D1"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35424A2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35EF3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E4A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0C3CFF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3195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84B1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472954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4AD5397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0AED1C"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4B374BA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D2274B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A122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CBC5F2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9C25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E611F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10A82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4D0F7B9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6053C20"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71E0838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0CC179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E52E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1C23CB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448FBA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1EEBB0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EB897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3105428B"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D69DB2"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116C8F4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5C0122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6F387C" w14:textId="77777777" w:rsidR="001324A9" w:rsidRDefault="00CC11A9">
            <w:pPr>
              <w:pStyle w:val="TAC"/>
              <w:rPr>
                <w:rFonts w:ascii="Times New Roman" w:hAnsi="Times New Roman" w:cs="Times New Roman"/>
                <w:sz w:val="20"/>
                <w:lang w:eastAsia="zh-CN"/>
              </w:rPr>
            </w:pPr>
            <w:ins w:id="5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46D6E0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C6FD7F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9BDA29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5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1305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53BE0B6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CC902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6789B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48658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BAD60" w14:textId="77777777" w:rsidR="001324A9" w:rsidRDefault="00CC11A9">
            <w:pPr>
              <w:pStyle w:val="TAC"/>
              <w:rPr>
                <w:rFonts w:ascii="Times New Roman" w:hAnsi="Times New Roman" w:cs="Times New Roman"/>
                <w:sz w:val="20"/>
                <w:highlight w:val="yellow"/>
                <w:lang w:eastAsia="zh-CN"/>
              </w:rPr>
            </w:pPr>
            <w:ins w:id="5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956F8A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88D915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A0D36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5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03118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08C33E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5520BB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7989B2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9C310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8AF5" w14:textId="77777777" w:rsidR="001324A9" w:rsidRDefault="00CC11A9">
            <w:pPr>
              <w:pStyle w:val="TAC"/>
              <w:rPr>
                <w:rFonts w:ascii="Times New Roman" w:hAnsi="Times New Roman" w:cs="Times New Roman"/>
                <w:sz w:val="20"/>
                <w:highlight w:val="yellow"/>
                <w:lang w:eastAsia="zh-CN"/>
              </w:rPr>
            </w:pPr>
            <w:ins w:id="5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6083AE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CD01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71BFDCB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829E4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75FE451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6AD212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2ADEA09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6487E4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5AFEF2" w14:textId="77777777" w:rsidR="001324A9" w:rsidRDefault="00CC11A9">
            <w:pPr>
              <w:pStyle w:val="TAC"/>
              <w:rPr>
                <w:rFonts w:ascii="Times New Roman" w:hAnsi="Times New Roman" w:cs="Times New Roman"/>
                <w:sz w:val="20"/>
                <w:lang w:eastAsia="zh-CN"/>
              </w:rPr>
            </w:pPr>
            <w:ins w:id="6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3CF344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924A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6530C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6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08B1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678AE6A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6BF8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CF3156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246A49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543B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67BF6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B4BA6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6C60A9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4C2114" w14:textId="77777777" w:rsidR="001324A9" w:rsidRDefault="00CC11A9">
            <w:pPr>
              <w:pStyle w:val="TAC"/>
              <w:rPr>
                <w:rFonts w:ascii="Times New Roman" w:hAnsi="Times New Roman" w:cs="Times New Roman"/>
                <w:color w:val="00B050"/>
                <w:sz w:val="20"/>
                <w:lang w:eastAsia="zh-CN"/>
              </w:rPr>
            </w:pPr>
            <w:ins w:id="6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A9DCC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2CCEB4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A6A20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4" w:author="Yuki Matsumura" w:date="2023-04-17T17:32:00Z">
              <w:r>
                <w:rPr>
                  <w:rFonts w:ascii="Times New Roman" w:hAnsi="Times New Roman" w:cs="Times New Roman"/>
                  <w:color w:val="00B050"/>
                  <w:sz w:val="20"/>
                  <w:lang w:eastAsia="zh-CN"/>
                </w:rPr>
                <w:t>]</w:t>
              </w:r>
            </w:ins>
          </w:p>
        </w:tc>
      </w:tr>
      <w:tr w:rsidR="001324A9" w14:paraId="42A9B0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8E6B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1EC73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FED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AE01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8A656B" w14:textId="77777777" w:rsidR="001324A9" w:rsidRDefault="00CC11A9">
            <w:pPr>
              <w:pStyle w:val="TAC"/>
              <w:rPr>
                <w:rFonts w:ascii="Times New Roman" w:hAnsi="Times New Roman" w:cs="Times New Roman"/>
                <w:color w:val="00B050"/>
                <w:sz w:val="20"/>
                <w:lang w:eastAsia="zh-CN"/>
              </w:rPr>
            </w:pPr>
            <w:ins w:id="6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726194C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494BCF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922AF3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6" w:author="Yuki Matsumura" w:date="2023-04-17T17:32:00Z">
              <w:r>
                <w:rPr>
                  <w:rFonts w:ascii="Times New Roman" w:hAnsi="Times New Roman" w:cs="Times New Roman"/>
                  <w:color w:val="00B050"/>
                  <w:sz w:val="20"/>
                  <w:lang w:eastAsia="zh-CN"/>
                </w:rPr>
                <w:t>]</w:t>
              </w:r>
            </w:ins>
          </w:p>
        </w:tc>
      </w:tr>
      <w:tr w:rsidR="001324A9" w14:paraId="2F2FCA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7E7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7B7CC4E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C9BA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7AFAA1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18F229" w14:textId="77777777" w:rsidR="001324A9" w:rsidRDefault="00CC11A9">
            <w:pPr>
              <w:pStyle w:val="TAC"/>
              <w:rPr>
                <w:rFonts w:ascii="Times New Roman" w:hAnsi="Times New Roman" w:cs="Times New Roman"/>
                <w:color w:val="00B050"/>
                <w:sz w:val="20"/>
                <w:lang w:eastAsia="zh-CN"/>
              </w:rPr>
            </w:pPr>
            <w:ins w:id="6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640F156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B478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917B3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8" w:author="Yuki Matsumura" w:date="2023-04-17T17:32:00Z">
              <w:r>
                <w:rPr>
                  <w:rFonts w:ascii="Times New Roman" w:hAnsi="Times New Roman" w:cs="Times New Roman"/>
                  <w:color w:val="00B050"/>
                  <w:sz w:val="20"/>
                  <w:lang w:eastAsia="zh-CN"/>
                </w:rPr>
                <w:t>]</w:t>
              </w:r>
            </w:ins>
          </w:p>
        </w:tc>
      </w:tr>
      <w:tr w:rsidR="001324A9" w14:paraId="5F6455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65AC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7292F68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088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1DAEF6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202654" w14:textId="77777777" w:rsidR="001324A9" w:rsidRDefault="00CC11A9">
            <w:pPr>
              <w:pStyle w:val="TAC"/>
              <w:rPr>
                <w:rFonts w:ascii="Times New Roman" w:hAnsi="Times New Roman" w:cs="Times New Roman"/>
                <w:color w:val="00B050"/>
                <w:sz w:val="20"/>
                <w:lang w:eastAsia="zh-CN"/>
              </w:rPr>
            </w:pPr>
            <w:ins w:id="6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176B36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713487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9CED8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0" w:author="Yuki Matsumura" w:date="2023-04-17T17:32:00Z">
              <w:r>
                <w:rPr>
                  <w:rFonts w:ascii="Times New Roman" w:hAnsi="Times New Roman" w:cs="Times New Roman"/>
                  <w:color w:val="00B050"/>
                  <w:sz w:val="20"/>
                  <w:lang w:eastAsia="zh-CN"/>
                </w:rPr>
                <w:t>]</w:t>
              </w:r>
            </w:ins>
          </w:p>
        </w:tc>
      </w:tr>
      <w:tr w:rsidR="001324A9" w14:paraId="545D42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3FA6E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4FF1CF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AA57E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09FCC6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459D16" w14:textId="77777777" w:rsidR="001324A9" w:rsidRDefault="00CC11A9">
            <w:pPr>
              <w:pStyle w:val="TAC"/>
              <w:rPr>
                <w:rFonts w:ascii="Times New Roman" w:hAnsi="Times New Roman" w:cs="Times New Roman"/>
                <w:color w:val="00B050"/>
                <w:sz w:val="20"/>
                <w:lang w:eastAsia="zh-CN"/>
              </w:rPr>
            </w:pPr>
            <w:ins w:id="7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26A824B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B9564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4D3DBBD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2" w:author="Yuki Matsumura" w:date="2023-04-17T17:32:00Z">
              <w:r>
                <w:rPr>
                  <w:rFonts w:ascii="Times New Roman" w:hAnsi="Times New Roman" w:cs="Times New Roman"/>
                  <w:color w:val="00B050"/>
                  <w:sz w:val="20"/>
                  <w:lang w:eastAsia="zh-CN"/>
                </w:rPr>
                <w:t>]</w:t>
              </w:r>
            </w:ins>
          </w:p>
        </w:tc>
      </w:tr>
      <w:tr w:rsidR="001324A9" w14:paraId="0AD90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C8AAC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654C73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04563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E6B8F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63C1AC" w14:textId="77777777" w:rsidR="001324A9" w:rsidRDefault="00CC11A9">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1109D68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176BF5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98754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1324A9" w14:paraId="2FFB98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6EF0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120AF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F529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A3C48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179B2" w14:textId="77777777" w:rsidR="001324A9" w:rsidRDefault="00CC11A9">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4966DF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A048CF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2B9FE40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1324A9" w14:paraId="780C6A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E2E1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550C09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D7E34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7A361DC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228F4E" w14:textId="77777777" w:rsidR="001324A9" w:rsidRDefault="00CC11A9">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DE0559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2413D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4BD9A7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1324A9" w14:paraId="5E1FFC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5E48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2F0F4E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54D0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5C785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48C375"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F10A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AEDCDE"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5BF057" w14:textId="77777777" w:rsidR="001324A9" w:rsidRDefault="001324A9">
            <w:pPr>
              <w:pStyle w:val="TAC"/>
              <w:rPr>
                <w:rFonts w:ascii="Times New Roman" w:hAnsi="Times New Roman" w:cs="Times New Roman"/>
                <w:color w:val="00B050"/>
                <w:sz w:val="20"/>
                <w:lang w:eastAsia="zh-CN"/>
              </w:rPr>
            </w:pPr>
          </w:p>
        </w:tc>
      </w:tr>
      <w:tr w:rsidR="001324A9" w14:paraId="24844F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1BCD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219B399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FC8A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5566E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DEEED3"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7D1AC7"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78FD2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08ED" w14:textId="77777777" w:rsidR="001324A9" w:rsidRDefault="001324A9">
            <w:pPr>
              <w:pStyle w:val="TAC"/>
              <w:rPr>
                <w:rFonts w:ascii="Times New Roman" w:hAnsi="Times New Roman" w:cs="Times New Roman"/>
                <w:color w:val="00B050"/>
                <w:sz w:val="20"/>
                <w:lang w:eastAsia="zh-CN"/>
              </w:rPr>
            </w:pPr>
          </w:p>
        </w:tc>
      </w:tr>
      <w:tr w:rsidR="001324A9" w14:paraId="3B8682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189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07236C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F6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3C226C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AD0A78"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774BB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A1DA6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7441FD8" w14:textId="77777777" w:rsidR="001324A9" w:rsidRDefault="001324A9">
            <w:pPr>
              <w:pStyle w:val="TAC"/>
              <w:rPr>
                <w:rFonts w:ascii="Times New Roman" w:hAnsi="Times New Roman" w:cs="Times New Roman"/>
                <w:color w:val="00B050"/>
                <w:sz w:val="20"/>
                <w:lang w:eastAsia="zh-CN"/>
              </w:rPr>
            </w:pPr>
          </w:p>
        </w:tc>
      </w:tr>
      <w:tr w:rsidR="001324A9" w14:paraId="45383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466B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5286FC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F921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43CBAF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0EF540"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E391A2"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556D79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993FFA" w14:textId="77777777" w:rsidR="001324A9" w:rsidRDefault="001324A9">
            <w:pPr>
              <w:pStyle w:val="TAC"/>
              <w:rPr>
                <w:rFonts w:ascii="Times New Roman" w:hAnsi="Times New Roman" w:cs="Times New Roman"/>
                <w:color w:val="00B050"/>
                <w:sz w:val="20"/>
                <w:lang w:eastAsia="zh-CN"/>
              </w:rPr>
            </w:pPr>
          </w:p>
        </w:tc>
      </w:tr>
      <w:tr w:rsidR="001324A9" w14:paraId="3DF3E7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144C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5DCFD01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6FB4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07B45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43295E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AEA2F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DAF30A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EA5CB8" w14:textId="77777777" w:rsidR="001324A9" w:rsidRDefault="001324A9">
            <w:pPr>
              <w:pStyle w:val="TAC"/>
              <w:rPr>
                <w:rFonts w:ascii="Times New Roman" w:hAnsi="Times New Roman" w:cs="Times New Roman"/>
                <w:color w:val="FF0000"/>
                <w:sz w:val="20"/>
                <w:lang w:eastAsia="zh-CN"/>
              </w:rPr>
            </w:pPr>
          </w:p>
        </w:tc>
      </w:tr>
      <w:tr w:rsidR="001324A9" w14:paraId="52AF19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1129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1A636F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D77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60E08F1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DEDE3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FEE0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D1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AA55EC" w14:textId="77777777" w:rsidR="001324A9" w:rsidRDefault="001324A9">
            <w:pPr>
              <w:pStyle w:val="TAC"/>
              <w:rPr>
                <w:rFonts w:ascii="Times New Roman" w:hAnsi="Times New Roman" w:cs="Times New Roman"/>
                <w:color w:val="FF0000"/>
                <w:sz w:val="20"/>
                <w:lang w:eastAsia="zh-CN"/>
              </w:rPr>
            </w:pPr>
          </w:p>
        </w:tc>
      </w:tr>
      <w:tr w:rsidR="001324A9" w14:paraId="2DD62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6E2FA7" w14:textId="77777777" w:rsidR="001324A9" w:rsidRDefault="00CC11A9">
            <w:pPr>
              <w:pStyle w:val="TAC"/>
              <w:rPr>
                <w:rFonts w:ascii="Times New Roman" w:hAnsi="Times New Roman" w:cs="Times New Roman"/>
                <w:sz w:val="20"/>
                <w:highlight w:val="yellow"/>
                <w:lang w:eastAsia="zh-CN"/>
              </w:rPr>
            </w:pPr>
            <w:ins w:id="7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7826EC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C00B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00F3C4D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0"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D368F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6D8A3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C5B585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758342B" w14:textId="77777777" w:rsidR="001324A9" w:rsidRDefault="001324A9">
            <w:pPr>
              <w:pStyle w:val="TAC"/>
              <w:rPr>
                <w:rFonts w:ascii="Times New Roman" w:hAnsi="Times New Roman" w:cs="Times New Roman"/>
                <w:color w:val="FF0000"/>
                <w:sz w:val="20"/>
                <w:lang w:eastAsia="zh-CN"/>
              </w:rPr>
            </w:pPr>
          </w:p>
        </w:tc>
      </w:tr>
      <w:tr w:rsidR="001324A9" w14:paraId="0C0306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9D026A" w14:textId="77777777" w:rsidR="001324A9" w:rsidRDefault="00CC11A9">
            <w:pPr>
              <w:pStyle w:val="TAC"/>
              <w:rPr>
                <w:rFonts w:ascii="Times New Roman" w:hAnsi="Times New Roman" w:cs="Times New Roman"/>
                <w:sz w:val="20"/>
                <w:highlight w:val="yellow"/>
                <w:lang w:eastAsia="zh-CN"/>
              </w:rPr>
            </w:pPr>
            <w:ins w:id="8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21725D1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6A519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8C8C89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2"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C47F0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49391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1FADCD"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5B5CC7" w14:textId="77777777" w:rsidR="001324A9" w:rsidRDefault="001324A9">
            <w:pPr>
              <w:pStyle w:val="TAC"/>
              <w:rPr>
                <w:rFonts w:ascii="Times New Roman" w:hAnsi="Times New Roman" w:cs="Times New Roman"/>
                <w:color w:val="FF0000"/>
                <w:sz w:val="20"/>
                <w:lang w:eastAsia="zh-CN"/>
              </w:rPr>
            </w:pPr>
          </w:p>
        </w:tc>
      </w:tr>
      <w:tr w:rsidR="001324A9" w14:paraId="42530A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299FE5" w14:textId="77777777" w:rsidR="001324A9" w:rsidRDefault="00CC11A9">
            <w:pPr>
              <w:pStyle w:val="TAC"/>
              <w:rPr>
                <w:rFonts w:ascii="Times New Roman" w:hAnsi="Times New Roman" w:cs="Times New Roman"/>
                <w:sz w:val="20"/>
                <w:highlight w:val="yellow"/>
                <w:lang w:eastAsia="zh-CN"/>
              </w:rPr>
            </w:pPr>
            <w:ins w:id="8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6E80CD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40E5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77B419F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54B90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4B001B"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C4FFF5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3D6C5" w14:textId="77777777" w:rsidR="001324A9" w:rsidRDefault="001324A9">
            <w:pPr>
              <w:pStyle w:val="TAC"/>
              <w:rPr>
                <w:rFonts w:ascii="Times New Roman" w:hAnsi="Times New Roman" w:cs="Times New Roman"/>
                <w:color w:val="FF0000"/>
                <w:sz w:val="20"/>
                <w:lang w:eastAsia="zh-CN"/>
              </w:rPr>
            </w:pPr>
          </w:p>
        </w:tc>
      </w:tr>
      <w:tr w:rsidR="001324A9" w14:paraId="7A71D3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7910C" w14:textId="77777777" w:rsidR="001324A9" w:rsidRDefault="00CC11A9">
            <w:pPr>
              <w:pStyle w:val="TAC"/>
              <w:rPr>
                <w:rFonts w:ascii="Times New Roman" w:hAnsi="Times New Roman" w:cs="Times New Roman"/>
                <w:sz w:val="20"/>
                <w:highlight w:val="yellow"/>
                <w:lang w:eastAsia="zh-CN"/>
              </w:rPr>
            </w:pPr>
            <w:ins w:id="8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31142F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5F1B8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51B0279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6"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ECB1E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C73205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7ACE05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E27DDB9" w14:textId="77777777" w:rsidR="001324A9" w:rsidRDefault="001324A9">
            <w:pPr>
              <w:pStyle w:val="TAC"/>
              <w:rPr>
                <w:rFonts w:ascii="Times New Roman" w:hAnsi="Times New Roman" w:cs="Times New Roman"/>
                <w:color w:val="FF0000"/>
                <w:sz w:val="20"/>
                <w:lang w:eastAsia="zh-CN"/>
              </w:rPr>
            </w:pPr>
          </w:p>
        </w:tc>
      </w:tr>
      <w:tr w:rsidR="001324A9" w14:paraId="4E84CA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D75841" w14:textId="77777777" w:rsidR="001324A9" w:rsidRDefault="00CC11A9">
            <w:pPr>
              <w:pStyle w:val="TAC"/>
              <w:rPr>
                <w:rFonts w:ascii="Times New Roman" w:hAnsi="Times New Roman" w:cs="Times New Roman"/>
                <w:sz w:val="20"/>
                <w:highlight w:val="yellow"/>
                <w:lang w:eastAsia="zh-CN"/>
              </w:rPr>
            </w:pPr>
            <w:ins w:id="8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0F61AE5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6971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35381DC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8"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DB264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5904A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3783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F7CD1E" w14:textId="77777777" w:rsidR="001324A9" w:rsidRDefault="001324A9">
            <w:pPr>
              <w:pStyle w:val="TAC"/>
              <w:rPr>
                <w:rFonts w:ascii="Times New Roman" w:hAnsi="Times New Roman" w:cs="Times New Roman"/>
                <w:color w:val="FF0000"/>
                <w:sz w:val="20"/>
                <w:lang w:eastAsia="zh-CN"/>
              </w:rPr>
            </w:pPr>
          </w:p>
        </w:tc>
      </w:tr>
      <w:tr w:rsidR="001324A9" w14:paraId="369964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555E0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10439F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3148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6FB422D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95BA5"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2DC0C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4870A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580A" w14:textId="77777777" w:rsidR="001324A9" w:rsidRDefault="001324A9">
            <w:pPr>
              <w:pStyle w:val="TAC"/>
              <w:rPr>
                <w:rFonts w:ascii="Times New Roman" w:hAnsi="Times New Roman" w:cs="Times New Roman"/>
                <w:color w:val="FF0000"/>
                <w:sz w:val="20"/>
                <w:lang w:eastAsia="zh-CN"/>
              </w:rPr>
            </w:pPr>
          </w:p>
        </w:tc>
      </w:tr>
      <w:tr w:rsidR="001324A9" w14:paraId="7E75C5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17FC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757FEA1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744EE7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3A7D315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DB600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FEC81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4E664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B6A8C7" w14:textId="77777777" w:rsidR="001324A9" w:rsidRDefault="001324A9">
            <w:pPr>
              <w:pStyle w:val="TAC"/>
              <w:rPr>
                <w:rFonts w:ascii="Times New Roman" w:hAnsi="Times New Roman" w:cs="Times New Roman"/>
                <w:color w:val="FF0000"/>
                <w:sz w:val="20"/>
                <w:lang w:eastAsia="zh-CN"/>
              </w:rPr>
            </w:pPr>
          </w:p>
        </w:tc>
      </w:tr>
      <w:tr w:rsidR="001324A9" w14:paraId="2DA964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1BB08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4C5064C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3377E3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2F2B05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4E78D"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114118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9F0FA8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C8C7E5" w14:textId="77777777" w:rsidR="001324A9" w:rsidRDefault="001324A9">
            <w:pPr>
              <w:pStyle w:val="TAC"/>
              <w:rPr>
                <w:rFonts w:ascii="Times New Roman" w:hAnsi="Times New Roman" w:cs="Times New Roman"/>
                <w:color w:val="FF0000"/>
                <w:sz w:val="20"/>
                <w:lang w:eastAsia="zh-CN"/>
              </w:rPr>
            </w:pPr>
          </w:p>
        </w:tc>
      </w:tr>
      <w:tr w:rsidR="001324A9" w14:paraId="08879A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9280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D47D21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535B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33EB13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4883B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F2EBC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4D51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F40158C" w14:textId="77777777" w:rsidR="001324A9" w:rsidRDefault="001324A9">
            <w:pPr>
              <w:pStyle w:val="TAC"/>
              <w:rPr>
                <w:rFonts w:ascii="Times New Roman" w:hAnsi="Times New Roman" w:cs="Times New Roman"/>
                <w:color w:val="FF0000"/>
                <w:sz w:val="20"/>
                <w:lang w:eastAsia="zh-CN"/>
              </w:rPr>
            </w:pPr>
          </w:p>
        </w:tc>
      </w:tr>
      <w:tr w:rsidR="001324A9" w14:paraId="3A7EA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3306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219B4DE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E08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11B8BF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A855E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F407C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FDA881A"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A41322" w14:textId="77777777" w:rsidR="001324A9" w:rsidRDefault="001324A9">
            <w:pPr>
              <w:pStyle w:val="TAC"/>
              <w:rPr>
                <w:rFonts w:ascii="Times New Roman" w:hAnsi="Times New Roman" w:cs="Times New Roman"/>
                <w:color w:val="FF0000"/>
                <w:sz w:val="20"/>
                <w:lang w:eastAsia="zh-CN"/>
              </w:rPr>
            </w:pPr>
          </w:p>
        </w:tc>
      </w:tr>
      <w:tr w:rsidR="001324A9" w14:paraId="3871B2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205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7F0DC17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DC472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457A1E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EB049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1B0CD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C93A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C7AE2C" w14:textId="77777777" w:rsidR="001324A9" w:rsidRDefault="001324A9">
            <w:pPr>
              <w:pStyle w:val="TAC"/>
              <w:rPr>
                <w:rFonts w:ascii="Times New Roman" w:hAnsi="Times New Roman" w:cs="Times New Roman"/>
                <w:color w:val="FF0000"/>
                <w:sz w:val="20"/>
                <w:lang w:eastAsia="zh-CN"/>
              </w:rPr>
            </w:pPr>
          </w:p>
        </w:tc>
      </w:tr>
      <w:tr w:rsidR="001324A9" w14:paraId="18D332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C709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7ACD59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F5F66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0F981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EDA1C6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7FAAF4"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CE13D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8DB86E7" w14:textId="77777777" w:rsidR="001324A9" w:rsidRDefault="001324A9">
            <w:pPr>
              <w:pStyle w:val="TAC"/>
              <w:rPr>
                <w:rFonts w:ascii="Times New Roman" w:hAnsi="Times New Roman" w:cs="Times New Roman"/>
                <w:color w:val="FF0000"/>
                <w:sz w:val="20"/>
                <w:lang w:eastAsia="zh-CN"/>
              </w:rPr>
            </w:pPr>
          </w:p>
        </w:tc>
      </w:tr>
      <w:tr w:rsidR="001324A9" w14:paraId="7793B0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421F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78B753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C137AC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025B1D4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7E407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7B3C9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D06245"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6BCC0" w14:textId="77777777" w:rsidR="001324A9" w:rsidRDefault="001324A9">
            <w:pPr>
              <w:pStyle w:val="TAC"/>
              <w:rPr>
                <w:rFonts w:ascii="Times New Roman" w:hAnsi="Times New Roman" w:cs="Times New Roman"/>
                <w:color w:val="FF0000"/>
                <w:sz w:val="20"/>
                <w:lang w:eastAsia="zh-CN"/>
              </w:rPr>
            </w:pPr>
          </w:p>
        </w:tc>
      </w:tr>
      <w:tr w:rsidR="001324A9" w14:paraId="4F33AC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E2F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5945475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CEF9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C475B8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8E24D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279EF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0B8F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8D0CDF" w14:textId="77777777" w:rsidR="001324A9" w:rsidRDefault="001324A9">
            <w:pPr>
              <w:pStyle w:val="TAC"/>
              <w:rPr>
                <w:rFonts w:ascii="Times New Roman" w:hAnsi="Times New Roman" w:cs="Times New Roman"/>
                <w:color w:val="FF0000"/>
                <w:sz w:val="20"/>
                <w:lang w:eastAsia="zh-CN"/>
              </w:rPr>
            </w:pPr>
          </w:p>
        </w:tc>
      </w:tr>
      <w:tr w:rsidR="001324A9" w14:paraId="542E25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5AE99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16C06BC0"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F25E1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30FB0A7"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F8E7E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E4B48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EF4AF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1C5D25" w14:textId="77777777" w:rsidR="001324A9" w:rsidRDefault="001324A9">
            <w:pPr>
              <w:pStyle w:val="TAC"/>
              <w:rPr>
                <w:rFonts w:ascii="Times New Roman" w:hAnsi="Times New Roman" w:cs="Times New Roman"/>
                <w:color w:val="FF0000"/>
                <w:sz w:val="20"/>
                <w:lang w:eastAsia="zh-CN"/>
              </w:rPr>
            </w:pPr>
          </w:p>
        </w:tc>
      </w:tr>
      <w:tr w:rsidR="001324A9" w14:paraId="775C9F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6AA093"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5A9EE3DE"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98ABE5"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807276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7FE25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7BA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07301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CC4AC1" w14:textId="77777777" w:rsidR="001324A9" w:rsidRDefault="001324A9">
            <w:pPr>
              <w:pStyle w:val="TAC"/>
              <w:rPr>
                <w:rFonts w:ascii="Times New Roman" w:hAnsi="Times New Roman" w:cs="Times New Roman"/>
                <w:color w:val="FF0000"/>
                <w:sz w:val="20"/>
                <w:lang w:eastAsia="zh-CN"/>
              </w:rPr>
            </w:pPr>
          </w:p>
        </w:tc>
      </w:tr>
      <w:tr w:rsidR="001324A9" w14:paraId="41F6F2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4FBA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3817A5A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3B3CB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4195A0D5"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47EF8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BE152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3EF2C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F3B1C1" w14:textId="77777777" w:rsidR="001324A9" w:rsidRDefault="001324A9">
            <w:pPr>
              <w:pStyle w:val="TAC"/>
              <w:rPr>
                <w:rFonts w:ascii="Times New Roman" w:hAnsi="Times New Roman" w:cs="Times New Roman"/>
                <w:color w:val="FF0000"/>
                <w:sz w:val="20"/>
                <w:lang w:eastAsia="zh-CN"/>
              </w:rPr>
            </w:pPr>
          </w:p>
        </w:tc>
      </w:tr>
      <w:tr w:rsidR="001324A9" w14:paraId="60273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B9A4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21F03A2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2A1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23C270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B1BDA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C6DEB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5B84F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083007" w14:textId="77777777" w:rsidR="001324A9" w:rsidRDefault="001324A9">
            <w:pPr>
              <w:pStyle w:val="TAC"/>
              <w:rPr>
                <w:rFonts w:ascii="Times New Roman" w:hAnsi="Times New Roman" w:cs="Times New Roman"/>
                <w:color w:val="FF0000"/>
                <w:sz w:val="20"/>
                <w:lang w:eastAsia="zh-CN"/>
              </w:rPr>
            </w:pPr>
          </w:p>
        </w:tc>
      </w:tr>
      <w:tr w:rsidR="001324A9" w14:paraId="466D3C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6416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9B5EE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3835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206DB6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0DD27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51162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CC6D2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8347FC" w14:textId="77777777" w:rsidR="001324A9" w:rsidRDefault="001324A9">
            <w:pPr>
              <w:pStyle w:val="TAC"/>
              <w:rPr>
                <w:rFonts w:ascii="Times New Roman" w:hAnsi="Times New Roman" w:cs="Times New Roman"/>
                <w:color w:val="FF0000"/>
                <w:sz w:val="20"/>
                <w:lang w:eastAsia="zh-CN"/>
              </w:rPr>
            </w:pPr>
          </w:p>
        </w:tc>
      </w:tr>
      <w:tr w:rsidR="001324A9" w14:paraId="43E406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B5FB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4B7B35A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706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7E595E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3257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41CF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BE759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B1ED29" w14:textId="77777777" w:rsidR="001324A9" w:rsidRDefault="001324A9">
            <w:pPr>
              <w:pStyle w:val="TAC"/>
              <w:rPr>
                <w:rFonts w:ascii="Times New Roman" w:hAnsi="Times New Roman" w:cs="Times New Roman"/>
                <w:color w:val="FF0000"/>
                <w:sz w:val="20"/>
                <w:lang w:eastAsia="zh-CN"/>
              </w:rPr>
            </w:pPr>
          </w:p>
        </w:tc>
      </w:tr>
      <w:tr w:rsidR="001324A9" w14:paraId="155409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D756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692B6E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244336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D75FC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759EA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54B5E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D41A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0CF65D" w14:textId="77777777" w:rsidR="001324A9" w:rsidRDefault="001324A9">
            <w:pPr>
              <w:pStyle w:val="TAC"/>
              <w:rPr>
                <w:rFonts w:ascii="Times New Roman" w:hAnsi="Times New Roman" w:cs="Times New Roman"/>
                <w:color w:val="FF0000"/>
                <w:sz w:val="20"/>
                <w:lang w:eastAsia="zh-CN"/>
              </w:rPr>
            </w:pPr>
          </w:p>
        </w:tc>
      </w:tr>
      <w:tr w:rsidR="001324A9" w14:paraId="0CC91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32A8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188355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69B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EA984B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55998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6F0B48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4B68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F4EA30" w14:textId="77777777" w:rsidR="001324A9" w:rsidRDefault="001324A9">
            <w:pPr>
              <w:pStyle w:val="TAC"/>
              <w:rPr>
                <w:rFonts w:ascii="Times New Roman" w:hAnsi="Times New Roman" w:cs="Times New Roman"/>
                <w:color w:val="FF0000"/>
                <w:sz w:val="20"/>
                <w:lang w:eastAsia="zh-CN"/>
              </w:rPr>
            </w:pPr>
          </w:p>
        </w:tc>
      </w:tr>
      <w:tr w:rsidR="001324A9" w14:paraId="2F09E6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AA10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09465B4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27A5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6AF2E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2C061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AF307F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852D2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8221845" w14:textId="77777777" w:rsidR="001324A9" w:rsidRDefault="001324A9">
            <w:pPr>
              <w:pStyle w:val="TAC"/>
              <w:rPr>
                <w:rFonts w:ascii="Times New Roman" w:hAnsi="Times New Roman" w:cs="Times New Roman"/>
                <w:color w:val="FF0000"/>
                <w:sz w:val="20"/>
                <w:lang w:eastAsia="zh-CN"/>
              </w:rPr>
            </w:pPr>
          </w:p>
        </w:tc>
      </w:tr>
      <w:tr w:rsidR="001324A9" w14:paraId="53735F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DCE2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19DA76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0201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0105E04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7A96D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FA21D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CF0B84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D96137" w14:textId="77777777" w:rsidR="001324A9" w:rsidRDefault="001324A9">
            <w:pPr>
              <w:pStyle w:val="TAC"/>
              <w:rPr>
                <w:rFonts w:ascii="Times New Roman" w:hAnsi="Times New Roman" w:cs="Times New Roman"/>
                <w:color w:val="FF0000"/>
                <w:sz w:val="20"/>
                <w:lang w:eastAsia="zh-CN"/>
              </w:rPr>
            </w:pPr>
          </w:p>
        </w:tc>
      </w:tr>
      <w:tr w:rsidR="001324A9" w14:paraId="3E8344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1FB9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EBDEC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1C707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091482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D02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D86B0"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44DBC9"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B0A3A9" w14:textId="77777777" w:rsidR="001324A9" w:rsidRDefault="001324A9">
            <w:pPr>
              <w:pStyle w:val="TAC"/>
              <w:rPr>
                <w:rFonts w:ascii="Times New Roman" w:hAnsi="Times New Roman" w:cs="Times New Roman"/>
                <w:color w:val="FF0000"/>
                <w:sz w:val="20"/>
                <w:lang w:eastAsia="zh-CN"/>
              </w:rPr>
            </w:pPr>
          </w:p>
        </w:tc>
      </w:tr>
      <w:tr w:rsidR="001324A9" w14:paraId="4160CE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1D9C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753CD1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4D7B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C8BF0B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E0BD9"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39516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AF3F65E"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3F3F01" w14:textId="77777777" w:rsidR="001324A9" w:rsidRDefault="001324A9">
            <w:pPr>
              <w:pStyle w:val="TAC"/>
              <w:rPr>
                <w:rFonts w:ascii="Times New Roman" w:hAnsi="Times New Roman" w:cs="Times New Roman"/>
                <w:color w:val="FF0000"/>
                <w:sz w:val="20"/>
                <w:lang w:eastAsia="zh-CN"/>
              </w:rPr>
            </w:pPr>
          </w:p>
        </w:tc>
      </w:tr>
      <w:tr w:rsidR="001324A9" w14:paraId="1FFD94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DCD7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683FC0F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DB837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04EAE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9A173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794D4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9694C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D58289" w14:textId="77777777" w:rsidR="001324A9" w:rsidRDefault="001324A9">
            <w:pPr>
              <w:pStyle w:val="TAC"/>
              <w:rPr>
                <w:rFonts w:ascii="Times New Roman" w:hAnsi="Times New Roman" w:cs="Times New Roman"/>
                <w:color w:val="FF0000"/>
                <w:sz w:val="20"/>
                <w:lang w:eastAsia="zh-CN"/>
              </w:rPr>
            </w:pPr>
          </w:p>
        </w:tc>
      </w:tr>
      <w:tr w:rsidR="001324A9" w14:paraId="003010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0E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1B8894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F77D1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12A7FC2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8171C8"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F6E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A388E5"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C77DC1" w14:textId="77777777" w:rsidR="001324A9" w:rsidRDefault="001324A9">
            <w:pPr>
              <w:pStyle w:val="TAC"/>
              <w:rPr>
                <w:rFonts w:ascii="Times New Roman" w:hAnsi="Times New Roman" w:cs="Times New Roman"/>
                <w:color w:val="00B050"/>
                <w:sz w:val="20"/>
                <w:lang w:eastAsia="zh-CN"/>
              </w:rPr>
            </w:pPr>
          </w:p>
        </w:tc>
      </w:tr>
      <w:tr w:rsidR="001324A9" w14:paraId="517B19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EE6D3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2BE06C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B5CB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684B6A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51BFA5"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31E39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F5496F"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0F13E6" w14:textId="77777777" w:rsidR="001324A9" w:rsidRDefault="001324A9">
            <w:pPr>
              <w:pStyle w:val="TAC"/>
              <w:rPr>
                <w:rFonts w:ascii="Times New Roman" w:hAnsi="Times New Roman" w:cs="Times New Roman"/>
                <w:color w:val="00B050"/>
                <w:sz w:val="20"/>
                <w:lang w:eastAsia="zh-CN"/>
              </w:rPr>
            </w:pPr>
          </w:p>
        </w:tc>
      </w:tr>
      <w:tr w:rsidR="001324A9" w14:paraId="3A26EED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91E183" w14:textId="77777777" w:rsidR="001324A9" w:rsidRDefault="00CC11A9">
            <w:pPr>
              <w:pStyle w:val="TAC"/>
              <w:rPr>
                <w:rFonts w:ascii="Times New Roman" w:hAnsi="Times New Roman" w:cs="Times New Roman"/>
                <w:color w:val="0000FF"/>
                <w:sz w:val="20"/>
                <w:lang w:eastAsia="zh-CN"/>
              </w:rPr>
            </w:pPr>
            <w:ins w:id="89"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498564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D5E7A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4C89F7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0"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DEBFBE"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EB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0A0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DE30AEC" w14:textId="77777777" w:rsidR="001324A9" w:rsidRDefault="001324A9">
            <w:pPr>
              <w:pStyle w:val="TAC"/>
              <w:rPr>
                <w:rFonts w:ascii="Times New Roman" w:hAnsi="Times New Roman" w:cs="Times New Roman"/>
                <w:color w:val="00B050"/>
                <w:sz w:val="20"/>
                <w:lang w:eastAsia="zh-CN"/>
              </w:rPr>
            </w:pPr>
          </w:p>
        </w:tc>
      </w:tr>
      <w:tr w:rsidR="001324A9" w14:paraId="19ACD2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A6096D" w14:textId="77777777" w:rsidR="001324A9" w:rsidRDefault="00CC11A9">
            <w:pPr>
              <w:pStyle w:val="TAC"/>
              <w:rPr>
                <w:rFonts w:ascii="Times New Roman" w:hAnsi="Times New Roman" w:cs="Times New Roman"/>
                <w:color w:val="0000FF"/>
                <w:sz w:val="20"/>
                <w:lang w:eastAsia="zh-CN"/>
              </w:rPr>
            </w:pPr>
            <w:ins w:id="91"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36C441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02B6F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5D3168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2"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8ADF3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A122C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C12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2983A8" w14:textId="77777777" w:rsidR="001324A9" w:rsidRDefault="001324A9">
            <w:pPr>
              <w:pStyle w:val="TAC"/>
              <w:rPr>
                <w:rFonts w:ascii="Times New Roman" w:hAnsi="Times New Roman" w:cs="Times New Roman"/>
                <w:color w:val="00B050"/>
                <w:sz w:val="20"/>
                <w:lang w:eastAsia="zh-CN"/>
              </w:rPr>
            </w:pPr>
          </w:p>
        </w:tc>
      </w:tr>
      <w:tr w:rsidR="001324A9" w14:paraId="3549205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160AEC" w14:textId="77777777" w:rsidR="001324A9" w:rsidRDefault="00CC11A9">
            <w:pPr>
              <w:pStyle w:val="TAC"/>
              <w:rPr>
                <w:rFonts w:ascii="Times New Roman" w:hAnsi="Times New Roman" w:cs="Times New Roman"/>
                <w:color w:val="0000FF"/>
                <w:sz w:val="20"/>
                <w:highlight w:val="yellow"/>
                <w:lang w:eastAsia="zh-CN"/>
              </w:rPr>
            </w:pPr>
            <w:ins w:id="9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66ADACD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CC9B4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576DF79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BF4A6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6D56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864EF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98F9B65" w14:textId="77777777" w:rsidR="001324A9" w:rsidRDefault="001324A9">
            <w:pPr>
              <w:pStyle w:val="TAC"/>
              <w:rPr>
                <w:rFonts w:ascii="Times New Roman" w:hAnsi="Times New Roman" w:cs="Times New Roman"/>
                <w:color w:val="00B050"/>
                <w:sz w:val="20"/>
                <w:lang w:eastAsia="zh-CN"/>
              </w:rPr>
            </w:pPr>
          </w:p>
        </w:tc>
      </w:tr>
      <w:tr w:rsidR="001324A9" w14:paraId="24534E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BBC92" w14:textId="77777777" w:rsidR="001324A9" w:rsidRDefault="00CC11A9">
            <w:pPr>
              <w:pStyle w:val="TAC"/>
              <w:rPr>
                <w:rFonts w:ascii="Times New Roman" w:hAnsi="Times New Roman" w:cs="Times New Roman"/>
                <w:color w:val="0000FF"/>
                <w:sz w:val="20"/>
                <w:highlight w:val="yellow"/>
                <w:lang w:eastAsia="zh-CN"/>
              </w:rPr>
            </w:pPr>
            <w:ins w:id="95"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2D2E01A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901807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9AA1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6"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E0837C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518F9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FD43E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23D947" w14:textId="77777777" w:rsidR="001324A9" w:rsidRDefault="001324A9">
            <w:pPr>
              <w:pStyle w:val="TAC"/>
              <w:rPr>
                <w:rFonts w:ascii="Times New Roman" w:hAnsi="Times New Roman" w:cs="Times New Roman"/>
                <w:color w:val="00B050"/>
                <w:sz w:val="20"/>
                <w:lang w:eastAsia="zh-CN"/>
              </w:rPr>
            </w:pPr>
          </w:p>
        </w:tc>
      </w:tr>
      <w:tr w:rsidR="001324A9" w14:paraId="184269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96A49" w14:textId="77777777" w:rsidR="001324A9" w:rsidRDefault="00CC11A9">
            <w:pPr>
              <w:pStyle w:val="TAC"/>
              <w:rPr>
                <w:rFonts w:ascii="Times New Roman" w:hAnsi="Times New Roman" w:cs="Times New Roman"/>
                <w:color w:val="0000FF"/>
                <w:sz w:val="20"/>
                <w:highlight w:val="yellow"/>
                <w:lang w:eastAsia="zh-CN"/>
              </w:rPr>
            </w:pPr>
            <w:ins w:id="9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579F36A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F9C9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162778D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52BE99"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866B0C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6996B50"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B6A771" w14:textId="77777777" w:rsidR="001324A9" w:rsidRDefault="001324A9">
            <w:pPr>
              <w:pStyle w:val="TAC"/>
              <w:rPr>
                <w:rFonts w:ascii="Times New Roman" w:hAnsi="Times New Roman" w:cs="Times New Roman"/>
                <w:color w:val="00B050"/>
                <w:sz w:val="20"/>
                <w:lang w:eastAsia="zh-CN"/>
              </w:rPr>
            </w:pPr>
          </w:p>
        </w:tc>
      </w:tr>
      <w:tr w:rsidR="001324A9" w14:paraId="50B011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D81559" w14:textId="77777777" w:rsidR="001324A9" w:rsidRDefault="00CC11A9">
            <w:pPr>
              <w:pStyle w:val="TAC"/>
              <w:rPr>
                <w:rFonts w:ascii="Times New Roman" w:hAnsi="Times New Roman" w:cs="Times New Roman"/>
                <w:color w:val="0000FF"/>
                <w:sz w:val="20"/>
                <w:highlight w:val="yellow"/>
                <w:lang w:eastAsia="zh-CN"/>
              </w:rPr>
            </w:pPr>
            <w:ins w:id="9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6AB7C9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CC631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67018EE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D49DFF"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E043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8B3D3B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5CE26B8" w14:textId="77777777" w:rsidR="001324A9" w:rsidRDefault="001324A9">
            <w:pPr>
              <w:pStyle w:val="TAC"/>
              <w:rPr>
                <w:rFonts w:ascii="Times New Roman" w:hAnsi="Times New Roman" w:cs="Times New Roman"/>
                <w:color w:val="00B050"/>
                <w:sz w:val="20"/>
                <w:lang w:eastAsia="zh-CN"/>
              </w:rPr>
            </w:pPr>
          </w:p>
        </w:tc>
      </w:tr>
      <w:tr w:rsidR="001324A9" w14:paraId="653F9D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984482"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588E986"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073794C"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3901144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72CB9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F85E3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A43CE4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4D79A0" w14:textId="77777777" w:rsidR="001324A9" w:rsidRDefault="001324A9">
            <w:pPr>
              <w:pStyle w:val="TAC"/>
              <w:rPr>
                <w:rFonts w:ascii="Times New Roman" w:hAnsi="Times New Roman" w:cs="Times New Roman"/>
                <w:color w:val="00B050"/>
                <w:sz w:val="20"/>
                <w:lang w:eastAsia="zh-CN"/>
              </w:rPr>
            </w:pPr>
          </w:p>
        </w:tc>
      </w:tr>
      <w:tr w:rsidR="001324A9" w14:paraId="090C18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9B87A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DAF449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7E64C0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58FFDBB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9C2131"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B2335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969331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DA4EC1" w14:textId="77777777" w:rsidR="001324A9" w:rsidRDefault="001324A9">
            <w:pPr>
              <w:pStyle w:val="TAC"/>
              <w:rPr>
                <w:rFonts w:ascii="Times New Roman" w:hAnsi="Times New Roman" w:cs="Times New Roman"/>
                <w:color w:val="00B050"/>
                <w:sz w:val="20"/>
                <w:lang w:eastAsia="zh-CN"/>
              </w:rPr>
            </w:pPr>
          </w:p>
        </w:tc>
      </w:tr>
      <w:tr w:rsidR="001324A9" w14:paraId="4247DD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177B2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0FDC951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C51917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045E06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BE95AB"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806C7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CE0FA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3B5C12" w14:textId="77777777" w:rsidR="001324A9" w:rsidRDefault="001324A9">
            <w:pPr>
              <w:pStyle w:val="TAC"/>
              <w:rPr>
                <w:rFonts w:ascii="Times New Roman" w:hAnsi="Times New Roman" w:cs="Times New Roman"/>
                <w:color w:val="00B050"/>
                <w:sz w:val="20"/>
                <w:lang w:eastAsia="zh-CN"/>
              </w:rPr>
            </w:pPr>
          </w:p>
        </w:tc>
      </w:tr>
      <w:tr w:rsidR="001324A9" w14:paraId="0841DF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FAD9EF"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07878057"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534D43"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3AC8045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65C5BE6"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E40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3F2B5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6E01A5" w14:textId="77777777" w:rsidR="001324A9" w:rsidRDefault="001324A9">
            <w:pPr>
              <w:pStyle w:val="TAC"/>
              <w:rPr>
                <w:rFonts w:ascii="Times New Roman" w:hAnsi="Times New Roman" w:cs="Times New Roman"/>
                <w:color w:val="00B050"/>
                <w:sz w:val="20"/>
                <w:lang w:eastAsia="zh-CN"/>
              </w:rPr>
            </w:pPr>
          </w:p>
        </w:tc>
      </w:tr>
      <w:tr w:rsidR="001324A9" w14:paraId="54AE58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24185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1DC64B4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42807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21472C60"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27E1BD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AFFE7F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1EFA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03B11D" w14:textId="77777777" w:rsidR="001324A9" w:rsidRDefault="001324A9">
            <w:pPr>
              <w:pStyle w:val="TAC"/>
              <w:rPr>
                <w:rFonts w:ascii="Times New Roman" w:hAnsi="Times New Roman" w:cs="Times New Roman"/>
                <w:color w:val="00B050"/>
                <w:sz w:val="20"/>
                <w:lang w:eastAsia="zh-CN"/>
              </w:rPr>
            </w:pPr>
          </w:p>
        </w:tc>
      </w:tr>
      <w:tr w:rsidR="001324A9" w14:paraId="7D9D81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743B71"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691946A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B83E0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7C303F5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61FB2AF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AD679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6C7F8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6505D4" w14:textId="77777777" w:rsidR="001324A9" w:rsidRDefault="001324A9">
            <w:pPr>
              <w:pStyle w:val="TAC"/>
              <w:rPr>
                <w:rFonts w:ascii="Times New Roman" w:hAnsi="Times New Roman" w:cs="Times New Roman"/>
                <w:color w:val="00B050"/>
                <w:sz w:val="20"/>
                <w:lang w:eastAsia="zh-CN"/>
              </w:rPr>
            </w:pPr>
          </w:p>
        </w:tc>
      </w:tr>
      <w:tr w:rsidR="001324A9" w14:paraId="1A7629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70F85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6EF49BA3"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03C19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60267D9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3FAE065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361FA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6A3B8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7A009C" w14:textId="77777777" w:rsidR="001324A9" w:rsidRDefault="001324A9">
            <w:pPr>
              <w:pStyle w:val="TAC"/>
              <w:rPr>
                <w:rFonts w:ascii="Times New Roman" w:hAnsi="Times New Roman" w:cs="Times New Roman"/>
                <w:color w:val="00B050"/>
                <w:sz w:val="20"/>
                <w:lang w:eastAsia="zh-CN"/>
              </w:rPr>
            </w:pPr>
          </w:p>
        </w:tc>
      </w:tr>
      <w:tr w:rsidR="001324A9" w14:paraId="008952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42E1" w14:textId="77777777" w:rsidR="001324A9" w:rsidRDefault="00CC11A9">
            <w:pPr>
              <w:pStyle w:val="TAC"/>
              <w:rPr>
                <w:rFonts w:ascii="Times New Roman" w:hAnsi="Times New Roman" w:cs="Times New Roman"/>
                <w:color w:val="FF0000"/>
                <w:sz w:val="20"/>
                <w:szCs w:val="20"/>
              </w:rPr>
            </w:pPr>
            <w:ins w:id="101"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779B7BC4" w14:textId="77777777" w:rsidR="001324A9" w:rsidRDefault="00CC11A9">
            <w:pPr>
              <w:pStyle w:val="TAC"/>
              <w:rPr>
                <w:rFonts w:ascii="Times New Roman" w:eastAsia="SimSun" w:hAnsi="Times New Roman" w:cs="Times New Roman"/>
                <w:color w:val="FF0000"/>
                <w:sz w:val="20"/>
                <w:szCs w:val="20"/>
                <w:lang w:eastAsia="zh-CN"/>
              </w:rPr>
            </w:pPr>
            <w:ins w:id="102"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2E7F9BA" w14:textId="77777777" w:rsidR="001324A9" w:rsidRDefault="00CC11A9">
            <w:pPr>
              <w:pStyle w:val="TAC"/>
              <w:rPr>
                <w:rFonts w:ascii="Times New Roman" w:eastAsia="SimSun" w:hAnsi="Times New Roman" w:cs="Times New Roman"/>
                <w:color w:val="FF0000"/>
                <w:sz w:val="20"/>
                <w:szCs w:val="20"/>
                <w:lang w:eastAsia="zh-CN"/>
              </w:rPr>
            </w:pPr>
            <w:ins w:id="10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38642139" w14:textId="77777777" w:rsidR="001324A9" w:rsidRDefault="00CC11A9">
            <w:pPr>
              <w:pStyle w:val="TAC"/>
              <w:rPr>
                <w:rFonts w:ascii="Times New Roman" w:hAnsi="Times New Roman" w:cs="Times New Roman"/>
                <w:color w:val="FF0000"/>
                <w:sz w:val="20"/>
                <w:szCs w:val="20"/>
              </w:rPr>
            </w:pPr>
            <w:ins w:id="10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45B5A9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EB5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78080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D9406C" w14:textId="77777777" w:rsidR="001324A9" w:rsidRDefault="001324A9">
            <w:pPr>
              <w:pStyle w:val="TAC"/>
              <w:rPr>
                <w:rFonts w:ascii="Times New Roman" w:hAnsi="Times New Roman" w:cs="Times New Roman"/>
                <w:color w:val="00B050"/>
                <w:sz w:val="20"/>
                <w:lang w:eastAsia="zh-CN"/>
              </w:rPr>
            </w:pPr>
          </w:p>
        </w:tc>
      </w:tr>
      <w:tr w:rsidR="001324A9" w14:paraId="185ECB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2C7F69" w14:textId="77777777" w:rsidR="001324A9" w:rsidRDefault="00CC11A9">
            <w:pPr>
              <w:pStyle w:val="TAC"/>
              <w:rPr>
                <w:rFonts w:ascii="Times New Roman" w:hAnsi="Times New Roman" w:cs="Times New Roman"/>
                <w:color w:val="0000FF"/>
                <w:sz w:val="20"/>
                <w:szCs w:val="20"/>
                <w:lang w:eastAsia="zh-CN"/>
              </w:rPr>
            </w:pPr>
            <w:ins w:id="105"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5920A820" w14:textId="77777777" w:rsidR="001324A9" w:rsidRDefault="00CC11A9">
            <w:pPr>
              <w:pStyle w:val="TAC"/>
              <w:rPr>
                <w:rFonts w:ascii="Times New Roman" w:hAnsi="Times New Roman" w:cs="Times New Roman"/>
                <w:color w:val="0000FF"/>
                <w:sz w:val="20"/>
                <w:szCs w:val="20"/>
                <w:lang w:eastAsia="zh-CN"/>
              </w:rPr>
            </w:pPr>
            <w:ins w:id="10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4DEB5D1" w14:textId="77777777" w:rsidR="001324A9" w:rsidRDefault="00CC11A9">
            <w:pPr>
              <w:pStyle w:val="TAC"/>
              <w:rPr>
                <w:rFonts w:ascii="Times New Roman" w:hAnsi="Times New Roman" w:cs="Times New Roman"/>
                <w:color w:val="0000FF"/>
                <w:sz w:val="20"/>
                <w:szCs w:val="20"/>
                <w:lang w:eastAsia="zh-CN"/>
              </w:rPr>
            </w:pPr>
            <w:ins w:id="10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7EF20184" w14:textId="77777777" w:rsidR="001324A9" w:rsidRDefault="00CC11A9">
            <w:pPr>
              <w:pStyle w:val="TAC"/>
              <w:rPr>
                <w:rFonts w:ascii="Times New Roman" w:hAnsi="Times New Roman" w:cs="Times New Roman"/>
                <w:color w:val="0000FF"/>
                <w:sz w:val="20"/>
                <w:szCs w:val="20"/>
                <w:lang w:eastAsia="zh-CN"/>
              </w:rPr>
            </w:pPr>
            <w:ins w:id="10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531290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A00BA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01A37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E8E9D2" w14:textId="77777777" w:rsidR="001324A9" w:rsidRDefault="001324A9">
            <w:pPr>
              <w:pStyle w:val="TAC"/>
              <w:rPr>
                <w:rFonts w:ascii="Times New Roman" w:hAnsi="Times New Roman" w:cs="Times New Roman"/>
                <w:color w:val="00B050"/>
                <w:sz w:val="20"/>
                <w:lang w:eastAsia="zh-CN"/>
              </w:rPr>
            </w:pPr>
          </w:p>
        </w:tc>
      </w:tr>
      <w:tr w:rsidR="001324A9" w14:paraId="2D4420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BB298B" w14:textId="77777777" w:rsidR="001324A9" w:rsidRDefault="00CC11A9">
            <w:pPr>
              <w:pStyle w:val="TAC"/>
              <w:rPr>
                <w:rFonts w:ascii="Times New Roman" w:hAnsi="Times New Roman" w:cs="Times New Roman"/>
                <w:color w:val="0000FF"/>
                <w:sz w:val="20"/>
                <w:szCs w:val="20"/>
                <w:lang w:eastAsia="zh-CN"/>
              </w:rPr>
            </w:pPr>
            <w:ins w:id="109"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2357417" w14:textId="77777777" w:rsidR="001324A9" w:rsidRDefault="00CC11A9">
            <w:pPr>
              <w:pStyle w:val="TAC"/>
              <w:rPr>
                <w:rFonts w:ascii="Times New Roman" w:hAnsi="Times New Roman" w:cs="Times New Roman"/>
                <w:color w:val="0000FF"/>
                <w:sz w:val="20"/>
                <w:szCs w:val="20"/>
                <w:lang w:eastAsia="zh-CN"/>
              </w:rPr>
            </w:pPr>
            <w:ins w:id="11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47B371D8" w14:textId="77777777" w:rsidR="001324A9" w:rsidRDefault="00CC11A9">
            <w:pPr>
              <w:pStyle w:val="TAC"/>
              <w:rPr>
                <w:rFonts w:ascii="Times New Roman" w:hAnsi="Times New Roman" w:cs="Times New Roman"/>
                <w:color w:val="0000FF"/>
                <w:sz w:val="20"/>
                <w:szCs w:val="20"/>
                <w:lang w:eastAsia="zh-CN"/>
              </w:rPr>
            </w:pPr>
            <w:ins w:id="11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4A233CFE" w14:textId="77777777" w:rsidR="001324A9" w:rsidRDefault="00CC11A9">
            <w:pPr>
              <w:pStyle w:val="TAC"/>
              <w:rPr>
                <w:rFonts w:ascii="Times New Roman" w:hAnsi="Times New Roman" w:cs="Times New Roman"/>
                <w:color w:val="0000FF"/>
                <w:sz w:val="20"/>
                <w:szCs w:val="20"/>
                <w:lang w:eastAsia="zh-CN"/>
              </w:rPr>
            </w:pPr>
            <w:ins w:id="11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E7A7B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610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0987A3"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A54B3D" w14:textId="77777777" w:rsidR="001324A9" w:rsidRDefault="001324A9">
            <w:pPr>
              <w:pStyle w:val="TAC"/>
              <w:rPr>
                <w:rFonts w:ascii="Times New Roman" w:hAnsi="Times New Roman" w:cs="Times New Roman"/>
                <w:color w:val="00B050"/>
                <w:sz w:val="20"/>
                <w:lang w:eastAsia="zh-CN"/>
              </w:rPr>
            </w:pPr>
          </w:p>
        </w:tc>
      </w:tr>
      <w:tr w:rsidR="001324A9" w14:paraId="716499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A0ABD1" w14:textId="77777777" w:rsidR="001324A9" w:rsidRDefault="00CC11A9">
            <w:pPr>
              <w:pStyle w:val="TAC"/>
              <w:rPr>
                <w:rFonts w:ascii="Times New Roman" w:hAnsi="Times New Roman" w:cs="Times New Roman"/>
                <w:color w:val="0000FF"/>
                <w:sz w:val="20"/>
                <w:szCs w:val="20"/>
                <w:lang w:eastAsia="zh-CN"/>
              </w:rPr>
            </w:pPr>
            <w:ins w:id="113"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3EC436D" w14:textId="77777777" w:rsidR="001324A9" w:rsidRDefault="00CC11A9">
            <w:pPr>
              <w:pStyle w:val="TAC"/>
              <w:rPr>
                <w:rFonts w:ascii="Times New Roman" w:hAnsi="Times New Roman" w:cs="Times New Roman"/>
                <w:color w:val="0000FF"/>
                <w:sz w:val="20"/>
                <w:szCs w:val="20"/>
                <w:lang w:eastAsia="zh-CN"/>
              </w:rPr>
            </w:pPr>
            <w:ins w:id="11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69E35F8C" w14:textId="77777777" w:rsidR="001324A9" w:rsidRDefault="00CC11A9">
            <w:pPr>
              <w:pStyle w:val="TAC"/>
              <w:rPr>
                <w:rFonts w:ascii="Times New Roman" w:hAnsi="Times New Roman" w:cs="Times New Roman"/>
                <w:color w:val="0000FF"/>
                <w:sz w:val="20"/>
                <w:szCs w:val="20"/>
                <w:lang w:eastAsia="zh-CN"/>
              </w:rPr>
            </w:pPr>
            <w:ins w:id="11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52D56B7B" w14:textId="77777777" w:rsidR="001324A9" w:rsidRDefault="00CC11A9">
            <w:pPr>
              <w:pStyle w:val="TAC"/>
              <w:rPr>
                <w:rFonts w:ascii="Times New Roman" w:hAnsi="Times New Roman" w:cs="Times New Roman"/>
                <w:color w:val="0000FF"/>
                <w:sz w:val="20"/>
                <w:szCs w:val="20"/>
                <w:lang w:eastAsia="zh-CN"/>
              </w:rPr>
            </w:pPr>
            <w:ins w:id="11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891D8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3FC2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177FA1"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880641" w14:textId="77777777" w:rsidR="001324A9" w:rsidRDefault="001324A9">
            <w:pPr>
              <w:pStyle w:val="TAC"/>
              <w:rPr>
                <w:rFonts w:ascii="Times New Roman" w:hAnsi="Times New Roman" w:cs="Times New Roman"/>
                <w:color w:val="00B050"/>
                <w:sz w:val="20"/>
                <w:lang w:eastAsia="zh-CN"/>
              </w:rPr>
            </w:pPr>
          </w:p>
        </w:tc>
      </w:tr>
      <w:tr w:rsidR="001324A9" w14:paraId="0376A5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4F3181" w14:textId="77777777" w:rsidR="001324A9" w:rsidRDefault="00CC11A9">
            <w:pPr>
              <w:pStyle w:val="TAC"/>
              <w:rPr>
                <w:rFonts w:ascii="Times New Roman" w:hAnsi="Times New Roman" w:cs="Times New Roman"/>
                <w:color w:val="0000FF"/>
                <w:sz w:val="20"/>
                <w:szCs w:val="20"/>
                <w:lang w:eastAsia="zh-CN"/>
              </w:rPr>
            </w:pPr>
            <w:ins w:id="117"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82AEFDD" w14:textId="77777777" w:rsidR="001324A9" w:rsidRDefault="00CC11A9">
            <w:pPr>
              <w:pStyle w:val="TAC"/>
              <w:rPr>
                <w:rFonts w:ascii="Times New Roman" w:hAnsi="Times New Roman" w:cs="Times New Roman"/>
                <w:color w:val="0000FF"/>
                <w:sz w:val="20"/>
                <w:szCs w:val="20"/>
                <w:lang w:eastAsia="zh-CN"/>
              </w:rPr>
            </w:pPr>
            <w:ins w:id="11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240CE7F" w14:textId="77777777" w:rsidR="001324A9" w:rsidRDefault="00CC11A9">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1B3EB67B" w14:textId="77777777" w:rsidR="001324A9" w:rsidRDefault="00CC11A9">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FEB46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C4C5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9DF6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3D446C" w14:textId="77777777" w:rsidR="001324A9" w:rsidRDefault="001324A9">
            <w:pPr>
              <w:pStyle w:val="TAC"/>
              <w:rPr>
                <w:rFonts w:ascii="Times New Roman" w:hAnsi="Times New Roman" w:cs="Times New Roman"/>
                <w:color w:val="00B050"/>
                <w:sz w:val="20"/>
                <w:lang w:eastAsia="zh-CN"/>
              </w:rPr>
            </w:pPr>
          </w:p>
        </w:tc>
      </w:tr>
      <w:tr w:rsidR="001324A9" w14:paraId="5788A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3FC71" w14:textId="77777777" w:rsidR="001324A9" w:rsidRDefault="00CC11A9">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08E86957" w14:textId="77777777" w:rsidR="001324A9" w:rsidRDefault="00CC11A9">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71DE155" w14:textId="77777777" w:rsidR="001324A9" w:rsidRDefault="00CC11A9">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05A5298" w14:textId="77777777" w:rsidR="001324A9" w:rsidRDefault="00CC11A9">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1F6D75"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6EBF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87EB2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1551162" w14:textId="77777777" w:rsidR="001324A9" w:rsidRDefault="001324A9">
            <w:pPr>
              <w:pStyle w:val="TAC"/>
              <w:rPr>
                <w:rFonts w:ascii="Times New Roman" w:hAnsi="Times New Roman" w:cs="Times New Roman"/>
                <w:color w:val="00B050"/>
                <w:sz w:val="20"/>
                <w:lang w:eastAsia="zh-CN"/>
              </w:rPr>
            </w:pPr>
          </w:p>
        </w:tc>
      </w:tr>
      <w:tr w:rsidR="001324A9" w14:paraId="076115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B72E6" w14:textId="77777777" w:rsidR="001324A9" w:rsidRDefault="00CC11A9">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F43B1A8" w14:textId="77777777" w:rsidR="001324A9" w:rsidRDefault="00CC11A9">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303342E" w14:textId="77777777" w:rsidR="001324A9" w:rsidRDefault="00CC11A9">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2CF57A64" w14:textId="77777777" w:rsidR="001324A9" w:rsidRDefault="00CC11A9">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65123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078A83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D91BF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712CD76" w14:textId="77777777" w:rsidR="001324A9" w:rsidRDefault="001324A9">
            <w:pPr>
              <w:pStyle w:val="TAC"/>
              <w:rPr>
                <w:rFonts w:ascii="Times New Roman" w:hAnsi="Times New Roman" w:cs="Times New Roman"/>
                <w:color w:val="00B050"/>
                <w:sz w:val="20"/>
                <w:lang w:eastAsia="zh-CN"/>
              </w:rPr>
            </w:pPr>
          </w:p>
        </w:tc>
      </w:tr>
      <w:tr w:rsidR="001324A9" w14:paraId="5AD84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36B82" w14:textId="77777777" w:rsidR="001324A9" w:rsidRDefault="00CC11A9">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5C903377" w14:textId="77777777" w:rsidR="001324A9" w:rsidRDefault="00CC11A9">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31342E2" w14:textId="77777777" w:rsidR="001324A9" w:rsidRDefault="00CC11A9">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34F9AC19" w14:textId="77777777" w:rsidR="001324A9" w:rsidRDefault="00CC11A9">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94C064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49AECA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6748D7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64ECAC" w14:textId="77777777" w:rsidR="001324A9" w:rsidRDefault="001324A9">
            <w:pPr>
              <w:pStyle w:val="TAC"/>
              <w:rPr>
                <w:rFonts w:ascii="Times New Roman" w:hAnsi="Times New Roman" w:cs="Times New Roman"/>
                <w:color w:val="00B050"/>
                <w:sz w:val="20"/>
                <w:lang w:eastAsia="zh-CN"/>
              </w:rPr>
            </w:pPr>
          </w:p>
        </w:tc>
      </w:tr>
      <w:tr w:rsidR="001324A9" w14:paraId="7F9D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BACBC" w14:textId="77777777" w:rsidR="001324A9" w:rsidRDefault="00CC11A9">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730E752C" w14:textId="77777777" w:rsidR="001324A9" w:rsidRDefault="00CC11A9">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CB200C3" w14:textId="77777777" w:rsidR="001324A9" w:rsidRDefault="00CC11A9">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23D40259" w14:textId="77777777" w:rsidR="001324A9" w:rsidRDefault="00CC11A9">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76ACB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FD815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573CC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C42A77" w14:textId="77777777" w:rsidR="001324A9" w:rsidRDefault="001324A9">
            <w:pPr>
              <w:pStyle w:val="TAC"/>
              <w:rPr>
                <w:rFonts w:ascii="Times New Roman" w:hAnsi="Times New Roman" w:cs="Times New Roman"/>
                <w:color w:val="00B050"/>
                <w:sz w:val="20"/>
                <w:lang w:eastAsia="zh-CN"/>
              </w:rPr>
            </w:pPr>
          </w:p>
        </w:tc>
      </w:tr>
      <w:tr w:rsidR="001324A9" w14:paraId="192EFD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004D37" w14:textId="77777777" w:rsidR="001324A9" w:rsidRDefault="00CC11A9">
            <w:pPr>
              <w:pStyle w:val="TAC"/>
              <w:rPr>
                <w:rFonts w:ascii="Times New Roman" w:hAnsi="Times New Roman" w:cs="Times New Roman"/>
                <w:color w:val="0000FF"/>
                <w:sz w:val="20"/>
                <w:szCs w:val="20"/>
                <w:highlight w:val="yellow"/>
                <w:lang w:eastAsia="zh-CN"/>
              </w:rPr>
            </w:pPr>
            <w:ins w:id="137"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7A9F30E3" w14:textId="77777777" w:rsidR="001324A9" w:rsidRDefault="00CC11A9">
            <w:pPr>
              <w:pStyle w:val="TAC"/>
              <w:rPr>
                <w:rFonts w:ascii="Times New Roman" w:hAnsi="Times New Roman" w:cs="Times New Roman"/>
                <w:color w:val="0000FF"/>
                <w:sz w:val="20"/>
                <w:szCs w:val="20"/>
                <w:highlight w:val="yellow"/>
                <w:lang w:eastAsia="zh-CN"/>
              </w:rPr>
            </w:pPr>
            <w:ins w:id="13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823629C" w14:textId="77777777" w:rsidR="001324A9" w:rsidRDefault="00CC11A9">
            <w:pPr>
              <w:pStyle w:val="TAC"/>
              <w:rPr>
                <w:rFonts w:ascii="Times New Roman" w:hAnsi="Times New Roman" w:cs="Times New Roman"/>
                <w:color w:val="0000FF"/>
                <w:sz w:val="20"/>
                <w:szCs w:val="20"/>
                <w:highlight w:val="yellow"/>
                <w:lang w:eastAsia="zh-CN"/>
              </w:rPr>
            </w:pPr>
            <w:ins w:id="139"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108AD51D" w14:textId="77777777" w:rsidR="001324A9" w:rsidRDefault="00CC11A9">
            <w:pPr>
              <w:pStyle w:val="TAC"/>
              <w:rPr>
                <w:rFonts w:ascii="Times New Roman" w:hAnsi="Times New Roman" w:cs="Times New Roman"/>
                <w:color w:val="0000FF"/>
                <w:sz w:val="20"/>
                <w:szCs w:val="20"/>
                <w:highlight w:val="yellow"/>
                <w:lang w:eastAsia="zh-CN"/>
              </w:rPr>
            </w:pPr>
            <w:ins w:id="14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91E763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AA6DD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53BC9"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33D99" w14:textId="77777777" w:rsidR="001324A9" w:rsidRDefault="001324A9">
            <w:pPr>
              <w:pStyle w:val="TAC"/>
              <w:rPr>
                <w:rFonts w:ascii="Times New Roman" w:hAnsi="Times New Roman" w:cs="Times New Roman"/>
                <w:color w:val="00B050"/>
                <w:sz w:val="20"/>
                <w:lang w:eastAsia="zh-CN"/>
              </w:rPr>
            </w:pPr>
          </w:p>
        </w:tc>
      </w:tr>
      <w:tr w:rsidR="001324A9" w14:paraId="0C8309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C13A46" w14:textId="77777777" w:rsidR="001324A9" w:rsidRDefault="00CC11A9">
            <w:pPr>
              <w:pStyle w:val="TAC"/>
              <w:rPr>
                <w:rFonts w:ascii="Times New Roman" w:hAnsi="Times New Roman" w:cs="Times New Roman"/>
                <w:color w:val="0000FF"/>
                <w:sz w:val="20"/>
                <w:szCs w:val="20"/>
                <w:highlight w:val="yellow"/>
                <w:lang w:eastAsia="zh-CN"/>
              </w:rPr>
            </w:pPr>
            <w:ins w:id="141"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21E5708A" w14:textId="77777777" w:rsidR="001324A9" w:rsidRDefault="00CC11A9">
            <w:pPr>
              <w:pStyle w:val="TAC"/>
              <w:rPr>
                <w:rFonts w:ascii="Times New Roman" w:hAnsi="Times New Roman" w:cs="Times New Roman"/>
                <w:color w:val="0000FF"/>
                <w:sz w:val="20"/>
                <w:szCs w:val="20"/>
                <w:highlight w:val="yellow"/>
                <w:lang w:eastAsia="zh-CN"/>
              </w:rPr>
            </w:pPr>
            <w:ins w:id="14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A1B2131" w14:textId="77777777" w:rsidR="001324A9" w:rsidRDefault="00CC11A9">
            <w:pPr>
              <w:pStyle w:val="TAC"/>
              <w:rPr>
                <w:rFonts w:ascii="Times New Roman" w:hAnsi="Times New Roman" w:cs="Times New Roman"/>
                <w:color w:val="0000FF"/>
                <w:sz w:val="20"/>
                <w:szCs w:val="20"/>
                <w:highlight w:val="yellow"/>
                <w:lang w:eastAsia="zh-CN"/>
              </w:rPr>
            </w:pPr>
            <w:ins w:id="143"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7DD54471" w14:textId="77777777" w:rsidR="001324A9" w:rsidRDefault="00CC11A9">
            <w:pPr>
              <w:pStyle w:val="TAC"/>
              <w:rPr>
                <w:rFonts w:ascii="Times New Roman" w:hAnsi="Times New Roman" w:cs="Times New Roman"/>
                <w:color w:val="0000FF"/>
                <w:sz w:val="20"/>
                <w:szCs w:val="20"/>
                <w:highlight w:val="yellow"/>
                <w:lang w:eastAsia="zh-CN"/>
              </w:rPr>
            </w:pPr>
            <w:ins w:id="14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9AF95C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115DA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542238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5A1923" w14:textId="77777777" w:rsidR="001324A9" w:rsidRDefault="001324A9">
            <w:pPr>
              <w:pStyle w:val="TAC"/>
              <w:rPr>
                <w:rFonts w:ascii="Times New Roman" w:hAnsi="Times New Roman" w:cs="Times New Roman"/>
                <w:color w:val="00B050"/>
                <w:sz w:val="20"/>
                <w:lang w:eastAsia="zh-CN"/>
              </w:rPr>
            </w:pPr>
          </w:p>
        </w:tc>
      </w:tr>
      <w:tr w:rsidR="001324A9" w14:paraId="55414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0DF098" w14:textId="77777777" w:rsidR="001324A9" w:rsidRDefault="00CC11A9">
            <w:pPr>
              <w:pStyle w:val="TAC"/>
              <w:rPr>
                <w:rFonts w:ascii="Times New Roman" w:hAnsi="Times New Roman" w:cs="Times New Roman"/>
                <w:color w:val="0000FF"/>
                <w:sz w:val="20"/>
                <w:szCs w:val="20"/>
                <w:highlight w:val="yellow"/>
                <w:lang w:eastAsia="zh-CN"/>
              </w:rPr>
            </w:pPr>
            <w:ins w:id="145"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23D3C812" w14:textId="77777777" w:rsidR="001324A9" w:rsidRDefault="00CC11A9">
            <w:pPr>
              <w:pStyle w:val="TAC"/>
              <w:rPr>
                <w:rFonts w:ascii="Times New Roman" w:hAnsi="Times New Roman" w:cs="Times New Roman"/>
                <w:color w:val="0000FF"/>
                <w:sz w:val="20"/>
                <w:szCs w:val="20"/>
                <w:highlight w:val="yellow"/>
                <w:lang w:eastAsia="zh-CN"/>
              </w:rPr>
            </w:pPr>
            <w:ins w:id="14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EAF0DA5" w14:textId="77777777" w:rsidR="001324A9" w:rsidRDefault="00CC11A9">
            <w:pPr>
              <w:pStyle w:val="TAC"/>
              <w:rPr>
                <w:rFonts w:ascii="Times New Roman" w:hAnsi="Times New Roman" w:cs="Times New Roman"/>
                <w:color w:val="0000FF"/>
                <w:sz w:val="20"/>
                <w:szCs w:val="20"/>
                <w:highlight w:val="yellow"/>
                <w:lang w:eastAsia="zh-CN"/>
              </w:rPr>
            </w:pPr>
            <w:ins w:id="147"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6CAB21C5" w14:textId="77777777" w:rsidR="001324A9" w:rsidRDefault="00CC11A9">
            <w:pPr>
              <w:pStyle w:val="TAC"/>
              <w:rPr>
                <w:rFonts w:ascii="Times New Roman" w:hAnsi="Times New Roman" w:cs="Times New Roman"/>
                <w:color w:val="0000FF"/>
                <w:sz w:val="20"/>
                <w:szCs w:val="20"/>
                <w:highlight w:val="yellow"/>
                <w:lang w:eastAsia="zh-CN"/>
              </w:rPr>
            </w:pPr>
            <w:ins w:id="14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C3B708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5A10A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3E273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72700C" w14:textId="77777777" w:rsidR="001324A9" w:rsidRDefault="001324A9">
            <w:pPr>
              <w:pStyle w:val="TAC"/>
              <w:rPr>
                <w:rFonts w:ascii="Times New Roman" w:hAnsi="Times New Roman" w:cs="Times New Roman"/>
                <w:color w:val="00B050"/>
                <w:sz w:val="20"/>
                <w:lang w:eastAsia="zh-CN"/>
              </w:rPr>
            </w:pPr>
          </w:p>
        </w:tc>
      </w:tr>
    </w:tbl>
    <w:p w14:paraId="459D7F52" w14:textId="77777777" w:rsidR="001324A9" w:rsidRDefault="001324A9">
      <w:pPr>
        <w:pStyle w:val="TH"/>
        <w:spacing w:before="0"/>
        <w:jc w:val="left"/>
        <w:rPr>
          <w:rFonts w:ascii="Times New Roman" w:hAnsi="Times New Roman" w:cs="Times New Roman"/>
          <w:lang w:val="en-GB"/>
        </w:rPr>
      </w:pPr>
    </w:p>
    <w:p w14:paraId="462A4F52"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6031D128"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1324A9" w14:paraId="2265AF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7231D99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7D75BC4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28C455F2"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F21E54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73D784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2146C9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5496786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2B96E7CF"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5747AD7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474DE8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E05F862"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3616A08B"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D19BF47"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7FCBC4E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356BDEE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2D87A8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15E143B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DF09A6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2612F9A"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5FFC29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653AB2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52D9991C"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D3ABE1"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53758F0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307DF8F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7CC3186"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1F94BFDE"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91677D" w14:textId="77777777" w:rsidR="001324A9" w:rsidRDefault="00CC11A9">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3BF6F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03E75DB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BC4B4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745A237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10EC520" w14:textId="77777777" w:rsidR="001324A9" w:rsidRDefault="00CC11A9">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EAD281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4829AF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03C073"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50FADCBC"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2F2F3C9" w14:textId="77777777" w:rsidR="001324A9" w:rsidRDefault="00CC11A9">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7D7F378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539D5EB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17F32D1"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37CD744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FF1FD63"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192B101"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257FC65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748374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087E591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722DAD0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5D551E7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8A5EF8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1E8565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39450892"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668F06"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0189A5B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572B5F2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22C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C8EA1B"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9C9F54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23D2559E"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0F38A1C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5EEED7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A19610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AAB0442" w14:textId="77777777" w:rsidR="001324A9" w:rsidRDefault="00CC11A9">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7DCF27D9"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bl>
    <w:p w14:paraId="0AA3F397" w14:textId="77777777" w:rsidR="001324A9" w:rsidRDefault="001324A9">
      <w:pPr>
        <w:pStyle w:val="TH"/>
        <w:spacing w:before="0"/>
        <w:jc w:val="left"/>
        <w:rPr>
          <w:rFonts w:ascii="Times New Roman" w:hAnsi="Times New Roman" w:cs="Times New Roman"/>
          <w:lang w:val="en-GB"/>
        </w:rPr>
      </w:pPr>
    </w:p>
    <w:p w14:paraId="4EC4B196"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6ADD972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1FC1D23"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4FF6B8A2"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4715EE6D"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2F68A1B1" w14:textId="77777777" w:rsidR="001324A9" w:rsidRDefault="001324A9">
      <w:pPr>
        <w:rPr>
          <w:rFonts w:ascii="Times New Roman" w:hAnsi="Times New Roman" w:cs="Times New Roman"/>
          <w:b/>
          <w:bCs/>
          <w:sz w:val="22"/>
          <w:szCs w:val="18"/>
          <w:u w:val="single"/>
        </w:rPr>
      </w:pPr>
    </w:p>
    <w:p w14:paraId="5C0FD1D3"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1324A9" w14:paraId="58E24C7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F17347"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7AE04CA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9E95EB0"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CC0A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C9B885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75C9F353"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5F88BE3F"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1BF763E9"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193F82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24ED"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26B15338"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7BD24AE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4D8F9B24"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6BD426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3D63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5AEDF271"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757AB98E"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2D7AFF"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44CB9BF9" w14:textId="77777777" w:rsidR="001324A9" w:rsidRDefault="001324A9">
      <w:pPr>
        <w:rPr>
          <w:rFonts w:ascii="Times New Roman" w:hAnsi="Times New Roman" w:cs="Times New Roman"/>
          <w:sz w:val="22"/>
        </w:rPr>
      </w:pPr>
    </w:p>
    <w:p w14:paraId="522B6EF5"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2A4ABE1B" w14:textId="77777777">
        <w:tc>
          <w:tcPr>
            <w:tcW w:w="1838" w:type="dxa"/>
          </w:tcPr>
          <w:p w14:paraId="674C7C2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C42D0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414FDA8" w14:textId="77777777">
        <w:tc>
          <w:tcPr>
            <w:tcW w:w="1838" w:type="dxa"/>
          </w:tcPr>
          <w:p w14:paraId="106BD0F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133CBF05" w14:textId="77777777" w:rsidR="001324A9" w:rsidRDefault="00CC11A9">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1C78DF23" w14:textId="77777777" w:rsidR="001324A9" w:rsidRDefault="00CC11A9">
            <w:pPr>
              <w:spacing w:before="0"/>
              <w:rPr>
                <w:rFonts w:ascii="Times New Roman" w:hAnsi="Times New Roman"/>
                <w:sz w:val="22"/>
              </w:rPr>
            </w:pPr>
            <w:r>
              <w:rPr>
                <w:rFonts w:ascii="Times New Roman" w:hAnsi="Times New Roman"/>
                <w:sz w:val="22"/>
              </w:rPr>
              <w:t xml:space="preserve">Proposal 2.1.2B: Support. </w:t>
            </w:r>
            <w:proofErr w:type="gramStart"/>
            <w:r>
              <w:rPr>
                <w:rFonts w:ascii="Times New Roman" w:hAnsi="Times New Roman"/>
                <w:sz w:val="22"/>
              </w:rPr>
              <w:t>But,</w:t>
            </w:r>
            <w:proofErr w:type="gramEnd"/>
            <w:r>
              <w:rPr>
                <w:rFonts w:ascii="Times New Roman" w:hAnsi="Times New Roman"/>
                <w:sz w:val="22"/>
              </w:rPr>
              <w:t xml:space="preserve">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proofErr w:type="gramStart"/>
            <w:r>
              <w:rPr>
                <w:rFonts w:ascii="Times New Roman" w:hAnsi="Times New Roman"/>
                <w:sz w:val="22"/>
              </w:rPr>
              <w:t>mTRP</w:t>
            </w:r>
            <w:proofErr w:type="spellEnd"/>
            <w:r>
              <w:rPr>
                <w:rFonts w:ascii="Times New Roman" w:hAnsi="Times New Roman"/>
                <w:sz w:val="22"/>
              </w:rPr>
              <w:t>, and</w:t>
            </w:r>
            <w:proofErr w:type="gramEnd"/>
            <w:r>
              <w:rPr>
                <w:rFonts w:ascii="Times New Roman" w:hAnsi="Times New Roman"/>
                <w:sz w:val="22"/>
              </w:rPr>
              <w:t xml:space="preserve">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1324A9" w14:paraId="07B6437A" w14:textId="77777777">
        <w:tc>
          <w:tcPr>
            <w:tcW w:w="1838" w:type="dxa"/>
          </w:tcPr>
          <w:p w14:paraId="1453FBD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F1FAFD" w14:textId="77777777" w:rsidR="001324A9" w:rsidRDefault="00CC11A9">
            <w:pPr>
              <w:spacing w:before="0"/>
              <w:rPr>
                <w:rFonts w:ascii="Times New Roman" w:hAnsi="Times New Roman"/>
                <w:sz w:val="22"/>
                <w:lang w:eastAsia="zh-CN"/>
              </w:rPr>
            </w:pPr>
            <w:r>
              <w:rPr>
                <w:rFonts w:ascii="Times New Roman" w:hAnsi="Times New Roman"/>
                <w:sz w:val="22"/>
                <w:lang w:eastAsia="zh-CN"/>
              </w:rPr>
              <w:t>2.1.2A: Support</w:t>
            </w:r>
          </w:p>
          <w:p w14:paraId="0236B479" w14:textId="77777777" w:rsidR="001324A9" w:rsidRDefault="00CC11A9">
            <w:pPr>
              <w:spacing w:before="0"/>
              <w:rPr>
                <w:rFonts w:ascii="Times New Roman" w:hAnsi="Times New Roman"/>
                <w:sz w:val="22"/>
                <w:lang w:eastAsia="zh-CN"/>
              </w:rPr>
            </w:pPr>
            <w:r>
              <w:rPr>
                <w:rFonts w:ascii="Times New Roman" w:hAnsi="Times New Roman"/>
                <w:sz w:val="22"/>
                <w:lang w:eastAsia="zh-CN"/>
              </w:rPr>
              <w:t>2.1.2B: Support</w:t>
            </w:r>
          </w:p>
        </w:tc>
      </w:tr>
      <w:tr w:rsidR="001324A9" w14:paraId="1177D844" w14:textId="77777777">
        <w:tc>
          <w:tcPr>
            <w:tcW w:w="1838" w:type="dxa"/>
          </w:tcPr>
          <w:p w14:paraId="764757AA" w14:textId="77777777" w:rsidR="001324A9" w:rsidRDefault="00CC11A9">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29FB1C5F" w14:textId="77777777" w:rsidR="001324A9" w:rsidRDefault="00CC11A9">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217C2A60" w14:textId="77777777" w:rsidR="001324A9" w:rsidRDefault="00CC11A9">
            <w:pPr>
              <w:rPr>
                <w:rFonts w:ascii="Times New Roman" w:hAnsi="Times New Roman"/>
              </w:rPr>
            </w:pPr>
            <w:r>
              <w:rPr>
                <w:rFonts w:ascii="Times New Roman" w:hAnsi="Times New Roman"/>
              </w:rPr>
              <w:t>1. we think Row 8-11 are not needed, which have similar overhead and performance as Row 4-7.</w:t>
            </w:r>
          </w:p>
          <w:p w14:paraId="337271C1" w14:textId="77777777" w:rsidR="001324A9" w:rsidRDefault="00CC11A9">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882BA87" w14:textId="77777777" w:rsidR="001324A9" w:rsidRDefault="00CC11A9">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w:t>
            </w:r>
            <w:proofErr w:type="gramStart"/>
            <w:r>
              <w:rPr>
                <w:rFonts w:ascii="Times New Roman" w:eastAsia="DengXian" w:hAnsi="Times New Roman"/>
                <w:lang w:eastAsia="zh-CN"/>
              </w:rPr>
              <w:t>24-25, and</w:t>
            </w:r>
            <w:proofErr w:type="gramEnd"/>
            <w:r>
              <w:rPr>
                <w:rFonts w:ascii="Times New Roman" w:eastAsia="DengXian" w:hAnsi="Times New Roman"/>
                <w:lang w:eastAsia="zh-CN"/>
              </w:rPr>
              <w:t xml:space="preserve"> cannot provide any additional use case. </w:t>
            </w:r>
          </w:p>
          <w:p w14:paraId="5A3A9679" w14:textId="77777777" w:rsidR="001324A9" w:rsidRDefault="001324A9">
            <w:pPr>
              <w:rPr>
                <w:rFonts w:ascii="Times New Roman" w:eastAsia="DengXian" w:hAnsi="Times New Roman"/>
                <w:lang w:eastAsia="zh-CN"/>
              </w:rPr>
            </w:pPr>
          </w:p>
          <w:p w14:paraId="14AB7A19" w14:textId="77777777" w:rsidR="001324A9" w:rsidRDefault="00CC11A9">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1324A9" w14:paraId="34D5D2D5" w14:textId="77777777">
        <w:tc>
          <w:tcPr>
            <w:tcW w:w="1838" w:type="dxa"/>
          </w:tcPr>
          <w:p w14:paraId="3DB0719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5033D66" w14:textId="77777777" w:rsidR="001324A9" w:rsidRDefault="00CC11A9">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58572FB8" w14:textId="77777777" w:rsidR="001324A9" w:rsidRDefault="00CC11A9">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Row 9,10, 30: Do not </w:t>
            </w:r>
            <w:proofErr w:type="gramStart"/>
            <w:r>
              <w:rPr>
                <w:rFonts w:ascii="Times New Roman" w:eastAsia="SimSun" w:hAnsi="Times New Roman"/>
                <w:lang w:eastAsia="zh-CN"/>
              </w:rPr>
              <w:t>support</w:t>
            </w:r>
            <w:proofErr w:type="gramEnd"/>
          </w:p>
          <w:p w14:paraId="23CE927E" w14:textId="77777777" w:rsidR="001324A9" w:rsidRDefault="00CC11A9">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46D6ADC9" w14:textId="77777777" w:rsidR="001324A9" w:rsidRDefault="00CC11A9">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1324A9" w14:paraId="69FF171A" w14:textId="77777777">
        <w:tc>
          <w:tcPr>
            <w:tcW w:w="1838" w:type="dxa"/>
          </w:tcPr>
          <w:p w14:paraId="0A0614E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265D1F3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D82478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7B51CC02" w14:textId="77777777">
        <w:tc>
          <w:tcPr>
            <w:tcW w:w="1838" w:type="dxa"/>
          </w:tcPr>
          <w:p w14:paraId="7A26337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69108BD" w14:textId="77777777" w:rsidR="001324A9" w:rsidRDefault="00CC11A9">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509109B" w14:textId="77777777" w:rsidR="001324A9" w:rsidRDefault="00CC11A9">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7CECAE5" w14:textId="77777777" w:rsidR="001324A9" w:rsidRDefault="00CC11A9">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034AA310" w14:textId="77777777" w:rsidR="001324A9" w:rsidRDefault="00CC11A9">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615E578E"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1324A9" w14:paraId="72789393" w14:textId="77777777">
        <w:tc>
          <w:tcPr>
            <w:tcW w:w="1838" w:type="dxa"/>
          </w:tcPr>
          <w:p w14:paraId="0C0C6F60"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4197916" w14:textId="77777777" w:rsidR="001324A9" w:rsidRDefault="00CC11A9">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70471835" w14:textId="77777777" w:rsidR="001324A9" w:rsidRDefault="00CC11A9">
            <w:pPr>
              <w:spacing w:before="0"/>
              <w:rPr>
                <w:rFonts w:ascii="Times New Roman" w:hAnsi="Times New Roman"/>
                <w:sz w:val="22"/>
                <w:lang w:eastAsia="zh-CN"/>
              </w:rPr>
            </w:pPr>
            <w:r>
              <w:rPr>
                <w:rFonts w:ascii="Times New Roman" w:hAnsi="Times New Roman"/>
                <w:sz w:val="22"/>
              </w:rPr>
              <w:t>Proposal 2.1.2B: Support</w:t>
            </w:r>
          </w:p>
        </w:tc>
      </w:tr>
      <w:tr w:rsidR="001324A9" w14:paraId="6441CC90" w14:textId="77777777">
        <w:tc>
          <w:tcPr>
            <w:tcW w:w="1838" w:type="dxa"/>
          </w:tcPr>
          <w:p w14:paraId="16C2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AA129C"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2998C17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1324A9" w14:paraId="48D5FF4C" w14:textId="77777777">
        <w:tc>
          <w:tcPr>
            <w:tcW w:w="1838" w:type="dxa"/>
          </w:tcPr>
          <w:p w14:paraId="4B519936"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6F91D9" w14:textId="77777777" w:rsidR="001324A9" w:rsidRDefault="00CC11A9">
            <w:pPr>
              <w:spacing w:before="0"/>
              <w:rPr>
                <w:rFonts w:ascii="Times New Roman" w:hAnsi="Times New Roman"/>
                <w:sz w:val="22"/>
              </w:rPr>
            </w:pPr>
            <w:r>
              <w:rPr>
                <w:rFonts w:ascii="Times New Roman" w:hAnsi="Times New Roman"/>
                <w:sz w:val="22"/>
              </w:rPr>
              <w:t xml:space="preserve">Proposal 2.1.2A: Do not support. </w:t>
            </w:r>
          </w:p>
          <w:p w14:paraId="173AF485" w14:textId="77777777" w:rsidR="001324A9" w:rsidRDefault="001324A9">
            <w:pPr>
              <w:spacing w:before="0"/>
              <w:rPr>
                <w:rFonts w:ascii="Times New Roman" w:hAnsi="Times New Roman"/>
                <w:sz w:val="22"/>
              </w:rPr>
            </w:pPr>
          </w:p>
          <w:p w14:paraId="4BC35F1E" w14:textId="77777777" w:rsidR="001324A9" w:rsidRDefault="00CC11A9">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2124E2B5" w14:textId="77777777" w:rsidR="001324A9" w:rsidRDefault="001324A9">
            <w:pPr>
              <w:spacing w:before="0"/>
              <w:rPr>
                <w:rFonts w:ascii="Times New Roman" w:hAnsi="Times New Roman"/>
                <w:sz w:val="22"/>
              </w:rPr>
            </w:pPr>
          </w:p>
          <w:p w14:paraId="1F1A074F" w14:textId="77777777" w:rsidR="001324A9" w:rsidRDefault="00CC11A9">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w:t>
            </w:r>
            <w:proofErr w:type="gramStart"/>
            <w:r>
              <w:rPr>
                <w:rFonts w:ascii="Times New Roman" w:hAnsi="Times New Roman"/>
                <w:sz w:val="22"/>
              </w:rPr>
              <w:t>similar to</w:t>
            </w:r>
            <w:proofErr w:type="gramEnd"/>
            <w:r>
              <w:rPr>
                <w:rFonts w:ascii="Times New Roman" w:hAnsi="Times New Roman"/>
                <w:sz w:val="22"/>
              </w:rPr>
              <w:t xml:space="preserve">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4497151A" w14:textId="77777777" w:rsidR="001324A9" w:rsidRDefault="001324A9">
            <w:pPr>
              <w:spacing w:before="0"/>
              <w:rPr>
                <w:rFonts w:ascii="Times New Roman" w:hAnsi="Times New Roman"/>
                <w:sz w:val="22"/>
              </w:rPr>
            </w:pPr>
          </w:p>
          <w:p w14:paraId="73115125" w14:textId="77777777" w:rsidR="001324A9" w:rsidRDefault="00CC11A9">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A62FC50" w14:textId="77777777" w:rsidR="001324A9" w:rsidRDefault="001324A9">
            <w:pPr>
              <w:spacing w:before="0"/>
              <w:rPr>
                <w:rFonts w:ascii="Times New Roman" w:hAnsi="Times New Roman"/>
                <w:sz w:val="22"/>
              </w:rPr>
            </w:pPr>
          </w:p>
          <w:p w14:paraId="42767D47" w14:textId="77777777" w:rsidR="001324A9" w:rsidRDefault="00CC11A9">
            <w:pPr>
              <w:spacing w:before="0"/>
              <w:rPr>
                <w:rFonts w:ascii="Times New Roman" w:hAnsi="Times New Roman"/>
                <w:sz w:val="22"/>
              </w:rPr>
            </w:pPr>
            <w:r>
              <w:rPr>
                <w:rFonts w:ascii="Times New Roman" w:hAnsi="Times New Roman"/>
                <w:sz w:val="22"/>
              </w:rPr>
              <w:t xml:space="preserve">For rows 69-80,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69-80 with rows 24-30, 55-61,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56B0DC24" w14:textId="77777777" w:rsidR="001324A9" w:rsidRDefault="001324A9">
            <w:pPr>
              <w:spacing w:before="0"/>
              <w:rPr>
                <w:rFonts w:ascii="Times New Roman" w:hAnsi="Times New Roman"/>
                <w:sz w:val="22"/>
              </w:rPr>
            </w:pPr>
          </w:p>
          <w:p w14:paraId="59FA38A1"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F5B5360" w14:textId="77777777" w:rsidR="001324A9" w:rsidRDefault="001324A9">
            <w:pPr>
              <w:spacing w:before="0"/>
              <w:rPr>
                <w:rFonts w:ascii="Times New Roman" w:hAnsi="Times New Roman"/>
                <w:sz w:val="22"/>
              </w:rPr>
            </w:pPr>
          </w:p>
          <w:p w14:paraId="1D9A7061" w14:textId="77777777" w:rsidR="001324A9" w:rsidRDefault="00CC11A9">
            <w:pPr>
              <w:spacing w:before="0"/>
              <w:rPr>
                <w:rFonts w:ascii="Times New Roman" w:hAnsi="Times New Roman"/>
                <w:sz w:val="22"/>
              </w:rPr>
            </w:pPr>
            <w:r>
              <w:rPr>
                <w:rFonts w:ascii="Times New Roman" w:hAnsi="Times New Roman"/>
                <w:sz w:val="22"/>
              </w:rPr>
              <w:t>Proposal 2.1.2B: Support.</w:t>
            </w:r>
          </w:p>
        </w:tc>
      </w:tr>
      <w:tr w:rsidR="001324A9" w14:paraId="2F68D49D" w14:textId="77777777">
        <w:tc>
          <w:tcPr>
            <w:tcW w:w="1838" w:type="dxa"/>
          </w:tcPr>
          <w:p w14:paraId="54AFDA1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94E1870" w14:textId="77777777" w:rsidR="001324A9" w:rsidRDefault="00CC11A9">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440C8576"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1324A9" w14:paraId="6AA121CC" w14:textId="77777777">
        <w:tc>
          <w:tcPr>
            <w:tcW w:w="1838" w:type="dxa"/>
          </w:tcPr>
          <w:p w14:paraId="63B14F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438FC6D" w14:textId="77777777" w:rsidR="001324A9" w:rsidRDefault="00CC11A9">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3938965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xml:space="preserve">) The legacy rules should be completely captured,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4AECA960"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742AA7E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2379506C"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000EF590"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TableGrid"/>
              <w:tblW w:w="7575" w:type="dxa"/>
              <w:tblInd w:w="856" w:type="dxa"/>
              <w:tblLayout w:type="fixed"/>
              <w:tblLook w:val="04A0" w:firstRow="1" w:lastRow="0" w:firstColumn="1" w:lastColumn="0" w:noHBand="0" w:noVBand="1"/>
            </w:tblPr>
            <w:tblGrid>
              <w:gridCol w:w="7575"/>
            </w:tblGrid>
            <w:tr w:rsidR="001324A9" w14:paraId="106026F2" w14:textId="77777777">
              <w:tc>
                <w:tcPr>
                  <w:tcW w:w="7575" w:type="dxa"/>
                </w:tcPr>
                <w:p w14:paraId="58EF3CE0" w14:textId="77777777" w:rsidR="001324A9" w:rsidRDefault="00CC11A9">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CFF339E" w14:textId="77777777" w:rsidR="001324A9" w:rsidRDefault="00CC11A9">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156C1E80"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FDACFC4"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3861860B" w14:textId="77777777" w:rsidR="001324A9" w:rsidRDefault="00CC11A9">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53C2C850" w14:textId="77777777" w:rsidR="001324A9" w:rsidRDefault="001324A9">
            <w:pPr>
              <w:spacing w:before="0"/>
              <w:ind w:left="420"/>
              <w:rPr>
                <w:rFonts w:ascii="Times New Roman" w:hAnsi="Times New Roman"/>
                <w:sz w:val="22"/>
                <w:lang w:eastAsia="zh-CN"/>
              </w:rPr>
            </w:pPr>
          </w:p>
          <w:p w14:paraId="728B79F4"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6BD27E1F"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rows 26-29 when Rel-15 Type1 + maxLength2), the use case is crystal clear to us.</w:t>
            </w:r>
          </w:p>
          <w:p w14:paraId="053D6E77"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20C380C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073133CF" w14:textId="77777777" w:rsidR="001324A9" w:rsidRDefault="001324A9">
            <w:pPr>
              <w:spacing w:before="0"/>
              <w:rPr>
                <w:rFonts w:ascii="Times New Roman" w:hAnsi="Times New Roman"/>
                <w:sz w:val="22"/>
                <w:lang w:eastAsia="zh-CN"/>
              </w:rPr>
            </w:pPr>
          </w:p>
          <w:p w14:paraId="059D3EEE" w14:textId="77777777" w:rsidR="001324A9" w:rsidRDefault="00CC11A9">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C83E2CF" w14:textId="77777777" w:rsidR="001324A9" w:rsidRDefault="00CC11A9">
            <w:pPr>
              <w:spacing w:before="0"/>
              <w:rPr>
                <w:rFonts w:ascii="Times New Roman" w:hAnsi="Times New Roman"/>
                <w:sz w:val="22"/>
                <w:lang w:eastAsia="zh-CN"/>
              </w:rPr>
            </w:pPr>
            <w:proofErr w:type="gramStart"/>
            <w:r>
              <w:rPr>
                <w:rFonts w:ascii="Times New Roman" w:hAnsi="Times New Roman" w:hint="eastAsia"/>
                <w:sz w:val="22"/>
                <w:lang w:eastAsia="zh-CN"/>
              </w:rPr>
              <w:t>In particular, we</w:t>
            </w:r>
            <w:proofErr w:type="gramEnd"/>
            <w:r>
              <w:rPr>
                <w:rFonts w:ascii="Times New Roman" w:hAnsi="Times New Roman" w:hint="eastAsia"/>
                <w:sz w:val="22"/>
                <w:lang w:eastAsia="zh-CN"/>
              </w:rPr>
              <w:t xml:space="preserv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1324A9" w14:paraId="0E941128" w14:textId="77777777">
        <w:tc>
          <w:tcPr>
            <w:tcW w:w="1838" w:type="dxa"/>
          </w:tcPr>
          <w:p w14:paraId="429A8007" w14:textId="77777777" w:rsidR="001324A9" w:rsidRDefault="00CC11A9">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3C2E5C1E"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5990C0FD" w14:textId="77777777" w:rsidR="001324A9" w:rsidRDefault="00CC11A9">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1489ECD" w14:textId="77777777" w:rsidR="001324A9" w:rsidRDefault="001324A9">
            <w:pPr>
              <w:spacing w:before="0"/>
              <w:rPr>
                <w:rFonts w:ascii="Times New Roman" w:hAnsi="Times New Roman"/>
                <w:sz w:val="22"/>
              </w:rPr>
            </w:pPr>
          </w:p>
          <w:p w14:paraId="7A00DFBB" w14:textId="77777777" w:rsidR="001324A9" w:rsidRDefault="00CC11A9">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055C3302" w14:textId="77777777">
        <w:tc>
          <w:tcPr>
            <w:tcW w:w="1838" w:type="dxa"/>
          </w:tcPr>
          <w:p w14:paraId="6162E7B2" w14:textId="77777777" w:rsidR="001324A9" w:rsidRDefault="00CC11A9">
            <w:pPr>
              <w:spacing w:before="0"/>
              <w:rPr>
                <w:rFonts w:ascii="Times New Roman" w:hAnsi="Times New Roman"/>
                <w:sz w:val="22"/>
              </w:rPr>
            </w:pPr>
            <w:r>
              <w:rPr>
                <w:rFonts w:ascii="Times New Roman" w:hAnsi="Times New Roman"/>
                <w:sz w:val="22"/>
              </w:rPr>
              <w:t>QC</w:t>
            </w:r>
          </w:p>
        </w:tc>
        <w:tc>
          <w:tcPr>
            <w:tcW w:w="8647" w:type="dxa"/>
          </w:tcPr>
          <w:p w14:paraId="2A5F926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2F801AC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608F7E29" w14:textId="77777777" w:rsidR="001324A9" w:rsidRDefault="00CC11A9">
            <w:pPr>
              <w:spacing w:before="0"/>
              <w:rPr>
                <w:rFonts w:ascii="Times New Roman" w:hAnsi="Times New Roman"/>
                <w:sz w:val="22"/>
                <w:lang w:eastAsia="zh-CN"/>
              </w:rPr>
            </w:pPr>
            <w:r>
              <w:rPr>
                <w:rFonts w:asciiTheme="minorHAnsi" w:eastAsiaTheme="minorEastAsia" w:hAnsiTheme="minorHAnsi" w:cstheme="minorBidi"/>
              </w:rPr>
              <w:object w:dxaOrig="5996" w:dyaOrig="2676" w14:anchorId="6ECB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33.5pt" o:ole="">
                  <v:imagedata r:id="rId15" o:title=""/>
                </v:shape>
                <o:OLEObject Type="Embed" ProgID="PBrush" ShapeID="_x0000_i1025" DrawAspect="Content" ObjectID="_1743358358" r:id="rId16"/>
              </w:object>
            </w:r>
          </w:p>
          <w:p w14:paraId="7BE7C421" w14:textId="77777777" w:rsidR="001324A9" w:rsidRDefault="001324A9">
            <w:pPr>
              <w:spacing w:before="0"/>
              <w:rPr>
                <w:rFonts w:ascii="Times New Roman" w:hAnsi="Times New Roman"/>
                <w:sz w:val="22"/>
                <w:lang w:eastAsia="zh-CN"/>
              </w:rPr>
            </w:pPr>
          </w:p>
        </w:tc>
      </w:tr>
      <w:tr w:rsidR="001324A9" w14:paraId="7E95B034" w14:textId="77777777">
        <w:tc>
          <w:tcPr>
            <w:tcW w:w="1838" w:type="dxa"/>
          </w:tcPr>
          <w:p w14:paraId="3D1D81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FFE3164" w14:textId="77777777" w:rsidR="001324A9" w:rsidRDefault="00CC11A9">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5B9A903"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2.1.2B: Support.</w:t>
            </w:r>
          </w:p>
        </w:tc>
      </w:tr>
      <w:tr w:rsidR="001324A9" w14:paraId="50CA95E8" w14:textId="77777777">
        <w:tc>
          <w:tcPr>
            <w:tcW w:w="1838" w:type="dxa"/>
          </w:tcPr>
          <w:p w14:paraId="4F95AC1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BF8735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456D507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2.1.2B:</w:t>
            </w:r>
          </w:p>
          <w:p w14:paraId="0DB46469" w14:textId="77777777" w:rsidR="001324A9" w:rsidRDefault="00CC11A9">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5C7CC3B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396C5C4E"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2.1.2B</w:t>
            </w:r>
          </w:p>
          <w:p w14:paraId="0D1DF19C" w14:textId="77777777" w:rsidR="001324A9" w:rsidRDefault="00CC11A9">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1324A9" w14:paraId="3933D938" w14:textId="77777777">
        <w:tc>
          <w:tcPr>
            <w:tcW w:w="1838" w:type="dxa"/>
          </w:tcPr>
          <w:p w14:paraId="06E5D3E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9FE161C" w14:textId="77777777" w:rsidR="001324A9" w:rsidRDefault="00CC11A9">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63A312ED" w14:textId="77777777" w:rsidR="001324A9" w:rsidRDefault="00CC11A9">
            <w:pPr>
              <w:spacing w:before="0"/>
              <w:rPr>
                <w:rFonts w:ascii="Times New Roman" w:hAnsi="Times New Roman"/>
                <w:sz w:val="22"/>
              </w:rPr>
            </w:pPr>
            <w:r>
              <w:rPr>
                <w:rFonts w:ascii="Times New Roman" w:hAnsi="Times New Roman"/>
                <w:sz w:val="22"/>
              </w:rPr>
              <w:t>FL Proposal 2.1.2B: Support</w:t>
            </w:r>
          </w:p>
          <w:p w14:paraId="0219F760" w14:textId="77777777" w:rsidR="001324A9" w:rsidRDefault="00CC11A9">
            <w:pPr>
              <w:spacing w:before="0"/>
              <w:rPr>
                <w:rFonts w:ascii="Times New Roman" w:hAnsi="Times New Roman"/>
                <w:sz w:val="22"/>
              </w:rPr>
            </w:pPr>
            <w:r>
              <w:rPr>
                <w:rFonts w:ascii="Times New Roman" w:hAnsi="Times New Roman"/>
                <w:sz w:val="22"/>
              </w:rPr>
              <w:t xml:space="preserve"> </w:t>
            </w:r>
          </w:p>
        </w:tc>
      </w:tr>
      <w:tr w:rsidR="001324A9" w14:paraId="6B86C15A" w14:textId="77777777">
        <w:trPr>
          <w:trHeight w:val="60"/>
        </w:trPr>
        <w:tc>
          <w:tcPr>
            <w:tcW w:w="1838" w:type="dxa"/>
          </w:tcPr>
          <w:p w14:paraId="15210DCB"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301AE41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12ABFFF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2CA2DB57" w14:textId="77777777">
        <w:tc>
          <w:tcPr>
            <w:tcW w:w="1838" w:type="dxa"/>
          </w:tcPr>
          <w:p w14:paraId="2BB47CC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22B0AF" w14:textId="77777777" w:rsidR="001324A9" w:rsidRDefault="00CC11A9">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3BE108BC" w14:textId="77777777" w:rsidR="001324A9" w:rsidRDefault="00CC11A9">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4318E1FF" w14:textId="77777777" w:rsidR="001324A9" w:rsidRDefault="00CC11A9">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1324A9" w14:paraId="2DEC2008" w14:textId="77777777">
        <w:tc>
          <w:tcPr>
            <w:tcW w:w="1838" w:type="dxa"/>
          </w:tcPr>
          <w:p w14:paraId="7EC55B10" w14:textId="77777777" w:rsidR="001324A9" w:rsidRDefault="00CC11A9">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443796F" w14:textId="77777777" w:rsidR="001324A9" w:rsidRDefault="00CC11A9">
            <w:pPr>
              <w:rPr>
                <w:rFonts w:ascii="Times New Roman" w:hAnsi="Times New Roman"/>
              </w:rPr>
            </w:pPr>
            <w:r>
              <w:rPr>
                <w:rFonts w:ascii="Times New Roman" w:hAnsi="Times New Roman"/>
              </w:rPr>
              <w:t xml:space="preserve">FL Proposal 2.1.2A: </w:t>
            </w:r>
          </w:p>
          <w:p w14:paraId="5B9684A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386B8861" w14:textId="77777777" w:rsidR="001324A9" w:rsidRDefault="00CC11A9">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105BD44C" w14:textId="77777777" w:rsidR="001324A9" w:rsidRDefault="00CC11A9">
            <w:pPr>
              <w:rPr>
                <w:rFonts w:ascii="Times New Roman" w:hAnsi="Times New Roman"/>
                <w:b/>
                <w:bCs/>
                <w:color w:val="0000FF"/>
                <w:sz w:val="22"/>
              </w:rPr>
            </w:pPr>
            <w:r>
              <w:rPr>
                <w:rFonts w:ascii="Times New Roman" w:hAnsi="Times New Roman"/>
              </w:rPr>
              <w:t>FL Proposal 2.1.2B: Support.</w:t>
            </w:r>
          </w:p>
        </w:tc>
      </w:tr>
      <w:tr w:rsidR="001324A9" w14:paraId="62FE7BC9" w14:textId="77777777">
        <w:tc>
          <w:tcPr>
            <w:tcW w:w="1838" w:type="dxa"/>
          </w:tcPr>
          <w:p w14:paraId="5695A421" w14:textId="77777777" w:rsidR="001324A9" w:rsidRDefault="00CC11A9">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5C65BEE"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65C1A069" w14:textId="77777777" w:rsidR="001324A9" w:rsidRDefault="001324A9">
            <w:pPr>
              <w:spacing w:before="0"/>
              <w:rPr>
                <w:rFonts w:ascii="Times New Roman" w:eastAsiaTheme="minorEastAsia" w:hAnsi="Times New Roman"/>
                <w:b/>
                <w:bCs/>
                <w:color w:val="0000FF"/>
                <w:sz w:val="22"/>
              </w:rPr>
            </w:pPr>
          </w:p>
          <w:p w14:paraId="5033CC0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1324A9" w14:paraId="53AB1796" w14:textId="77777777">
              <w:tc>
                <w:tcPr>
                  <w:tcW w:w="8421" w:type="dxa"/>
                </w:tcPr>
                <w:p w14:paraId="6E267032" w14:textId="77777777" w:rsidR="001324A9" w:rsidRDefault="00CC11A9">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56" w:dyaOrig="322" w14:anchorId="0B4240AF">
                      <v:shape id="_x0000_i1026" type="#_x0000_t75" style="width:48pt;height:15.5pt" o:ole="">
                        <v:imagedata r:id="rId17" o:title=""/>
                      </v:shape>
                      <o:OLEObject Type="Embed" ProgID="Equation.3" ShapeID="_x0000_i1026" DrawAspect="Content" ObjectID="_1743358359"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65B4C535" w14:textId="77777777" w:rsidR="001324A9" w:rsidRDefault="001324A9">
            <w:pPr>
              <w:spacing w:before="0"/>
              <w:rPr>
                <w:rFonts w:ascii="Times New Roman" w:eastAsiaTheme="minorEastAsia" w:hAnsi="Times New Roman"/>
                <w:b/>
                <w:bCs/>
                <w:color w:val="0000FF"/>
                <w:sz w:val="22"/>
              </w:rPr>
            </w:pPr>
          </w:p>
        </w:tc>
      </w:tr>
      <w:tr w:rsidR="001324A9" w14:paraId="5944C7AA" w14:textId="77777777">
        <w:tc>
          <w:tcPr>
            <w:tcW w:w="1838" w:type="dxa"/>
          </w:tcPr>
          <w:p w14:paraId="57DFBFAF"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DC98B78"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77F84DD6" w14:textId="77777777" w:rsidR="001324A9" w:rsidRDefault="00CC11A9">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0BCF0361" w14:textId="77777777" w:rsidR="001324A9" w:rsidRDefault="00CC11A9">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1FC164C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15467019" w14:textId="77777777">
        <w:tc>
          <w:tcPr>
            <w:tcW w:w="1838" w:type="dxa"/>
          </w:tcPr>
          <w:p w14:paraId="3EACB1A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0227446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3778183B" w14:textId="77777777" w:rsidR="001324A9" w:rsidRDefault="00CC11A9">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1324A9" w14:paraId="3CD0AB31" w14:textId="77777777">
        <w:tc>
          <w:tcPr>
            <w:tcW w:w="1838" w:type="dxa"/>
          </w:tcPr>
          <w:p w14:paraId="4A471F56" w14:textId="77777777" w:rsidR="001324A9" w:rsidRDefault="00CC11A9">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2589FF2F"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3A0F78DA"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1324A9" w14:paraId="41997745"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9C27AC" w14:textId="77777777" w:rsidR="001324A9" w:rsidRDefault="00CC11A9">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AE194" w14:textId="77777777" w:rsidR="001324A9" w:rsidRDefault="00CC11A9">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9CBA6B" w14:textId="77777777" w:rsidR="001324A9" w:rsidRDefault="00CC11A9">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A85191" w14:textId="77777777" w:rsidR="001324A9" w:rsidRDefault="00CC11A9">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E1871" w14:textId="77777777" w:rsidR="001324A9" w:rsidRDefault="00CC11A9">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C9AAA" w14:textId="77777777" w:rsidR="001324A9" w:rsidRDefault="00CC11A9">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965016" w14:textId="77777777" w:rsidR="001324A9" w:rsidRDefault="00CC11A9">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8B3E26" w14:textId="77777777" w:rsidR="001324A9" w:rsidRDefault="00CC11A9">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C0FB2" w14:textId="77777777" w:rsidR="001324A9" w:rsidRDefault="001324A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2FBFA" w14:textId="77777777" w:rsidR="001324A9" w:rsidRDefault="00CC11A9">
                  <w:pPr>
                    <w:pStyle w:val="TAL"/>
                    <w:rPr>
                      <w:szCs w:val="18"/>
                      <w:lang w:eastAsia="en-GB"/>
                    </w:rPr>
                  </w:pPr>
                  <w:r>
                    <w:rPr>
                      <w:szCs w:val="18"/>
                      <w:lang w:eastAsia="en-GB"/>
                    </w:rPr>
                    <w:t>Optional with capability signaling</w:t>
                  </w:r>
                </w:p>
              </w:tc>
            </w:tr>
          </w:tbl>
          <w:p w14:paraId="3781568D" w14:textId="77777777" w:rsidR="001324A9" w:rsidRDefault="001324A9">
            <w:pPr>
              <w:spacing w:before="0"/>
              <w:rPr>
                <w:rFonts w:ascii="Times New Roman" w:eastAsia="PMingLiU" w:hAnsi="Times New Roman"/>
                <w:b/>
                <w:bCs/>
                <w:color w:val="0000FF"/>
                <w:sz w:val="22"/>
              </w:rPr>
            </w:pPr>
          </w:p>
          <w:p w14:paraId="77E239CF" w14:textId="60D89FB8" w:rsidR="001324A9" w:rsidRDefault="001D5674">
            <w:pPr>
              <w:spacing w:before="0"/>
              <w:rPr>
                <w:rFonts w:ascii="Times New Roman" w:eastAsia="PMingLiU" w:hAnsi="Times New Roman"/>
                <w:sz w:val="22"/>
              </w:rPr>
            </w:pPr>
            <w:r>
              <w:rPr>
                <w:rFonts w:ascii="Times New Roman" w:eastAsiaTheme="minorEastAsia" w:hAnsi="Times New Roman"/>
                <w:b/>
                <w:bCs/>
                <w:color w:val="0000FF"/>
                <w:sz w:val="22"/>
              </w:rPr>
              <w:t xml:space="preserve">FL: </w:t>
            </w:r>
            <w:r w:rsidR="00CC11A9">
              <w:rPr>
                <w:rFonts w:ascii="Times New Roman" w:eastAsiaTheme="minorEastAsia" w:hAnsi="Times New Roman"/>
                <w:b/>
                <w:bCs/>
                <w:color w:val="0000FF"/>
                <w:sz w:val="22"/>
              </w:rPr>
              <w:t>I added FFS to MU-MIMO restriction, because row 9-11 is now FFS.</w:t>
            </w:r>
          </w:p>
        </w:tc>
      </w:tr>
      <w:tr w:rsidR="001324A9" w14:paraId="05B78CF4" w14:textId="77777777">
        <w:tc>
          <w:tcPr>
            <w:tcW w:w="1838" w:type="dxa"/>
          </w:tcPr>
          <w:p w14:paraId="2C444D5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357FAF0"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7142BE73" w14:textId="77777777" w:rsidR="001324A9" w:rsidRDefault="00CC11A9">
            <w:pPr>
              <w:spacing w:before="0"/>
              <w:rPr>
                <w:rFonts w:ascii="Times New Roman" w:eastAsiaTheme="minorEastAsia" w:hAnsi="Times New Roman" w:cs="Times New Roman"/>
                <w:b/>
                <w:bCs/>
              </w:rPr>
            </w:pPr>
            <w:ins w:id="149" w:author="Yang" w:date="2023-04-18T18:50:00Z">
              <w:r>
                <w:rPr>
                  <w:rFonts w:ascii="Times New Roman" w:eastAsia="SimSun" w:hAnsi="Times New Roman" w:cs="Times New Roman" w:hint="eastAsia"/>
                  <w:b/>
                  <w:bCs/>
                  <w:lang w:eastAsia="zh-CN"/>
                </w:rPr>
                <w:t xml:space="preserve">FFS: </w:t>
              </w:r>
            </w:ins>
            <w:ins w:id="150"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51" w:author="Yuki Matsumura" w:date="2023-04-17T17:54:00Z">
              <w:r>
                <w:rPr>
                  <w:rFonts w:ascii="Times New Roman" w:eastAsiaTheme="minorEastAsia" w:hAnsi="Times New Roman" w:cs="Times New Roman"/>
                  <w:b/>
                  <w:bCs/>
                </w:rPr>
                <w:t xml:space="preserve">at least for S-TRP case </w:t>
              </w:r>
            </w:ins>
            <w:ins w:id="152" w:author="Yuki Matsumura" w:date="2023-04-17T17:53:00Z">
              <w:r>
                <w:rPr>
                  <w:rFonts w:ascii="Times New Roman" w:eastAsiaTheme="minorEastAsia" w:hAnsi="Times New Roman" w:cs="Times New Roman"/>
                  <w:b/>
                  <w:bCs/>
                </w:rPr>
                <w:t>does not exceed 64.</w:t>
              </w:r>
            </w:ins>
          </w:p>
          <w:p w14:paraId="289125E2" w14:textId="73522A0C" w:rsidR="001324A9" w:rsidRDefault="001D5674">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63671C5A" w14:textId="77777777" w:rsidR="001324A9" w:rsidRDefault="00CC11A9">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8117FF" w14:paraId="1E185C76" w14:textId="77777777">
        <w:tc>
          <w:tcPr>
            <w:tcW w:w="1838" w:type="dxa"/>
          </w:tcPr>
          <w:p w14:paraId="6DA72176" w14:textId="51ECBCAF"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FBBAE3E" w14:textId="73770008" w:rsidR="008117FF" w:rsidRDefault="008117FF" w:rsidP="008117FF">
            <w:pPr>
              <w:spacing w:before="0"/>
              <w:rPr>
                <w:rFonts w:ascii="Times New Roman" w:hAnsi="Times New Roman"/>
                <w:b/>
                <w:bCs/>
                <w:sz w:val="22"/>
                <w:u w:val="single"/>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2</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263F6D19" w14:textId="77777777">
        <w:tc>
          <w:tcPr>
            <w:tcW w:w="1838" w:type="dxa"/>
          </w:tcPr>
          <w:p w14:paraId="279FEFD6" w14:textId="517C37F0" w:rsidR="008117FF" w:rsidRPr="00E90F75" w:rsidRDefault="00E90F75" w:rsidP="008117FF">
            <w:pPr>
              <w:spacing w:before="0"/>
              <w:rPr>
                <w:rFonts w:ascii="Times New Roman" w:hAnsi="Times New Roman"/>
                <w:sz w:val="22"/>
              </w:rPr>
            </w:pPr>
            <w:r w:rsidRPr="00E90F75">
              <w:rPr>
                <w:rFonts w:ascii="Times New Roman" w:hAnsi="Times New Roman"/>
                <w:sz w:val="22"/>
              </w:rPr>
              <w:t>QC</w:t>
            </w:r>
            <w:r>
              <w:rPr>
                <w:rFonts w:ascii="Times New Roman" w:hAnsi="Times New Roman"/>
                <w:sz w:val="22"/>
              </w:rPr>
              <w:t>3</w:t>
            </w:r>
          </w:p>
        </w:tc>
        <w:tc>
          <w:tcPr>
            <w:tcW w:w="8647" w:type="dxa"/>
          </w:tcPr>
          <w:p w14:paraId="6959C0F2" w14:textId="2494ACB8" w:rsidR="008117FF" w:rsidRDefault="00E90F75" w:rsidP="008117FF">
            <w:pPr>
              <w:spacing w:before="0"/>
              <w:rPr>
                <w:rFonts w:ascii="Times New Roman" w:hAnsi="Times New Roman"/>
                <w:sz w:val="22"/>
              </w:rPr>
            </w:pPr>
            <w:r>
              <w:rPr>
                <w:rFonts w:ascii="Times New Roman" w:hAnsi="Times New Roman"/>
                <w:sz w:val="22"/>
              </w:rPr>
              <w:t xml:space="preserve">@ZTE, please read our input/comments </w:t>
            </w:r>
            <w:r>
              <w:rPr>
                <w:rFonts w:ascii="Times New Roman" w:hAnsi="Times New Roman"/>
                <w:sz w:val="22"/>
              </w:rPr>
              <w:t xml:space="preserve">provided </w:t>
            </w:r>
            <w:r>
              <w:rPr>
                <w:rFonts w:ascii="Times New Roman" w:hAnsi="Times New Roman"/>
                <w:sz w:val="22"/>
              </w:rPr>
              <w:t>above</w:t>
            </w:r>
            <w:r>
              <w:rPr>
                <w:rFonts w:ascii="Times New Roman" w:hAnsi="Times New Roman"/>
                <w:sz w:val="22"/>
              </w:rPr>
              <w:t xml:space="preserve"> and in section 2.6</w:t>
            </w:r>
            <w:r w:rsidR="00946F7F">
              <w:rPr>
                <w:rFonts w:ascii="Times New Roman" w:hAnsi="Times New Roman"/>
                <w:sz w:val="22"/>
              </w:rPr>
              <w:t xml:space="preserve">, which has been provided 24 hours ago. Please let us know if you have any technical question to our input. </w:t>
            </w:r>
          </w:p>
          <w:p w14:paraId="311E0D68" w14:textId="77777777" w:rsidR="00946F7F" w:rsidRDefault="00946F7F" w:rsidP="008117FF">
            <w:pPr>
              <w:spacing w:before="0"/>
              <w:rPr>
                <w:rFonts w:ascii="Times New Roman" w:hAnsi="Times New Roman"/>
                <w:sz w:val="22"/>
              </w:rPr>
            </w:pPr>
          </w:p>
          <w:p w14:paraId="7785EA64" w14:textId="77777777" w:rsidR="00043F72" w:rsidRDefault="00043F72" w:rsidP="008117FF">
            <w:pPr>
              <w:spacing w:before="0"/>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14:paraId="64F6F778" w14:textId="77777777" w:rsidR="002B36BE" w:rsidRDefault="002B36BE" w:rsidP="008117FF">
            <w:pPr>
              <w:spacing w:before="0"/>
              <w:rPr>
                <w:rFonts w:ascii="Times New Roman" w:hAnsi="Times New Roman"/>
                <w:sz w:val="22"/>
              </w:rPr>
            </w:pPr>
          </w:p>
          <w:p w14:paraId="17FCC2EC" w14:textId="5BE68E14" w:rsidR="002B36BE" w:rsidRDefault="002B36BE" w:rsidP="002B36BE">
            <w:pPr>
              <w:spacing w:before="0"/>
              <w:rPr>
                <w:rFonts w:ascii="Times New Roman" w:hAnsi="Times New Roman"/>
                <w:sz w:val="22"/>
              </w:rPr>
            </w:pPr>
            <w:r>
              <w:rPr>
                <w:rFonts w:ascii="Times New Roman" w:hAnsi="Times New Roman"/>
                <w:sz w:val="22"/>
              </w:rPr>
              <w:t xml:space="preserve">For 2CWs, </w:t>
            </w:r>
            <w:r>
              <w:rPr>
                <w:rFonts w:ascii="Times New Roman" w:hAnsi="Times New Roman"/>
                <w:sz w:val="22"/>
              </w:rPr>
              <w:t xml:space="preserve">we thank FL for updating the proposal by adding [] on certain entries. But </w:t>
            </w:r>
            <w:r>
              <w:rPr>
                <w:rFonts w:ascii="Times New Roman" w:hAnsi="Times New Roman"/>
                <w:sz w:val="22"/>
              </w:rPr>
              <w:t xml:space="preserve">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DC0BDD5" w14:textId="7A728F9F" w:rsidR="002B36BE" w:rsidRPr="00E90F75" w:rsidRDefault="002B36BE" w:rsidP="008117FF">
            <w:pPr>
              <w:spacing w:before="0"/>
              <w:rPr>
                <w:rFonts w:ascii="Times New Roman" w:hAnsi="Times New Roman"/>
                <w:sz w:val="22"/>
              </w:rPr>
            </w:pPr>
          </w:p>
        </w:tc>
      </w:tr>
      <w:tr w:rsidR="008117FF" w14:paraId="6A356FA6" w14:textId="77777777">
        <w:tc>
          <w:tcPr>
            <w:tcW w:w="1838" w:type="dxa"/>
          </w:tcPr>
          <w:p w14:paraId="6A490DF4" w14:textId="77777777" w:rsidR="008117FF" w:rsidRDefault="008117FF" w:rsidP="008117FF">
            <w:pPr>
              <w:spacing w:before="0"/>
              <w:rPr>
                <w:rFonts w:ascii="Times New Roman" w:hAnsi="Times New Roman"/>
                <w:color w:val="0000FF"/>
                <w:sz w:val="22"/>
              </w:rPr>
            </w:pPr>
          </w:p>
        </w:tc>
        <w:tc>
          <w:tcPr>
            <w:tcW w:w="8647" w:type="dxa"/>
          </w:tcPr>
          <w:p w14:paraId="0FA93A7C" w14:textId="77777777" w:rsidR="008117FF" w:rsidRDefault="008117FF" w:rsidP="008117FF">
            <w:pPr>
              <w:spacing w:before="0"/>
              <w:rPr>
                <w:rFonts w:ascii="Times New Roman" w:hAnsi="Times New Roman"/>
                <w:color w:val="0000FF"/>
                <w:sz w:val="22"/>
              </w:rPr>
            </w:pPr>
          </w:p>
        </w:tc>
      </w:tr>
      <w:tr w:rsidR="008117FF" w14:paraId="1E730966" w14:textId="77777777">
        <w:tc>
          <w:tcPr>
            <w:tcW w:w="1838" w:type="dxa"/>
          </w:tcPr>
          <w:p w14:paraId="1F0933E2" w14:textId="77777777" w:rsidR="008117FF" w:rsidRDefault="008117FF" w:rsidP="008117FF">
            <w:pPr>
              <w:spacing w:before="0"/>
              <w:rPr>
                <w:rFonts w:ascii="Times New Roman" w:hAnsi="Times New Roman"/>
                <w:color w:val="0000FF"/>
                <w:sz w:val="22"/>
              </w:rPr>
            </w:pPr>
          </w:p>
        </w:tc>
        <w:tc>
          <w:tcPr>
            <w:tcW w:w="8647" w:type="dxa"/>
          </w:tcPr>
          <w:p w14:paraId="3F183341" w14:textId="77777777" w:rsidR="008117FF" w:rsidRDefault="008117FF" w:rsidP="008117FF">
            <w:pPr>
              <w:spacing w:before="0"/>
              <w:rPr>
                <w:rFonts w:ascii="Times New Roman" w:hAnsi="Times New Roman"/>
                <w:color w:val="0000FF"/>
                <w:sz w:val="22"/>
              </w:rPr>
            </w:pPr>
          </w:p>
        </w:tc>
      </w:tr>
    </w:tbl>
    <w:p w14:paraId="3E3C5E27" w14:textId="77777777" w:rsidR="001324A9" w:rsidRDefault="001324A9">
      <w:pPr>
        <w:rPr>
          <w:rFonts w:ascii="Times New Roman" w:hAnsi="Times New Roman" w:cs="Times New Roman"/>
          <w:sz w:val="22"/>
        </w:rPr>
      </w:pPr>
    </w:p>
    <w:p w14:paraId="2CF4DEAD"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490F6AE3"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6F8470B6"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46E4E5AF"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564C563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49958966"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08C4F815" w14:textId="77777777" w:rsidR="001324A9" w:rsidRDefault="001324A9">
      <w:pPr>
        <w:rPr>
          <w:rFonts w:ascii="Times New Roman" w:hAnsi="Times New Roman" w:cs="Times New Roman"/>
          <w:sz w:val="22"/>
          <w:szCs w:val="18"/>
        </w:rPr>
      </w:pPr>
    </w:p>
    <w:p w14:paraId="076DF1EF"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FE7090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7D5356D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1387B5D" w14:textId="77777777" w:rsidR="001324A9" w:rsidRDefault="00CC11A9">
      <w:pPr>
        <w:pStyle w:val="ListParagraph"/>
        <w:numPr>
          <w:ilvl w:val="1"/>
          <w:numId w:val="36"/>
        </w:numPr>
        <w:rPr>
          <w:rFonts w:ascii="Times New Roman" w:eastAsia="SimSun" w:hAnsi="Times New Roman" w:cs="Times New Roman"/>
          <w:b/>
          <w:bCs/>
          <w:lang w:eastAsia="zh-CN"/>
        </w:rPr>
      </w:pPr>
      <w:ins w:id="153"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6EE143D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w:t>
      </w:r>
      <w:del w:id="154" w:author="Yuki Matsumura" w:date="2023-04-18T19:07:00Z">
        <w:r>
          <w:rPr>
            <w:rFonts w:ascii="Times New Roman" w:eastAsiaTheme="minorEastAsia" w:hAnsi="Times New Roman" w:cs="Times New Roman"/>
            <w:b/>
            <w:bCs/>
          </w:rPr>
          <w:delText xml:space="preserve">11 </w:delText>
        </w:r>
      </w:del>
      <w:ins w:id="155" w:author="Yuki Matsumura" w:date="2023-04-18T19:07:00Z">
        <w:r>
          <w:rPr>
            <w:rFonts w:ascii="Times New Roman" w:eastAsiaTheme="minorEastAsia" w:hAnsi="Times New Roman" w:cs="Times New Roman"/>
            <w:b/>
            <w:bCs/>
          </w:rPr>
          <w:t xml:space="preserve">7 </w:t>
        </w:r>
      </w:ins>
      <w:r>
        <w:rPr>
          <w:rFonts w:ascii="Times New Roman" w:eastAsiaTheme="minorEastAsia" w:hAnsi="Times New Roman" w:cs="Times New Roman"/>
          <w:b/>
          <w:bCs/>
        </w:rPr>
        <w:t>for 2 CWs is proposal for working assumption.</w:t>
      </w:r>
    </w:p>
    <w:p w14:paraId="52F5BED8" w14:textId="77777777" w:rsidR="001324A9" w:rsidRDefault="001324A9">
      <w:pPr>
        <w:rPr>
          <w:rFonts w:ascii="Times New Roman" w:hAnsi="Times New Roman" w:cs="Times New Roman"/>
          <w:b/>
          <w:bCs/>
          <w:sz w:val="22"/>
          <w:szCs w:val="18"/>
          <w:u w:val="single"/>
        </w:rPr>
      </w:pPr>
    </w:p>
    <w:p w14:paraId="38A73B03" w14:textId="77777777" w:rsidR="001324A9" w:rsidRDefault="00CC11A9">
      <w:pPr>
        <w:jc w:val="center"/>
        <w:rPr>
          <w:rFonts w:ascii="Times New Roman" w:hAnsi="Times New Roman" w:cs="Times New Roman"/>
          <w:sz w:val="22"/>
        </w:rPr>
      </w:pPr>
      <w:bookmarkStart w:id="156" w:name="_Hlk132182399"/>
      <w:r>
        <w:rPr>
          <w:rFonts w:ascii="Times New Roman" w:hAnsi="Times New Roman" w:cs="Times New Roman"/>
          <w:sz w:val="22"/>
        </w:rPr>
        <w:t>Table 7.3.1.2.2-3-X</w:t>
      </w:r>
      <w:bookmarkEnd w:id="156"/>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1324A9" w14:paraId="78352084"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28FB411"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DFB98B6"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181E623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AB08F6"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C83A08F"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0B3439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5FEA29B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292D634A"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D46CC2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012A57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5662DA5D"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295FFF9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62DD53F1"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1324A9" w14:paraId="73C486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54EC07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293AB2E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BED422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681063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57B4FE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5592975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1324A9" w14:paraId="2255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7BCCC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96C277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31ED8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3771EE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8D736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3467D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1324A9" w14:paraId="3C857F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B9F80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B6D4C6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B1820A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37A93A00" w14:textId="77777777" w:rsidR="001324A9" w:rsidRDefault="00CC11A9">
            <w:pPr>
              <w:pStyle w:val="TAC"/>
              <w:rPr>
                <w:rFonts w:ascii="Times New Roman" w:hAnsi="Times New Roman" w:cs="Times New Roman"/>
                <w:color w:val="0000FF"/>
                <w:sz w:val="20"/>
                <w:lang w:eastAsia="zh-CN"/>
              </w:rPr>
            </w:pPr>
            <w:ins w:id="157"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7222E69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FF531D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58" w:author="Yuki Matsumura" w:date="2023-04-17T17:55:00Z">
              <w:r>
                <w:rPr>
                  <w:rFonts w:ascii="Times New Roman" w:hAnsi="Times New Roman" w:cs="Times New Roman"/>
                  <w:color w:val="0000FF"/>
                  <w:sz w:val="20"/>
                  <w:lang w:eastAsia="zh-CN"/>
                </w:rPr>
                <w:t>]</w:t>
              </w:r>
            </w:ins>
          </w:p>
        </w:tc>
      </w:tr>
      <w:tr w:rsidR="001324A9" w14:paraId="39963B6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72E0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A1F766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40DE3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63E1356E" w14:textId="77777777" w:rsidR="001324A9" w:rsidRDefault="00CC11A9">
            <w:pPr>
              <w:pStyle w:val="TAC"/>
              <w:rPr>
                <w:rFonts w:ascii="Times New Roman" w:hAnsi="Times New Roman" w:cs="Times New Roman"/>
                <w:color w:val="0000FF"/>
                <w:sz w:val="20"/>
                <w:lang w:eastAsia="zh-CN"/>
              </w:rPr>
            </w:pPr>
            <w:ins w:id="159"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51CB96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A56A8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60" w:author="Yuki Matsumura" w:date="2023-04-17T17:55:00Z">
              <w:r>
                <w:rPr>
                  <w:rFonts w:ascii="Times New Roman" w:hAnsi="Times New Roman" w:cs="Times New Roman"/>
                  <w:color w:val="0000FF"/>
                  <w:sz w:val="20"/>
                  <w:lang w:eastAsia="zh-CN"/>
                </w:rPr>
                <w:t>]</w:t>
              </w:r>
            </w:ins>
          </w:p>
        </w:tc>
      </w:tr>
      <w:tr w:rsidR="001324A9" w14:paraId="0654B0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370C4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2832B2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EBCE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054917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275E6E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CC6165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p>
        </w:tc>
      </w:tr>
      <w:tr w:rsidR="001324A9" w14:paraId="11E497B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FFFE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6CE50F4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876C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28642C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600F66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DF883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p>
        </w:tc>
      </w:tr>
      <w:tr w:rsidR="001324A9" w14:paraId="3F18655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9D8F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7C845B2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A8D0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73479B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1D1704C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71FEEC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r>
      <w:tr w:rsidR="001324A9" w14:paraId="7E6060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5F4B0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37117B7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4BB7C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7967C7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330F59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84948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r>
      <w:tr w:rsidR="001324A9" w14:paraId="7A41A8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5833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CBAC21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3B46A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7B62FC42" w14:textId="77777777" w:rsidR="001324A9" w:rsidRDefault="00CC11A9">
            <w:pPr>
              <w:pStyle w:val="TAC"/>
              <w:rPr>
                <w:rFonts w:ascii="Times New Roman" w:hAnsi="Times New Roman" w:cs="Times New Roman"/>
                <w:color w:val="FF0000"/>
                <w:sz w:val="20"/>
                <w:lang w:eastAsia="zh-CN"/>
              </w:rPr>
            </w:pPr>
            <w:ins w:id="16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1F7460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E96623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62" w:author="Yuki Matsumura" w:date="2023-04-17T17:55:00Z">
              <w:r>
                <w:rPr>
                  <w:rFonts w:ascii="Times New Roman" w:hAnsi="Times New Roman" w:cs="Times New Roman"/>
                  <w:color w:val="FF0000"/>
                  <w:sz w:val="20"/>
                  <w:lang w:eastAsia="zh-CN"/>
                </w:rPr>
                <w:t>]</w:t>
              </w:r>
            </w:ins>
          </w:p>
        </w:tc>
      </w:tr>
      <w:tr w:rsidR="001324A9" w14:paraId="484CF04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3EA00E7" w14:textId="77777777" w:rsidR="001324A9" w:rsidRDefault="00CC11A9">
            <w:pPr>
              <w:pStyle w:val="TAC"/>
              <w:rPr>
                <w:rFonts w:ascii="Times New Roman" w:hAnsi="Times New Roman" w:cs="Times New Roman"/>
                <w:sz w:val="20"/>
                <w:highlight w:val="yellow"/>
                <w:lang w:eastAsia="zh-CN"/>
              </w:rPr>
            </w:pPr>
            <w:ins w:id="163"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033185F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EE469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6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916656C" w14:textId="77777777" w:rsidR="001324A9" w:rsidRDefault="00CC11A9">
            <w:pPr>
              <w:pStyle w:val="TAC"/>
              <w:rPr>
                <w:rFonts w:ascii="Times New Roman" w:hAnsi="Times New Roman" w:cs="Times New Roman"/>
                <w:color w:val="FF0000"/>
                <w:sz w:val="20"/>
                <w:lang w:eastAsia="zh-CN"/>
              </w:rPr>
            </w:pPr>
            <w:ins w:id="16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4B3DBFE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AF8727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66" w:author="Yuki Matsumura" w:date="2023-04-17T17:55:00Z">
              <w:r>
                <w:rPr>
                  <w:rFonts w:ascii="Times New Roman" w:hAnsi="Times New Roman" w:cs="Times New Roman"/>
                  <w:color w:val="FF0000"/>
                  <w:sz w:val="20"/>
                  <w:lang w:eastAsia="zh-CN"/>
                </w:rPr>
                <w:t>]</w:t>
              </w:r>
            </w:ins>
          </w:p>
        </w:tc>
      </w:tr>
      <w:tr w:rsidR="001324A9" w14:paraId="46CC84C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AA25C9" w14:textId="77777777" w:rsidR="001324A9" w:rsidRDefault="00CC11A9">
            <w:pPr>
              <w:pStyle w:val="TAC"/>
              <w:rPr>
                <w:rFonts w:ascii="Times New Roman" w:hAnsi="Times New Roman" w:cs="Times New Roman"/>
                <w:sz w:val="20"/>
                <w:highlight w:val="yellow"/>
                <w:lang w:eastAsia="zh-CN"/>
              </w:rPr>
            </w:pPr>
            <w:ins w:id="16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7C787BF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398F4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6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3B3025" w14:textId="77777777" w:rsidR="001324A9" w:rsidRDefault="00CC11A9">
            <w:pPr>
              <w:pStyle w:val="TAC"/>
              <w:rPr>
                <w:rFonts w:ascii="Times New Roman" w:hAnsi="Times New Roman" w:cs="Times New Roman"/>
                <w:color w:val="FF0000"/>
                <w:sz w:val="20"/>
                <w:lang w:eastAsia="zh-CN"/>
              </w:rPr>
            </w:pPr>
            <w:ins w:id="16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05B2FD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EC5D6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70" w:author="Yuki Matsumura" w:date="2023-04-17T17:55:00Z">
              <w:r>
                <w:rPr>
                  <w:rFonts w:ascii="Times New Roman" w:hAnsi="Times New Roman" w:cs="Times New Roman"/>
                  <w:color w:val="FF0000"/>
                  <w:sz w:val="20"/>
                  <w:lang w:eastAsia="zh-CN"/>
                </w:rPr>
                <w:t>]</w:t>
              </w:r>
            </w:ins>
          </w:p>
        </w:tc>
      </w:tr>
      <w:tr w:rsidR="001324A9" w14:paraId="0D1BBA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0E97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5DE5D83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5A5E1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57CC75F5" w14:textId="77777777" w:rsidR="001324A9" w:rsidRDefault="00CC11A9">
            <w:pPr>
              <w:pStyle w:val="TAC"/>
              <w:rPr>
                <w:rFonts w:ascii="Times New Roman" w:hAnsi="Times New Roman" w:cs="Times New Roman"/>
                <w:color w:val="FF0000"/>
                <w:sz w:val="20"/>
                <w:lang w:eastAsia="zh-CN"/>
              </w:rPr>
            </w:pPr>
            <w:ins w:id="17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59D62D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8AA6C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72" w:author="Yuki Matsumura" w:date="2023-04-17T17:55:00Z">
              <w:r>
                <w:rPr>
                  <w:rFonts w:ascii="Times New Roman" w:hAnsi="Times New Roman" w:cs="Times New Roman"/>
                  <w:color w:val="FF0000"/>
                  <w:sz w:val="20"/>
                  <w:lang w:eastAsia="zh-CN"/>
                </w:rPr>
                <w:t>]</w:t>
              </w:r>
            </w:ins>
          </w:p>
        </w:tc>
      </w:tr>
      <w:tr w:rsidR="001324A9" w14:paraId="4E42DC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D180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2F416C0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DAD9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5C5DFFB" w14:textId="77777777" w:rsidR="001324A9" w:rsidRDefault="00CC11A9">
            <w:pPr>
              <w:pStyle w:val="TAC"/>
              <w:rPr>
                <w:rFonts w:ascii="Times New Roman" w:hAnsi="Times New Roman" w:cs="Times New Roman"/>
                <w:color w:val="FF0000"/>
                <w:sz w:val="20"/>
              </w:rPr>
            </w:pPr>
            <w:ins w:id="173"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632E5741" w14:textId="77777777" w:rsidR="001324A9" w:rsidRDefault="00CC11A9">
            <w:pPr>
              <w:pStyle w:val="TAC"/>
              <w:rPr>
                <w:rFonts w:ascii="Times New Roman" w:hAnsi="Times New Roman" w:cs="Times New Roman"/>
                <w:color w:val="FF0000"/>
                <w:sz w:val="20"/>
              </w:rPr>
            </w:pPr>
            <w:ins w:id="174"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03D645DD" w14:textId="77777777" w:rsidR="001324A9" w:rsidRDefault="00CC11A9">
            <w:pPr>
              <w:pStyle w:val="TAC"/>
              <w:rPr>
                <w:rFonts w:ascii="Times New Roman" w:hAnsi="Times New Roman" w:cs="Times New Roman"/>
                <w:color w:val="FF0000"/>
                <w:sz w:val="20"/>
                <w:lang w:eastAsia="zh-CN"/>
              </w:rPr>
            </w:pPr>
            <w:ins w:id="175" w:author="Yuki Matsumura" w:date="2023-04-17T17:57:00Z">
              <w:r>
                <w:rPr>
                  <w:rFonts w:ascii="Times New Roman" w:hAnsi="Times New Roman" w:cs="Times New Roman"/>
                  <w:color w:val="FF0000"/>
                  <w:sz w:val="20"/>
                  <w:lang w:eastAsia="zh-CN"/>
                </w:rPr>
                <w:t>0,2,3,12,13</w:t>
              </w:r>
            </w:ins>
            <w:ins w:id="176" w:author="Yuki Matsumura" w:date="2023-04-17T17:58:00Z">
              <w:r>
                <w:rPr>
                  <w:rFonts w:ascii="Times New Roman" w:hAnsi="Times New Roman" w:cs="Times New Roman"/>
                  <w:color w:val="FF0000"/>
                  <w:sz w:val="20"/>
                  <w:lang w:eastAsia="zh-CN"/>
                </w:rPr>
                <w:t>]</w:t>
              </w:r>
            </w:ins>
          </w:p>
        </w:tc>
      </w:tr>
      <w:tr w:rsidR="001324A9" w14:paraId="5543B46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0AEF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97F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DBA10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066B09"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F450778"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3C6036" w14:textId="77777777" w:rsidR="001324A9" w:rsidRDefault="001324A9">
            <w:pPr>
              <w:pStyle w:val="TAC"/>
              <w:rPr>
                <w:rFonts w:ascii="Times New Roman" w:hAnsi="Times New Roman" w:cs="Times New Roman"/>
                <w:color w:val="FF0000"/>
                <w:sz w:val="20"/>
                <w:lang w:eastAsia="zh-CN"/>
              </w:rPr>
            </w:pPr>
          </w:p>
        </w:tc>
      </w:tr>
      <w:tr w:rsidR="001324A9" w14:paraId="79E160E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BF95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4649E5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BE92C3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5B51F70C"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27F629F"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BF750BF" w14:textId="77777777" w:rsidR="001324A9" w:rsidRDefault="001324A9">
            <w:pPr>
              <w:pStyle w:val="TAC"/>
              <w:rPr>
                <w:rFonts w:ascii="Times New Roman" w:hAnsi="Times New Roman" w:cs="Times New Roman"/>
                <w:color w:val="FF0000"/>
                <w:sz w:val="20"/>
                <w:lang w:eastAsia="zh-CN"/>
              </w:rPr>
            </w:pPr>
          </w:p>
        </w:tc>
      </w:tr>
      <w:tr w:rsidR="001324A9" w14:paraId="1AD7EC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64FCD5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4E8494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37AC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25E71088"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1FC0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DEBBD0" w14:textId="77777777" w:rsidR="001324A9" w:rsidRDefault="001324A9">
            <w:pPr>
              <w:pStyle w:val="TAC"/>
              <w:rPr>
                <w:rFonts w:ascii="Times New Roman" w:hAnsi="Times New Roman" w:cs="Times New Roman"/>
                <w:color w:val="FF0000"/>
                <w:sz w:val="20"/>
                <w:lang w:eastAsia="zh-CN"/>
              </w:rPr>
            </w:pPr>
          </w:p>
        </w:tc>
      </w:tr>
      <w:tr w:rsidR="001324A9" w14:paraId="0CB7D0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9A12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9CB0E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DED94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1E5FF2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D84B21"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C70FD9" w14:textId="77777777" w:rsidR="001324A9" w:rsidRDefault="001324A9">
            <w:pPr>
              <w:pStyle w:val="TAC"/>
              <w:rPr>
                <w:rFonts w:ascii="Times New Roman" w:hAnsi="Times New Roman" w:cs="Times New Roman"/>
                <w:color w:val="FF0000"/>
                <w:sz w:val="20"/>
                <w:lang w:eastAsia="zh-CN"/>
              </w:rPr>
            </w:pPr>
          </w:p>
        </w:tc>
      </w:tr>
      <w:tr w:rsidR="001324A9" w14:paraId="01E3C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B4480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593B0F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9C7CF8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1704502"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B14199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D26BB13" w14:textId="77777777" w:rsidR="001324A9" w:rsidRDefault="001324A9">
            <w:pPr>
              <w:pStyle w:val="TAC"/>
              <w:rPr>
                <w:rFonts w:ascii="Times New Roman" w:hAnsi="Times New Roman" w:cs="Times New Roman"/>
                <w:color w:val="FF0000"/>
                <w:sz w:val="20"/>
                <w:lang w:eastAsia="zh-CN"/>
              </w:rPr>
            </w:pPr>
          </w:p>
        </w:tc>
      </w:tr>
      <w:tr w:rsidR="001324A9" w14:paraId="277E16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4148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55835F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BEDD8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5E99D0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D21DDC"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D070A5" w14:textId="77777777" w:rsidR="001324A9" w:rsidRDefault="001324A9">
            <w:pPr>
              <w:pStyle w:val="TAC"/>
              <w:rPr>
                <w:rFonts w:ascii="Times New Roman" w:hAnsi="Times New Roman" w:cs="Times New Roman"/>
                <w:color w:val="FF0000"/>
                <w:sz w:val="20"/>
                <w:lang w:eastAsia="zh-CN"/>
              </w:rPr>
            </w:pPr>
          </w:p>
        </w:tc>
      </w:tr>
      <w:tr w:rsidR="001324A9" w14:paraId="42697E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3B8F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26EBD49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4884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915803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4826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6B09F3" w14:textId="77777777" w:rsidR="001324A9" w:rsidRDefault="001324A9">
            <w:pPr>
              <w:pStyle w:val="TAC"/>
              <w:rPr>
                <w:rFonts w:ascii="Times New Roman" w:hAnsi="Times New Roman" w:cs="Times New Roman"/>
                <w:sz w:val="20"/>
                <w:lang w:eastAsia="zh-CN"/>
              </w:rPr>
            </w:pPr>
          </w:p>
        </w:tc>
      </w:tr>
      <w:tr w:rsidR="001324A9" w14:paraId="55DE75F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14A8B5" w14:textId="77777777" w:rsidR="001324A9" w:rsidRDefault="00CC11A9">
            <w:pPr>
              <w:pStyle w:val="TAC"/>
              <w:rPr>
                <w:rFonts w:ascii="Times New Roman" w:hAnsi="Times New Roman" w:cs="Times New Roman"/>
                <w:sz w:val="20"/>
                <w:highlight w:val="yellow"/>
                <w:lang w:eastAsia="zh-CN"/>
              </w:rPr>
            </w:pPr>
            <w:ins w:id="177"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0799239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8F7FB2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7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6BCF9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073FA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420B577" w14:textId="77777777" w:rsidR="001324A9" w:rsidRDefault="001324A9">
            <w:pPr>
              <w:pStyle w:val="TAC"/>
              <w:rPr>
                <w:rFonts w:ascii="Times New Roman" w:hAnsi="Times New Roman" w:cs="Times New Roman"/>
                <w:sz w:val="20"/>
                <w:lang w:eastAsia="zh-CN"/>
              </w:rPr>
            </w:pPr>
          </w:p>
        </w:tc>
      </w:tr>
      <w:tr w:rsidR="001324A9" w14:paraId="21E7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6149FE" w14:textId="77777777" w:rsidR="001324A9" w:rsidRDefault="00CC11A9">
            <w:pPr>
              <w:pStyle w:val="TAC"/>
              <w:rPr>
                <w:rFonts w:ascii="Times New Roman" w:hAnsi="Times New Roman" w:cs="Times New Roman"/>
                <w:sz w:val="20"/>
                <w:highlight w:val="yellow"/>
                <w:lang w:eastAsia="zh-CN"/>
              </w:rPr>
            </w:pPr>
            <w:ins w:id="179"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7960825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763BF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180"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0E7819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647326"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A25019" w14:textId="77777777" w:rsidR="001324A9" w:rsidRDefault="001324A9">
            <w:pPr>
              <w:pStyle w:val="TAC"/>
              <w:rPr>
                <w:rFonts w:ascii="Times New Roman" w:hAnsi="Times New Roman" w:cs="Times New Roman"/>
                <w:sz w:val="20"/>
                <w:lang w:eastAsia="zh-CN"/>
              </w:rPr>
            </w:pPr>
          </w:p>
        </w:tc>
      </w:tr>
      <w:tr w:rsidR="001324A9" w14:paraId="6440CA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EC3FD5B" w14:textId="77777777" w:rsidR="001324A9" w:rsidRDefault="00CC11A9">
            <w:pPr>
              <w:pStyle w:val="TAC"/>
              <w:rPr>
                <w:rFonts w:ascii="Times New Roman" w:hAnsi="Times New Roman" w:cs="Times New Roman"/>
                <w:sz w:val="20"/>
                <w:highlight w:val="yellow"/>
                <w:lang w:eastAsia="zh-CN"/>
              </w:rPr>
            </w:pPr>
            <w:ins w:id="18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4FDB633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797EE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8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605786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E8A1C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993C02F" w14:textId="77777777" w:rsidR="001324A9" w:rsidRDefault="001324A9">
            <w:pPr>
              <w:pStyle w:val="TAC"/>
              <w:rPr>
                <w:rFonts w:ascii="Times New Roman" w:hAnsi="Times New Roman" w:cs="Times New Roman"/>
                <w:sz w:val="20"/>
                <w:lang w:eastAsia="zh-CN"/>
              </w:rPr>
            </w:pPr>
          </w:p>
        </w:tc>
      </w:tr>
      <w:tr w:rsidR="001324A9" w14:paraId="44AFFB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9DD626" w14:textId="77777777" w:rsidR="001324A9" w:rsidRDefault="00CC11A9">
            <w:pPr>
              <w:pStyle w:val="TAC"/>
              <w:rPr>
                <w:rFonts w:ascii="Times New Roman" w:hAnsi="Times New Roman" w:cs="Times New Roman"/>
                <w:sz w:val="20"/>
                <w:lang w:eastAsia="zh-CN"/>
              </w:rPr>
            </w:pPr>
            <w:ins w:id="183"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562D320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599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ins w:id="184"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938E4D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B0E3F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B25D02D" w14:textId="77777777" w:rsidR="001324A9" w:rsidRDefault="001324A9">
            <w:pPr>
              <w:pStyle w:val="TAC"/>
              <w:rPr>
                <w:rFonts w:ascii="Times New Roman" w:hAnsi="Times New Roman" w:cs="Times New Roman"/>
                <w:sz w:val="20"/>
                <w:lang w:eastAsia="zh-CN"/>
              </w:rPr>
            </w:pPr>
          </w:p>
        </w:tc>
      </w:tr>
      <w:tr w:rsidR="001324A9" w14:paraId="2253696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5D8B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48975C2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1B78AE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957A87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E799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9FE7822" w14:textId="77777777" w:rsidR="001324A9" w:rsidRDefault="001324A9">
            <w:pPr>
              <w:pStyle w:val="TAC"/>
              <w:rPr>
                <w:rFonts w:ascii="Times New Roman" w:hAnsi="Times New Roman" w:cs="Times New Roman"/>
                <w:sz w:val="20"/>
                <w:lang w:eastAsia="zh-CN"/>
              </w:rPr>
            </w:pPr>
          </w:p>
        </w:tc>
      </w:tr>
      <w:tr w:rsidR="001324A9" w14:paraId="7DBE9D7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4FE441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59880E3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396FDD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62943BF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CCD1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83E395" w14:textId="77777777" w:rsidR="001324A9" w:rsidRDefault="001324A9">
            <w:pPr>
              <w:pStyle w:val="TAC"/>
              <w:rPr>
                <w:rFonts w:ascii="Times New Roman" w:hAnsi="Times New Roman" w:cs="Times New Roman"/>
                <w:sz w:val="20"/>
                <w:lang w:eastAsia="zh-CN"/>
              </w:rPr>
            </w:pPr>
          </w:p>
        </w:tc>
      </w:tr>
      <w:tr w:rsidR="001324A9" w14:paraId="722937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4AC1C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29D5CEA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A669FE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E11780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374C5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77943C2" w14:textId="77777777" w:rsidR="001324A9" w:rsidRDefault="001324A9">
            <w:pPr>
              <w:pStyle w:val="TAC"/>
              <w:rPr>
                <w:rFonts w:ascii="Times New Roman" w:hAnsi="Times New Roman" w:cs="Times New Roman"/>
                <w:sz w:val="20"/>
                <w:lang w:eastAsia="zh-CN"/>
              </w:rPr>
            </w:pPr>
          </w:p>
        </w:tc>
      </w:tr>
      <w:tr w:rsidR="001324A9" w14:paraId="2B95ACA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23980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63139C2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5A43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BD8D24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08FF4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3580A8" w14:textId="77777777" w:rsidR="001324A9" w:rsidRDefault="001324A9">
            <w:pPr>
              <w:pStyle w:val="TAC"/>
              <w:rPr>
                <w:rFonts w:ascii="Times New Roman" w:hAnsi="Times New Roman" w:cs="Times New Roman"/>
                <w:sz w:val="20"/>
                <w:lang w:eastAsia="zh-CN"/>
              </w:rPr>
            </w:pPr>
          </w:p>
        </w:tc>
      </w:tr>
      <w:tr w:rsidR="001324A9" w14:paraId="7A44401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0CA9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08D26D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C8660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1FF75E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5C25A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1DF4C7" w14:textId="77777777" w:rsidR="001324A9" w:rsidRDefault="001324A9">
            <w:pPr>
              <w:pStyle w:val="TAC"/>
              <w:rPr>
                <w:rFonts w:ascii="Times New Roman" w:hAnsi="Times New Roman" w:cs="Times New Roman"/>
                <w:sz w:val="20"/>
                <w:lang w:eastAsia="zh-CN"/>
              </w:rPr>
            </w:pPr>
          </w:p>
        </w:tc>
      </w:tr>
      <w:tr w:rsidR="001324A9" w14:paraId="28711A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5BD5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09220C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A5850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29235F7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132E9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EEBA61" w14:textId="77777777" w:rsidR="001324A9" w:rsidRDefault="001324A9">
            <w:pPr>
              <w:pStyle w:val="TAC"/>
              <w:rPr>
                <w:rFonts w:ascii="Times New Roman" w:hAnsi="Times New Roman" w:cs="Times New Roman"/>
                <w:sz w:val="20"/>
                <w:lang w:eastAsia="zh-CN"/>
              </w:rPr>
            </w:pPr>
          </w:p>
        </w:tc>
      </w:tr>
      <w:tr w:rsidR="001324A9" w14:paraId="5A87F1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61411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1AEA6E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EA8B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91864B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7DD0D1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CC755" w14:textId="77777777" w:rsidR="001324A9" w:rsidRDefault="001324A9">
            <w:pPr>
              <w:pStyle w:val="TAC"/>
              <w:rPr>
                <w:rFonts w:ascii="Times New Roman" w:hAnsi="Times New Roman" w:cs="Times New Roman"/>
                <w:sz w:val="20"/>
                <w:lang w:eastAsia="zh-CN"/>
              </w:rPr>
            </w:pPr>
          </w:p>
        </w:tc>
      </w:tr>
      <w:tr w:rsidR="001324A9" w14:paraId="4F70A77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5245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6B4E22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9F6F9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288A70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7CBA1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FB080E" w14:textId="77777777" w:rsidR="001324A9" w:rsidRDefault="001324A9">
            <w:pPr>
              <w:pStyle w:val="TAC"/>
              <w:rPr>
                <w:rFonts w:ascii="Times New Roman" w:hAnsi="Times New Roman" w:cs="Times New Roman"/>
                <w:sz w:val="20"/>
                <w:lang w:eastAsia="zh-CN"/>
              </w:rPr>
            </w:pPr>
          </w:p>
        </w:tc>
      </w:tr>
      <w:tr w:rsidR="001324A9" w14:paraId="2E3037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D4C09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FEE3F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1F66EE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60A6EB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94521B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C2A4F47" w14:textId="77777777" w:rsidR="001324A9" w:rsidRDefault="001324A9">
            <w:pPr>
              <w:pStyle w:val="TAC"/>
              <w:rPr>
                <w:rFonts w:ascii="Times New Roman" w:hAnsi="Times New Roman" w:cs="Times New Roman"/>
                <w:sz w:val="20"/>
                <w:lang w:eastAsia="zh-CN"/>
              </w:rPr>
            </w:pPr>
          </w:p>
        </w:tc>
      </w:tr>
      <w:tr w:rsidR="001324A9" w14:paraId="6A2811A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DA7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ADAEB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873C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E1A44A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C8C13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AA23B2" w14:textId="77777777" w:rsidR="001324A9" w:rsidRDefault="001324A9">
            <w:pPr>
              <w:pStyle w:val="TAC"/>
              <w:rPr>
                <w:rFonts w:ascii="Times New Roman" w:hAnsi="Times New Roman" w:cs="Times New Roman"/>
                <w:sz w:val="20"/>
                <w:lang w:eastAsia="zh-CN"/>
              </w:rPr>
            </w:pPr>
          </w:p>
        </w:tc>
      </w:tr>
      <w:tr w:rsidR="001324A9" w14:paraId="5CE5D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3ABB3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4E2C1A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CF2F08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F01452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EC6BD2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953BF7D" w14:textId="77777777" w:rsidR="001324A9" w:rsidRDefault="001324A9">
            <w:pPr>
              <w:pStyle w:val="TAC"/>
              <w:rPr>
                <w:rFonts w:ascii="Times New Roman" w:hAnsi="Times New Roman" w:cs="Times New Roman"/>
                <w:sz w:val="20"/>
                <w:lang w:eastAsia="zh-CN"/>
              </w:rPr>
            </w:pPr>
          </w:p>
        </w:tc>
      </w:tr>
      <w:tr w:rsidR="001324A9" w14:paraId="5A7F972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2AD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754DB28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C7933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4368075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E645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8BCE8C" w14:textId="77777777" w:rsidR="001324A9" w:rsidRDefault="001324A9">
            <w:pPr>
              <w:pStyle w:val="TAC"/>
              <w:rPr>
                <w:rFonts w:ascii="Times New Roman" w:hAnsi="Times New Roman" w:cs="Times New Roman"/>
                <w:sz w:val="20"/>
                <w:lang w:eastAsia="zh-CN"/>
              </w:rPr>
            </w:pPr>
          </w:p>
        </w:tc>
      </w:tr>
      <w:tr w:rsidR="001324A9" w14:paraId="299B1E2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D6287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11DAC4F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0C2A42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16211C8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03A2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D33B6A" w14:textId="77777777" w:rsidR="001324A9" w:rsidRDefault="001324A9">
            <w:pPr>
              <w:pStyle w:val="TAC"/>
              <w:rPr>
                <w:rFonts w:ascii="Times New Roman" w:hAnsi="Times New Roman" w:cs="Times New Roman"/>
                <w:sz w:val="20"/>
                <w:lang w:eastAsia="zh-CN"/>
              </w:rPr>
            </w:pPr>
          </w:p>
        </w:tc>
      </w:tr>
      <w:tr w:rsidR="001324A9" w14:paraId="7C36C8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E0DDC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53A87DF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1F678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677F706A"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0872DF"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2B8FC2" w14:textId="77777777" w:rsidR="001324A9" w:rsidRDefault="001324A9">
            <w:pPr>
              <w:pStyle w:val="TAC"/>
              <w:rPr>
                <w:rFonts w:ascii="Times New Roman" w:hAnsi="Times New Roman" w:cs="Times New Roman"/>
                <w:sz w:val="20"/>
                <w:lang w:eastAsia="zh-CN"/>
              </w:rPr>
            </w:pPr>
          </w:p>
        </w:tc>
      </w:tr>
      <w:tr w:rsidR="001324A9" w14:paraId="0909AB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CB81F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1E99F1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2E062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5274A6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F5BD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85326F0" w14:textId="77777777" w:rsidR="001324A9" w:rsidRDefault="001324A9">
            <w:pPr>
              <w:pStyle w:val="TAC"/>
              <w:rPr>
                <w:rFonts w:ascii="Times New Roman" w:hAnsi="Times New Roman" w:cs="Times New Roman"/>
                <w:sz w:val="20"/>
                <w:lang w:eastAsia="zh-CN"/>
              </w:rPr>
            </w:pPr>
          </w:p>
        </w:tc>
      </w:tr>
      <w:tr w:rsidR="001324A9" w14:paraId="7D487C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FB2C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08D9008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F6DF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24F4159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EBEC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FD2991A" w14:textId="77777777" w:rsidR="001324A9" w:rsidRDefault="001324A9">
            <w:pPr>
              <w:pStyle w:val="TAC"/>
              <w:rPr>
                <w:rFonts w:ascii="Times New Roman" w:hAnsi="Times New Roman" w:cs="Times New Roman"/>
                <w:sz w:val="20"/>
                <w:lang w:eastAsia="zh-CN"/>
              </w:rPr>
            </w:pPr>
          </w:p>
        </w:tc>
      </w:tr>
      <w:tr w:rsidR="001324A9" w14:paraId="34AEB0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DB00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4CC034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AC1F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5A40252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9DED60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4C50071" w14:textId="77777777" w:rsidR="001324A9" w:rsidRDefault="001324A9">
            <w:pPr>
              <w:pStyle w:val="TAC"/>
              <w:rPr>
                <w:rFonts w:ascii="Times New Roman" w:hAnsi="Times New Roman" w:cs="Times New Roman"/>
                <w:sz w:val="20"/>
                <w:lang w:eastAsia="zh-CN"/>
              </w:rPr>
            </w:pPr>
          </w:p>
        </w:tc>
      </w:tr>
      <w:tr w:rsidR="001324A9" w14:paraId="77AC9C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AB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AFE85D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1623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FA5447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3F640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ECB370" w14:textId="77777777" w:rsidR="001324A9" w:rsidRDefault="001324A9">
            <w:pPr>
              <w:pStyle w:val="TAC"/>
              <w:rPr>
                <w:rFonts w:ascii="Times New Roman" w:hAnsi="Times New Roman" w:cs="Times New Roman"/>
                <w:sz w:val="20"/>
                <w:lang w:eastAsia="zh-CN"/>
              </w:rPr>
            </w:pPr>
          </w:p>
        </w:tc>
      </w:tr>
      <w:tr w:rsidR="001324A9" w14:paraId="2504822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3F0C8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3751B2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4333F2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D0A473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5B85A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822AAF0" w14:textId="77777777" w:rsidR="001324A9" w:rsidRDefault="001324A9">
            <w:pPr>
              <w:pStyle w:val="TAC"/>
              <w:rPr>
                <w:rFonts w:ascii="Times New Roman" w:hAnsi="Times New Roman" w:cs="Times New Roman"/>
                <w:sz w:val="20"/>
                <w:lang w:eastAsia="zh-CN"/>
              </w:rPr>
            </w:pPr>
          </w:p>
        </w:tc>
      </w:tr>
      <w:tr w:rsidR="001324A9" w14:paraId="76686A4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90282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304E16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ED415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693ADE6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72688A"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21312D" w14:textId="77777777" w:rsidR="001324A9" w:rsidRDefault="001324A9">
            <w:pPr>
              <w:pStyle w:val="TAC"/>
              <w:rPr>
                <w:rFonts w:ascii="Times New Roman" w:hAnsi="Times New Roman" w:cs="Times New Roman"/>
                <w:sz w:val="20"/>
                <w:lang w:eastAsia="zh-CN"/>
              </w:rPr>
            </w:pPr>
          </w:p>
        </w:tc>
      </w:tr>
      <w:tr w:rsidR="001324A9" w14:paraId="10B0BE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C22B5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A04904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C1FC31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298B43C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EB3487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EF0A32D" w14:textId="77777777" w:rsidR="001324A9" w:rsidRDefault="001324A9">
            <w:pPr>
              <w:pStyle w:val="TAC"/>
              <w:rPr>
                <w:rFonts w:ascii="Times New Roman" w:hAnsi="Times New Roman" w:cs="Times New Roman"/>
                <w:sz w:val="20"/>
                <w:lang w:eastAsia="zh-CN"/>
              </w:rPr>
            </w:pPr>
          </w:p>
        </w:tc>
      </w:tr>
      <w:tr w:rsidR="001324A9" w14:paraId="701768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799722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04BDE7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5ECB8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43B335D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244DBE"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4C7626B" w14:textId="77777777" w:rsidR="001324A9" w:rsidRDefault="001324A9">
            <w:pPr>
              <w:pStyle w:val="TAC"/>
              <w:rPr>
                <w:rFonts w:ascii="Times New Roman" w:hAnsi="Times New Roman" w:cs="Times New Roman"/>
                <w:sz w:val="20"/>
                <w:lang w:eastAsia="zh-CN"/>
              </w:rPr>
            </w:pPr>
          </w:p>
        </w:tc>
      </w:tr>
      <w:tr w:rsidR="001324A9" w14:paraId="703FA9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FEC77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6537AC1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3D222E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4F92FB3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4BC8FB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E29A20" w14:textId="77777777" w:rsidR="001324A9" w:rsidRDefault="001324A9">
            <w:pPr>
              <w:pStyle w:val="TAC"/>
              <w:rPr>
                <w:rFonts w:ascii="Times New Roman" w:hAnsi="Times New Roman" w:cs="Times New Roman"/>
                <w:sz w:val="20"/>
                <w:lang w:eastAsia="zh-CN"/>
              </w:rPr>
            </w:pPr>
          </w:p>
        </w:tc>
      </w:tr>
      <w:tr w:rsidR="001324A9" w14:paraId="556E06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5182FE"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331B3041"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6E942"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AFF52E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1D590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ECBF27" w14:textId="77777777" w:rsidR="001324A9" w:rsidRDefault="001324A9">
            <w:pPr>
              <w:pStyle w:val="TAC"/>
              <w:rPr>
                <w:rFonts w:ascii="Times New Roman" w:hAnsi="Times New Roman" w:cs="Times New Roman"/>
                <w:sz w:val="20"/>
                <w:lang w:eastAsia="zh-CN"/>
              </w:rPr>
            </w:pPr>
          </w:p>
        </w:tc>
      </w:tr>
      <w:tr w:rsidR="001324A9" w14:paraId="109002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03B81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1EBA845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35E0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08EC539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D4FC8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1B817" w14:textId="77777777" w:rsidR="001324A9" w:rsidRDefault="001324A9">
            <w:pPr>
              <w:pStyle w:val="TAC"/>
              <w:rPr>
                <w:rFonts w:ascii="Times New Roman" w:hAnsi="Times New Roman" w:cs="Times New Roman"/>
                <w:sz w:val="20"/>
                <w:lang w:eastAsia="zh-CN"/>
              </w:rPr>
            </w:pPr>
          </w:p>
        </w:tc>
      </w:tr>
      <w:tr w:rsidR="001324A9" w14:paraId="26ABD1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CD1D41"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7AE83AA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A1FE6A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74DF51A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64B6E9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DEA6A6" w14:textId="77777777" w:rsidR="001324A9" w:rsidRDefault="001324A9">
            <w:pPr>
              <w:pStyle w:val="TAC"/>
              <w:rPr>
                <w:rFonts w:ascii="Times New Roman" w:hAnsi="Times New Roman" w:cs="Times New Roman"/>
                <w:sz w:val="20"/>
                <w:lang w:eastAsia="zh-CN"/>
              </w:rPr>
            </w:pPr>
          </w:p>
        </w:tc>
      </w:tr>
      <w:tr w:rsidR="001324A9" w14:paraId="0CBDD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8643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1E811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EE3A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EA52E6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F318F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127276" w14:textId="77777777" w:rsidR="001324A9" w:rsidRDefault="001324A9">
            <w:pPr>
              <w:pStyle w:val="TAC"/>
              <w:rPr>
                <w:rFonts w:ascii="Times New Roman" w:hAnsi="Times New Roman" w:cs="Times New Roman"/>
                <w:sz w:val="20"/>
                <w:lang w:eastAsia="zh-CN"/>
              </w:rPr>
            </w:pPr>
          </w:p>
        </w:tc>
      </w:tr>
      <w:tr w:rsidR="001324A9" w14:paraId="50D549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9D92C2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B80CD3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4D44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A511D5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4E00AD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0CD1B1" w14:textId="77777777" w:rsidR="001324A9" w:rsidRDefault="001324A9">
            <w:pPr>
              <w:pStyle w:val="TAC"/>
              <w:rPr>
                <w:rFonts w:ascii="Times New Roman" w:hAnsi="Times New Roman" w:cs="Times New Roman"/>
                <w:sz w:val="20"/>
                <w:lang w:eastAsia="zh-CN"/>
              </w:rPr>
            </w:pPr>
          </w:p>
        </w:tc>
      </w:tr>
      <w:tr w:rsidR="001324A9" w14:paraId="650E7D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7B67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22D02FD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C792C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2E5605E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52D383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D1C8BB" w14:textId="77777777" w:rsidR="001324A9" w:rsidRDefault="001324A9">
            <w:pPr>
              <w:pStyle w:val="TAC"/>
              <w:rPr>
                <w:rFonts w:ascii="Times New Roman" w:hAnsi="Times New Roman" w:cs="Times New Roman"/>
                <w:sz w:val="20"/>
                <w:lang w:eastAsia="zh-CN"/>
              </w:rPr>
            </w:pPr>
          </w:p>
        </w:tc>
      </w:tr>
      <w:tr w:rsidR="001324A9" w14:paraId="04C6351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EBFA9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32F8D68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F4B06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4C42A0CC"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31F8F1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C17584" w14:textId="77777777" w:rsidR="001324A9" w:rsidRDefault="001324A9">
            <w:pPr>
              <w:pStyle w:val="TAC"/>
              <w:rPr>
                <w:rFonts w:ascii="Times New Roman" w:hAnsi="Times New Roman" w:cs="Times New Roman"/>
                <w:sz w:val="20"/>
                <w:lang w:eastAsia="zh-CN"/>
              </w:rPr>
            </w:pPr>
          </w:p>
        </w:tc>
      </w:tr>
      <w:tr w:rsidR="001324A9" w14:paraId="565E7E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2EEF7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64A7AA9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47F30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643A97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C9041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6AF83C2" w14:textId="77777777" w:rsidR="001324A9" w:rsidRDefault="001324A9">
            <w:pPr>
              <w:pStyle w:val="TAC"/>
              <w:rPr>
                <w:rFonts w:ascii="Times New Roman" w:hAnsi="Times New Roman" w:cs="Times New Roman"/>
                <w:sz w:val="20"/>
                <w:lang w:eastAsia="zh-CN"/>
              </w:rPr>
            </w:pPr>
          </w:p>
        </w:tc>
      </w:tr>
      <w:tr w:rsidR="001324A9" w14:paraId="05C75D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22D4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0D442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B366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F7BAB7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66DDF7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023502C" w14:textId="77777777" w:rsidR="001324A9" w:rsidRDefault="001324A9">
            <w:pPr>
              <w:pStyle w:val="TAC"/>
              <w:rPr>
                <w:rFonts w:ascii="Times New Roman" w:hAnsi="Times New Roman" w:cs="Times New Roman"/>
                <w:sz w:val="20"/>
                <w:lang w:eastAsia="zh-CN"/>
              </w:rPr>
            </w:pPr>
          </w:p>
        </w:tc>
      </w:tr>
      <w:tr w:rsidR="001324A9" w14:paraId="4E0EDB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546C4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5DCBD1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F3C09F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D577C42"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46D1E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7EF9AB5" w14:textId="77777777" w:rsidR="001324A9" w:rsidRDefault="001324A9">
            <w:pPr>
              <w:pStyle w:val="TAC"/>
              <w:rPr>
                <w:rFonts w:ascii="Times New Roman" w:hAnsi="Times New Roman" w:cs="Times New Roman"/>
                <w:sz w:val="20"/>
                <w:lang w:eastAsia="zh-CN"/>
              </w:rPr>
            </w:pPr>
          </w:p>
        </w:tc>
      </w:tr>
      <w:tr w:rsidR="001324A9" w14:paraId="0FE1F4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AF5B47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2F1955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ED58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172E13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37EE8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C767B2" w14:textId="77777777" w:rsidR="001324A9" w:rsidRDefault="001324A9">
            <w:pPr>
              <w:pStyle w:val="TAC"/>
              <w:rPr>
                <w:rFonts w:ascii="Times New Roman" w:hAnsi="Times New Roman" w:cs="Times New Roman"/>
                <w:sz w:val="20"/>
                <w:lang w:eastAsia="zh-CN"/>
              </w:rPr>
            </w:pPr>
          </w:p>
        </w:tc>
      </w:tr>
      <w:tr w:rsidR="001324A9" w14:paraId="1B122A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A736E1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6953C7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E1BE3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1EF8B584"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583F8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288F455" w14:textId="77777777" w:rsidR="001324A9" w:rsidRDefault="001324A9">
            <w:pPr>
              <w:pStyle w:val="TAC"/>
              <w:rPr>
                <w:rFonts w:ascii="Times New Roman" w:hAnsi="Times New Roman" w:cs="Times New Roman"/>
                <w:sz w:val="20"/>
                <w:lang w:eastAsia="zh-CN"/>
              </w:rPr>
            </w:pPr>
          </w:p>
        </w:tc>
      </w:tr>
      <w:tr w:rsidR="001324A9" w14:paraId="1285C5C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FF321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33064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291660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7F031551"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55C64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A46363" w14:textId="77777777" w:rsidR="001324A9" w:rsidRDefault="001324A9">
            <w:pPr>
              <w:pStyle w:val="TAC"/>
              <w:rPr>
                <w:rFonts w:ascii="Times New Roman" w:hAnsi="Times New Roman" w:cs="Times New Roman"/>
                <w:sz w:val="20"/>
                <w:lang w:eastAsia="zh-CN"/>
              </w:rPr>
            </w:pPr>
          </w:p>
        </w:tc>
      </w:tr>
    </w:tbl>
    <w:p w14:paraId="31002919" w14:textId="77777777" w:rsidR="001324A9" w:rsidRDefault="001324A9">
      <w:pPr>
        <w:pStyle w:val="TH"/>
        <w:spacing w:before="0"/>
        <w:rPr>
          <w:rFonts w:ascii="Times New Roman" w:hAnsi="Times New Roman" w:cs="Times New Roman"/>
          <w:lang w:val="en-GB"/>
        </w:rPr>
      </w:pPr>
    </w:p>
    <w:p w14:paraId="6E356F75" w14:textId="77777777" w:rsidR="001324A9" w:rsidRDefault="00CC11A9">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1301D15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47C9D259"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249779F3"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622E1C0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1DF6B7C0" w14:textId="77777777" w:rsidR="001324A9" w:rsidRDefault="001324A9">
      <w:pPr>
        <w:rPr>
          <w:rFonts w:ascii="Times New Roman" w:hAnsi="Times New Roman" w:cs="Times New Roman"/>
          <w:sz w:val="22"/>
        </w:rPr>
      </w:pPr>
    </w:p>
    <w:p w14:paraId="1CF40DDB"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1324A9" w14:paraId="59E1C03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C43A83"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805970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697F7614"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3CD4B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9908B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DEFB6BC"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421FDE"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1324A9" w14:paraId="712637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E02F97"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248E6CBA"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06EDF03E"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7AAF3A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36DC"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2E8670A9"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769CDBF5"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0,2,3</w:t>
            </w:r>
          </w:p>
        </w:tc>
      </w:tr>
    </w:tbl>
    <w:p w14:paraId="2F6A84EB" w14:textId="77777777" w:rsidR="001324A9" w:rsidRDefault="001324A9">
      <w:pPr>
        <w:rPr>
          <w:rFonts w:ascii="Times New Roman" w:hAnsi="Times New Roman" w:cs="Times New Roman"/>
          <w:sz w:val="22"/>
          <w:szCs w:val="18"/>
        </w:rPr>
      </w:pPr>
    </w:p>
    <w:p w14:paraId="2479FA46"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529DC820" w14:textId="77777777">
        <w:tc>
          <w:tcPr>
            <w:tcW w:w="1838" w:type="dxa"/>
          </w:tcPr>
          <w:p w14:paraId="76830D2B"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9D1E3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83E7D6E" w14:textId="77777777">
        <w:tc>
          <w:tcPr>
            <w:tcW w:w="1838" w:type="dxa"/>
          </w:tcPr>
          <w:p w14:paraId="0A1355C9"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2CEB18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7E242B" w14:textId="77777777" w:rsidR="001324A9" w:rsidRDefault="00CC11A9">
            <w:pPr>
              <w:spacing w:before="0"/>
              <w:rPr>
                <w:rFonts w:ascii="Times New Roman" w:hAnsi="Times New Roman"/>
                <w:sz w:val="22"/>
              </w:rPr>
            </w:pPr>
            <w:r>
              <w:rPr>
                <w:rFonts w:ascii="Times New Roman" w:hAnsi="Times New Roman"/>
                <w:sz w:val="22"/>
              </w:rPr>
              <w:t>Proposal 2.1.3B: Support.</w:t>
            </w:r>
          </w:p>
        </w:tc>
      </w:tr>
      <w:tr w:rsidR="001324A9" w14:paraId="6A4BF5B9" w14:textId="77777777">
        <w:tc>
          <w:tcPr>
            <w:tcW w:w="1838" w:type="dxa"/>
          </w:tcPr>
          <w:p w14:paraId="105ECFE3"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059F2BC"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5C1E3C6" w14:textId="77777777" w:rsidR="001324A9" w:rsidRDefault="00CC11A9">
            <w:pPr>
              <w:spacing w:before="0"/>
              <w:rPr>
                <w:rFonts w:ascii="Times New Roman" w:hAnsi="Times New Roman"/>
                <w:sz w:val="22"/>
                <w:lang w:eastAsia="zh-CN"/>
              </w:rPr>
            </w:pPr>
            <w:r>
              <w:rPr>
                <w:rFonts w:ascii="Times New Roman" w:hAnsi="Times New Roman"/>
                <w:sz w:val="22"/>
              </w:rPr>
              <w:t>Proposal 2.1.3B: Support.</w:t>
            </w:r>
          </w:p>
        </w:tc>
      </w:tr>
      <w:tr w:rsidR="001324A9" w14:paraId="6B8EED08" w14:textId="77777777">
        <w:tc>
          <w:tcPr>
            <w:tcW w:w="1838" w:type="dxa"/>
          </w:tcPr>
          <w:p w14:paraId="7F1EAF6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73B92D4" w14:textId="77777777" w:rsidR="001324A9" w:rsidRDefault="00CC11A9">
            <w:pPr>
              <w:spacing w:before="0"/>
              <w:rPr>
                <w:rFonts w:ascii="Times New Roman" w:hAnsi="Times New Roman"/>
                <w:sz w:val="22"/>
              </w:rPr>
            </w:pPr>
            <w:r>
              <w:rPr>
                <w:rFonts w:ascii="Times New Roman" w:hAnsi="Times New Roman"/>
                <w:sz w:val="22"/>
              </w:rPr>
              <w:t>Proposal 2.1.3A:</w:t>
            </w:r>
          </w:p>
          <w:p w14:paraId="237CA07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7F24B9B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3EF57C12" w14:textId="77777777" w:rsidR="001324A9" w:rsidRDefault="001324A9">
            <w:pPr>
              <w:spacing w:before="0"/>
              <w:rPr>
                <w:rFonts w:ascii="Times New Roman" w:eastAsia="DengXian" w:hAnsi="Times New Roman"/>
                <w:bCs/>
                <w:sz w:val="22"/>
                <w:lang w:eastAsia="zh-CN"/>
              </w:rPr>
            </w:pPr>
          </w:p>
          <w:p w14:paraId="6AA5893E"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2599F81E" w14:textId="77777777">
        <w:tc>
          <w:tcPr>
            <w:tcW w:w="1838" w:type="dxa"/>
          </w:tcPr>
          <w:p w14:paraId="652840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430B49C" w14:textId="77777777" w:rsidR="001324A9" w:rsidRDefault="00CC11A9">
            <w:pPr>
              <w:spacing w:before="0"/>
              <w:rPr>
                <w:rFonts w:ascii="Times New Roman" w:hAnsi="Times New Roman"/>
                <w:sz w:val="22"/>
              </w:rPr>
            </w:pPr>
            <w:r>
              <w:rPr>
                <w:rFonts w:ascii="Times New Roman" w:hAnsi="Times New Roman"/>
                <w:sz w:val="22"/>
              </w:rPr>
              <w:t>Proposal 2.1.3A:</w:t>
            </w:r>
          </w:p>
          <w:p w14:paraId="6B8DAC38" w14:textId="77777777" w:rsidR="001324A9" w:rsidRDefault="00CC11A9">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3514E199" w14:textId="77777777" w:rsidR="001324A9" w:rsidRDefault="00CC11A9">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7D1F6ACB" w14:textId="77777777" w:rsidR="001324A9" w:rsidRDefault="00CC11A9">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3950E123" w14:textId="77777777" w:rsidR="001324A9" w:rsidRDefault="00CC11A9">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1324A9" w14:paraId="0D993ABB"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6ED9CB10"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34500C5D" w14:textId="77777777" w:rsidR="001324A9" w:rsidRDefault="00CC11A9">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DF726D2" w14:textId="77777777" w:rsidR="001324A9" w:rsidRDefault="00CC11A9">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1324A9" w14:paraId="3A88190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A6ED5E6"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910BAB7" w14:textId="77777777" w:rsidR="001324A9" w:rsidRDefault="00CC11A9">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1D7B002" w14:textId="77777777" w:rsidR="001324A9" w:rsidRDefault="00CC11A9">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2356615" w14:textId="77777777" w:rsidR="001324A9" w:rsidRDefault="00CC11A9">
            <w:pPr>
              <w:rPr>
                <w:rFonts w:ascii="Times New Roman" w:hAnsi="Times New Roman"/>
              </w:rPr>
            </w:pPr>
            <w:r>
              <w:rPr>
                <w:rFonts w:ascii="Times New Roman" w:hAnsi="Times New Roman"/>
                <w:sz w:val="22"/>
              </w:rPr>
              <w:t>Proposal 2.1.3B: Support</w:t>
            </w:r>
          </w:p>
        </w:tc>
      </w:tr>
      <w:tr w:rsidR="001324A9" w14:paraId="1874D181" w14:textId="77777777">
        <w:tc>
          <w:tcPr>
            <w:tcW w:w="1838" w:type="dxa"/>
          </w:tcPr>
          <w:p w14:paraId="1ED04B2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7DED541"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7AA7F527"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377E281E" w14:textId="77777777">
        <w:tc>
          <w:tcPr>
            <w:tcW w:w="1838" w:type="dxa"/>
          </w:tcPr>
          <w:p w14:paraId="549610E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C13ACB0" w14:textId="77777777" w:rsidR="001324A9" w:rsidRDefault="00CC11A9">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39D4A0F2" w14:textId="77777777" w:rsidR="001324A9" w:rsidRDefault="00CC11A9">
            <w:pPr>
              <w:spacing w:before="0"/>
              <w:rPr>
                <w:rFonts w:ascii="Times New Roman" w:hAnsi="Times New Roman"/>
                <w:sz w:val="22"/>
              </w:rPr>
            </w:pPr>
            <w:r>
              <w:rPr>
                <w:rFonts w:ascii="Times New Roman" w:hAnsi="Times New Roman"/>
                <w:sz w:val="22"/>
              </w:rPr>
              <w:t>For 1CW, support.</w:t>
            </w:r>
          </w:p>
          <w:p w14:paraId="2D2F48E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0A0D3385"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1324A9" w14:paraId="7BF5B71B" w14:textId="77777777">
        <w:tc>
          <w:tcPr>
            <w:tcW w:w="1838" w:type="dxa"/>
          </w:tcPr>
          <w:p w14:paraId="7DD5E694"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1FBBA3F"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124CDBF"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2.1.3B: Support.</w:t>
            </w:r>
          </w:p>
        </w:tc>
      </w:tr>
      <w:tr w:rsidR="001324A9" w14:paraId="73BEBCF6" w14:textId="77777777">
        <w:tc>
          <w:tcPr>
            <w:tcW w:w="1838" w:type="dxa"/>
          </w:tcPr>
          <w:p w14:paraId="1C7E72C9"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3A063E4B"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1C90A2B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1324A9" w14:paraId="4F7E093F" w14:textId="77777777">
        <w:tc>
          <w:tcPr>
            <w:tcW w:w="1838" w:type="dxa"/>
          </w:tcPr>
          <w:p w14:paraId="776426F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836FC3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50778068" w14:textId="77777777" w:rsidR="001324A9" w:rsidRDefault="001324A9">
            <w:pPr>
              <w:spacing w:before="0"/>
              <w:rPr>
                <w:rFonts w:ascii="Times New Roman" w:hAnsi="Times New Roman"/>
                <w:sz w:val="22"/>
                <w:lang w:eastAsia="zh-CN"/>
              </w:rPr>
            </w:pPr>
          </w:p>
          <w:p w14:paraId="1386043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175CF4DF" w14:textId="77777777" w:rsidR="001324A9" w:rsidRDefault="001324A9">
            <w:pPr>
              <w:spacing w:before="0"/>
              <w:rPr>
                <w:rFonts w:ascii="Times New Roman" w:hAnsi="Times New Roman"/>
                <w:sz w:val="22"/>
                <w:lang w:eastAsia="zh-CN"/>
              </w:rPr>
            </w:pPr>
          </w:p>
          <w:p w14:paraId="642AD3A5"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064977" w14:textId="77777777" w:rsidR="001324A9" w:rsidRDefault="001324A9">
            <w:pPr>
              <w:spacing w:before="0"/>
              <w:rPr>
                <w:rFonts w:ascii="Times New Roman" w:hAnsi="Times New Roman"/>
                <w:sz w:val="22"/>
                <w:lang w:eastAsia="zh-CN"/>
              </w:rPr>
            </w:pPr>
          </w:p>
          <w:p w14:paraId="3E3D42FB" w14:textId="77777777" w:rsidR="001324A9" w:rsidRDefault="001324A9">
            <w:pPr>
              <w:spacing w:before="0"/>
              <w:rPr>
                <w:rFonts w:ascii="Times New Roman" w:hAnsi="Times New Roman"/>
                <w:sz w:val="22"/>
                <w:lang w:eastAsia="zh-CN"/>
              </w:rPr>
            </w:pPr>
          </w:p>
          <w:p w14:paraId="4F3F6E79"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2.1.3B: Support.</w:t>
            </w:r>
          </w:p>
        </w:tc>
      </w:tr>
      <w:tr w:rsidR="001324A9" w14:paraId="1859B447" w14:textId="77777777">
        <w:tc>
          <w:tcPr>
            <w:tcW w:w="1838" w:type="dxa"/>
          </w:tcPr>
          <w:p w14:paraId="3135A84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28679D2"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BFC640D"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C971CD2"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C394C74" w14:textId="77777777" w:rsidR="001324A9" w:rsidRDefault="001324A9">
            <w:pPr>
              <w:spacing w:before="0"/>
              <w:rPr>
                <w:rFonts w:ascii="Times New Roman" w:hAnsi="Times New Roman"/>
                <w:sz w:val="22"/>
                <w:lang w:eastAsia="zh-CN"/>
              </w:rPr>
            </w:pPr>
          </w:p>
          <w:p w14:paraId="5D36BF67"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5C7ADD18" w14:textId="77777777">
        <w:tc>
          <w:tcPr>
            <w:tcW w:w="1838" w:type="dxa"/>
          </w:tcPr>
          <w:p w14:paraId="4465C3D0"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0F15C900"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1CCAE96" w14:textId="77777777" w:rsidR="001324A9" w:rsidRDefault="00CC11A9">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34528310"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1324A9" w14:paraId="1765F7A5" w14:textId="77777777">
        <w:tc>
          <w:tcPr>
            <w:tcW w:w="1838" w:type="dxa"/>
          </w:tcPr>
          <w:p w14:paraId="7080CB37"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00F398"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778DD65F"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2.1.3B: Support</w:t>
            </w:r>
          </w:p>
        </w:tc>
      </w:tr>
      <w:tr w:rsidR="001324A9" w14:paraId="13ABC174" w14:textId="77777777">
        <w:tc>
          <w:tcPr>
            <w:tcW w:w="1838" w:type="dxa"/>
          </w:tcPr>
          <w:p w14:paraId="3DDA359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7474BC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53314A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1324A9" w14:paraId="39363D05" w14:textId="77777777">
        <w:tc>
          <w:tcPr>
            <w:tcW w:w="1838" w:type="dxa"/>
          </w:tcPr>
          <w:p w14:paraId="3F294BD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E505D7D" w14:textId="77777777" w:rsidR="001324A9" w:rsidRDefault="00CC11A9">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5C1F5615" w14:textId="77777777" w:rsidR="001324A9" w:rsidRDefault="00CC11A9">
            <w:pPr>
              <w:spacing w:before="0"/>
              <w:rPr>
                <w:rFonts w:ascii="Times New Roman" w:hAnsi="Times New Roman"/>
                <w:sz w:val="22"/>
              </w:rPr>
            </w:pPr>
            <w:r>
              <w:rPr>
                <w:rFonts w:ascii="Times New Roman" w:hAnsi="Times New Roman"/>
                <w:sz w:val="22"/>
              </w:rPr>
              <w:lastRenderedPageBreak/>
              <w:t>FL Proposal 2.1.3B: Support</w:t>
            </w:r>
          </w:p>
        </w:tc>
      </w:tr>
      <w:tr w:rsidR="001324A9" w14:paraId="2B959966" w14:textId="77777777">
        <w:trPr>
          <w:trHeight w:val="60"/>
        </w:trPr>
        <w:tc>
          <w:tcPr>
            <w:tcW w:w="1838" w:type="dxa"/>
          </w:tcPr>
          <w:p w14:paraId="70CFB70A" w14:textId="77777777" w:rsidR="001324A9" w:rsidRDefault="00CC11A9">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6BADECBF"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0A604DCE"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1324A9" w14:paraId="50966461" w14:textId="77777777">
        <w:tc>
          <w:tcPr>
            <w:tcW w:w="1838" w:type="dxa"/>
          </w:tcPr>
          <w:p w14:paraId="252AB56C"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EC22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03EA5A49"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1324A9" w14:paraId="07ABA3BB" w14:textId="77777777">
        <w:tc>
          <w:tcPr>
            <w:tcW w:w="1838" w:type="dxa"/>
          </w:tcPr>
          <w:p w14:paraId="3495D07B" w14:textId="77777777" w:rsidR="001324A9" w:rsidRDefault="00CC11A9">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726BC018"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AB5488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01795AFC" w14:textId="77777777">
        <w:tc>
          <w:tcPr>
            <w:tcW w:w="1838" w:type="dxa"/>
          </w:tcPr>
          <w:p w14:paraId="5EB5041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16BBBC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7D109D8E"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61F8B083" w14:textId="77777777">
        <w:tc>
          <w:tcPr>
            <w:tcW w:w="1838" w:type="dxa"/>
          </w:tcPr>
          <w:p w14:paraId="27A4158B"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5CDB3E7A"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7013AFF4" w14:textId="77777777">
        <w:tc>
          <w:tcPr>
            <w:tcW w:w="1838" w:type="dxa"/>
          </w:tcPr>
          <w:p w14:paraId="1C988030" w14:textId="65AB8F64"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217A68D0" w14:textId="0339F355"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3</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EC976CC" w14:textId="77777777">
        <w:tc>
          <w:tcPr>
            <w:tcW w:w="1838" w:type="dxa"/>
          </w:tcPr>
          <w:p w14:paraId="3E520CEA" w14:textId="16085D0D" w:rsidR="008117FF" w:rsidRDefault="00711E0F"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620F4C36" w14:textId="77777777" w:rsidR="00711E0F" w:rsidRDefault="00711E0F" w:rsidP="00711E0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CC64EC9" w14:textId="77777777" w:rsidR="008117FF" w:rsidRDefault="008117FF" w:rsidP="008117FF">
            <w:pPr>
              <w:spacing w:before="0"/>
              <w:rPr>
                <w:rFonts w:ascii="Times New Roman" w:hAnsi="Times New Roman"/>
                <w:b/>
                <w:bCs/>
                <w:sz w:val="22"/>
                <w:u w:val="single"/>
              </w:rPr>
            </w:pPr>
          </w:p>
        </w:tc>
      </w:tr>
      <w:tr w:rsidR="008117FF" w14:paraId="12EEA1F9" w14:textId="77777777">
        <w:tc>
          <w:tcPr>
            <w:tcW w:w="1838" w:type="dxa"/>
          </w:tcPr>
          <w:p w14:paraId="61DF3AA9" w14:textId="77777777" w:rsidR="008117FF" w:rsidRDefault="008117FF" w:rsidP="008117FF">
            <w:pPr>
              <w:spacing w:before="0"/>
              <w:rPr>
                <w:rFonts w:ascii="Times New Roman" w:hAnsi="Times New Roman"/>
                <w:sz w:val="22"/>
                <w:lang w:eastAsia="zh-CN"/>
              </w:rPr>
            </w:pPr>
          </w:p>
        </w:tc>
        <w:tc>
          <w:tcPr>
            <w:tcW w:w="8647" w:type="dxa"/>
          </w:tcPr>
          <w:p w14:paraId="4BDA5B55" w14:textId="77777777" w:rsidR="008117FF" w:rsidRDefault="008117FF" w:rsidP="008117FF">
            <w:pPr>
              <w:spacing w:before="0"/>
              <w:rPr>
                <w:rFonts w:ascii="Times New Roman" w:hAnsi="Times New Roman"/>
                <w:b/>
                <w:bCs/>
                <w:sz w:val="22"/>
                <w:u w:val="single"/>
              </w:rPr>
            </w:pPr>
          </w:p>
        </w:tc>
      </w:tr>
      <w:tr w:rsidR="008117FF" w14:paraId="380E8E0E" w14:textId="77777777">
        <w:tc>
          <w:tcPr>
            <w:tcW w:w="1838" w:type="dxa"/>
          </w:tcPr>
          <w:p w14:paraId="67C89BFB" w14:textId="77777777" w:rsidR="008117FF" w:rsidRDefault="008117FF" w:rsidP="008117FF">
            <w:pPr>
              <w:spacing w:before="0"/>
              <w:rPr>
                <w:rFonts w:ascii="Times New Roman" w:hAnsi="Times New Roman"/>
                <w:color w:val="0000FF"/>
                <w:sz w:val="22"/>
              </w:rPr>
            </w:pPr>
          </w:p>
        </w:tc>
        <w:tc>
          <w:tcPr>
            <w:tcW w:w="8647" w:type="dxa"/>
          </w:tcPr>
          <w:p w14:paraId="1614D3D0" w14:textId="77777777" w:rsidR="008117FF" w:rsidRDefault="008117FF" w:rsidP="008117FF">
            <w:pPr>
              <w:spacing w:before="0"/>
              <w:rPr>
                <w:rFonts w:ascii="Times New Roman" w:hAnsi="Times New Roman"/>
                <w:color w:val="0000FF"/>
                <w:sz w:val="22"/>
              </w:rPr>
            </w:pPr>
          </w:p>
        </w:tc>
      </w:tr>
      <w:tr w:rsidR="008117FF" w14:paraId="1A512F7E" w14:textId="77777777">
        <w:tc>
          <w:tcPr>
            <w:tcW w:w="1838" w:type="dxa"/>
          </w:tcPr>
          <w:p w14:paraId="216C9178" w14:textId="77777777" w:rsidR="008117FF" w:rsidRDefault="008117FF" w:rsidP="008117FF">
            <w:pPr>
              <w:spacing w:before="0"/>
              <w:rPr>
                <w:rFonts w:ascii="Times New Roman" w:hAnsi="Times New Roman"/>
                <w:color w:val="0000FF"/>
                <w:sz w:val="22"/>
              </w:rPr>
            </w:pPr>
          </w:p>
        </w:tc>
        <w:tc>
          <w:tcPr>
            <w:tcW w:w="8647" w:type="dxa"/>
          </w:tcPr>
          <w:p w14:paraId="5D156F06" w14:textId="77777777" w:rsidR="008117FF" w:rsidRDefault="008117FF" w:rsidP="008117FF">
            <w:pPr>
              <w:spacing w:before="0"/>
              <w:rPr>
                <w:rFonts w:ascii="Times New Roman" w:hAnsi="Times New Roman"/>
                <w:color w:val="0000FF"/>
                <w:sz w:val="22"/>
              </w:rPr>
            </w:pPr>
          </w:p>
        </w:tc>
      </w:tr>
      <w:tr w:rsidR="008117FF" w14:paraId="7F048FBF" w14:textId="77777777">
        <w:tc>
          <w:tcPr>
            <w:tcW w:w="1838" w:type="dxa"/>
          </w:tcPr>
          <w:p w14:paraId="3797C758" w14:textId="77777777" w:rsidR="008117FF" w:rsidRDefault="008117FF" w:rsidP="008117FF">
            <w:pPr>
              <w:spacing w:before="0"/>
              <w:rPr>
                <w:rFonts w:ascii="Times New Roman" w:hAnsi="Times New Roman"/>
                <w:color w:val="0000FF"/>
                <w:sz w:val="22"/>
              </w:rPr>
            </w:pPr>
          </w:p>
        </w:tc>
        <w:tc>
          <w:tcPr>
            <w:tcW w:w="8647" w:type="dxa"/>
          </w:tcPr>
          <w:p w14:paraId="54C75B40" w14:textId="77777777" w:rsidR="008117FF" w:rsidRDefault="008117FF" w:rsidP="008117FF">
            <w:pPr>
              <w:spacing w:before="0"/>
              <w:rPr>
                <w:rFonts w:ascii="Times New Roman" w:hAnsi="Times New Roman"/>
                <w:color w:val="0000FF"/>
                <w:sz w:val="22"/>
              </w:rPr>
            </w:pPr>
          </w:p>
        </w:tc>
      </w:tr>
    </w:tbl>
    <w:p w14:paraId="6D0B88FF" w14:textId="77777777" w:rsidR="001324A9" w:rsidRDefault="001324A9">
      <w:pPr>
        <w:rPr>
          <w:rFonts w:ascii="Times New Roman" w:hAnsi="Times New Roman" w:cs="Times New Roman"/>
          <w:sz w:val="22"/>
        </w:rPr>
      </w:pPr>
    </w:p>
    <w:p w14:paraId="6E938D27" w14:textId="77777777" w:rsidR="001324A9" w:rsidRDefault="001324A9">
      <w:pPr>
        <w:rPr>
          <w:rFonts w:ascii="Times New Roman" w:hAnsi="Times New Roman" w:cs="Times New Roman"/>
          <w:sz w:val="22"/>
          <w:szCs w:val="18"/>
          <w:lang w:val="en-GB"/>
        </w:rPr>
      </w:pPr>
    </w:p>
    <w:p w14:paraId="2D9B0E60"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3083406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64BA7B5"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0F6DAC3D" w14:textId="77777777" w:rsidR="001324A9" w:rsidRDefault="00CC11A9">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D755FB2"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AE5311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65982753" w14:textId="77777777" w:rsidR="001324A9" w:rsidRDefault="001324A9">
      <w:pPr>
        <w:rPr>
          <w:rFonts w:ascii="Times New Roman" w:hAnsi="Times New Roman" w:cs="Times New Roman"/>
          <w:sz w:val="22"/>
          <w:szCs w:val="18"/>
        </w:rPr>
      </w:pPr>
    </w:p>
    <w:p w14:paraId="1929864D"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6912081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73CC7B0B"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06995367" w14:textId="77777777" w:rsidR="001324A9" w:rsidRDefault="00CC11A9">
      <w:pPr>
        <w:pStyle w:val="ListParagraph"/>
        <w:numPr>
          <w:ilvl w:val="1"/>
          <w:numId w:val="36"/>
        </w:numPr>
        <w:rPr>
          <w:rFonts w:ascii="Times New Roman" w:eastAsia="SimSun" w:hAnsi="Times New Roman" w:cs="Times New Roman"/>
          <w:b/>
          <w:bCs/>
          <w:lang w:eastAsia="zh-CN"/>
        </w:rPr>
      </w:pPr>
      <w:ins w:id="185"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3215A61"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6-</w:t>
      </w:r>
      <w:del w:id="186" w:author="Yuki Matsumura" w:date="2023-04-18T19:07:00Z">
        <w:r>
          <w:rPr>
            <w:rFonts w:ascii="Times New Roman" w:eastAsiaTheme="minorEastAsia" w:hAnsi="Times New Roman" w:cs="Times New Roman"/>
            <w:b/>
            <w:bCs/>
          </w:rPr>
          <w:delText xml:space="preserve">13 </w:delText>
        </w:r>
      </w:del>
      <w:ins w:id="187" w:author="Yuki Matsumura" w:date="2023-04-18T19:07:00Z">
        <w:r>
          <w:rPr>
            <w:rFonts w:ascii="Times New Roman" w:eastAsiaTheme="minorEastAsia" w:hAnsi="Times New Roman" w:cs="Times New Roman"/>
            <w:b/>
            <w:bCs/>
          </w:rPr>
          <w:t xml:space="preserve">9 </w:t>
        </w:r>
      </w:ins>
      <w:r>
        <w:rPr>
          <w:rFonts w:ascii="Times New Roman" w:eastAsiaTheme="minorEastAsia" w:hAnsi="Times New Roman" w:cs="Times New Roman"/>
          <w:b/>
          <w:bCs/>
        </w:rPr>
        <w:t>for 2 CWs is proposal for working assumption.</w:t>
      </w:r>
    </w:p>
    <w:p w14:paraId="71950B69" w14:textId="77777777" w:rsidR="001324A9" w:rsidRDefault="001324A9">
      <w:pPr>
        <w:rPr>
          <w:rFonts w:ascii="Times New Roman" w:hAnsi="Times New Roman" w:cs="Times New Roman"/>
          <w:sz w:val="22"/>
          <w:lang w:val="en-GB"/>
        </w:rPr>
      </w:pPr>
    </w:p>
    <w:p w14:paraId="7DE3A29E" w14:textId="77777777" w:rsidR="001324A9" w:rsidRDefault="00CC11A9">
      <w:pPr>
        <w:jc w:val="center"/>
        <w:rPr>
          <w:rFonts w:ascii="Times New Roman" w:hAnsi="Times New Roman" w:cs="Times New Roman"/>
          <w:sz w:val="22"/>
        </w:rPr>
      </w:pPr>
      <w:bookmarkStart w:id="188" w:name="_Hlk132182520"/>
      <w:r>
        <w:rPr>
          <w:rFonts w:ascii="Times New Roman" w:hAnsi="Times New Roman" w:cs="Times New Roman"/>
          <w:sz w:val="22"/>
        </w:rPr>
        <w:t>Table 7.3.1.2.2-4-X</w:t>
      </w:r>
      <w:bookmarkEnd w:id="188"/>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1324A9" w14:paraId="517B8709"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0E281C2"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C98BAC8"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A42532F"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E2BAE"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C5EAAEC"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66CFEB1C"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2DB9CB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AF8336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ED87C5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0226D67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26FF854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33A9B98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113F901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4E879B9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368FCD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0FC07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ADD6F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1C369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066300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B4DE7E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6C6041F" w14:textId="77777777" w:rsidR="001324A9" w:rsidRDefault="00CC11A9">
            <w:pPr>
              <w:pStyle w:val="TAC"/>
              <w:rPr>
                <w:rFonts w:ascii="Times New Roman" w:hAnsi="Times New Roman" w:cs="Times New Roman"/>
                <w:sz w:val="20"/>
                <w:lang w:eastAsia="zh-CN"/>
              </w:rPr>
            </w:pPr>
            <w:ins w:id="18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5599017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9DAE5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0D9B09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0" w:author="Yuki Matsumura" w:date="2023-04-17T18:15:00Z">
              <w:r>
                <w:rPr>
                  <w:rFonts w:ascii="Times New Roman" w:hAnsi="Times New Roman" w:cs="Times New Roman"/>
                  <w:sz w:val="20"/>
                  <w:lang w:eastAsia="zh-CN"/>
                </w:rPr>
                <w:t>]</w:t>
              </w:r>
            </w:ins>
          </w:p>
        </w:tc>
      </w:tr>
      <w:tr w:rsidR="001324A9" w14:paraId="0BBB62B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E3C3C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10DA4A1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15A0371"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42D5C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0FF0F6" w14:textId="77777777" w:rsidR="001324A9" w:rsidRDefault="00CC11A9">
            <w:pPr>
              <w:pStyle w:val="TAC"/>
              <w:rPr>
                <w:rFonts w:ascii="Times New Roman" w:hAnsi="Times New Roman" w:cs="Times New Roman"/>
                <w:sz w:val="20"/>
                <w:lang w:eastAsia="zh-CN"/>
              </w:rPr>
            </w:pPr>
            <w:ins w:id="19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3E9B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B136FA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3B041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2" w:author="Yuki Matsumura" w:date="2023-04-17T18:15:00Z">
              <w:r>
                <w:rPr>
                  <w:rFonts w:ascii="Times New Roman" w:hAnsi="Times New Roman" w:cs="Times New Roman"/>
                  <w:sz w:val="20"/>
                  <w:lang w:eastAsia="zh-CN"/>
                </w:rPr>
                <w:t>]</w:t>
              </w:r>
            </w:ins>
          </w:p>
        </w:tc>
      </w:tr>
      <w:tr w:rsidR="001324A9" w14:paraId="2D0D6C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6D0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1C3FB67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348C41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299832D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E29B86" w14:textId="77777777" w:rsidR="001324A9" w:rsidRDefault="00CC11A9">
            <w:pPr>
              <w:pStyle w:val="TAC"/>
              <w:rPr>
                <w:rFonts w:ascii="Times New Roman" w:hAnsi="Times New Roman" w:cs="Times New Roman"/>
                <w:sz w:val="20"/>
                <w:lang w:eastAsia="zh-CN"/>
              </w:rPr>
            </w:pPr>
            <w:ins w:id="19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667539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A2AAF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12ADB5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4" w:author="Yuki Matsumura" w:date="2023-04-17T18:15:00Z">
              <w:r>
                <w:rPr>
                  <w:rFonts w:ascii="Times New Roman" w:hAnsi="Times New Roman" w:cs="Times New Roman"/>
                  <w:sz w:val="20"/>
                  <w:lang w:eastAsia="zh-CN"/>
                </w:rPr>
                <w:t>]</w:t>
              </w:r>
            </w:ins>
          </w:p>
        </w:tc>
      </w:tr>
      <w:tr w:rsidR="001324A9" w14:paraId="2D4D3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FE9D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0E77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AFA91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9BBCA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533423" w14:textId="77777777" w:rsidR="001324A9" w:rsidRDefault="00CC11A9">
            <w:pPr>
              <w:pStyle w:val="TAC"/>
              <w:rPr>
                <w:rFonts w:ascii="Times New Roman" w:hAnsi="Times New Roman" w:cs="Times New Roman"/>
                <w:sz w:val="20"/>
                <w:lang w:eastAsia="zh-CN"/>
              </w:rPr>
            </w:pPr>
            <w:ins w:id="19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2703F4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CED2D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627B3F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6" w:author="Yuki Matsumura" w:date="2023-04-17T18:15:00Z">
              <w:r>
                <w:rPr>
                  <w:rFonts w:ascii="Times New Roman" w:hAnsi="Times New Roman" w:cs="Times New Roman"/>
                  <w:sz w:val="20"/>
                  <w:lang w:eastAsia="zh-CN"/>
                </w:rPr>
                <w:t>]</w:t>
              </w:r>
            </w:ins>
          </w:p>
        </w:tc>
      </w:tr>
      <w:tr w:rsidR="001324A9" w14:paraId="02FB55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A4A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6E179B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AD41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3C5CA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E828F5" w14:textId="77777777" w:rsidR="001324A9" w:rsidRDefault="00CC11A9">
            <w:pPr>
              <w:pStyle w:val="TAC"/>
              <w:rPr>
                <w:rFonts w:ascii="Times New Roman" w:hAnsi="Times New Roman" w:cs="Times New Roman"/>
                <w:sz w:val="20"/>
                <w:lang w:eastAsia="zh-CN"/>
              </w:rPr>
            </w:pPr>
            <w:ins w:id="19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467818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84129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46DF63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8" w:author="Yuki Matsumura" w:date="2023-04-17T18:15:00Z">
              <w:r>
                <w:rPr>
                  <w:rFonts w:ascii="Times New Roman" w:hAnsi="Times New Roman" w:cs="Times New Roman"/>
                  <w:sz w:val="20"/>
                  <w:lang w:eastAsia="zh-CN"/>
                </w:rPr>
                <w:t>]</w:t>
              </w:r>
            </w:ins>
          </w:p>
        </w:tc>
      </w:tr>
      <w:tr w:rsidR="001324A9" w14:paraId="29CF52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7155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339AF7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B258A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A4D76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B7109E" w14:textId="77777777" w:rsidR="001324A9" w:rsidRDefault="00CC11A9">
            <w:pPr>
              <w:pStyle w:val="TAC"/>
              <w:rPr>
                <w:rFonts w:ascii="Times New Roman" w:hAnsi="Times New Roman" w:cs="Times New Roman"/>
                <w:sz w:val="20"/>
                <w:lang w:eastAsia="zh-CN"/>
              </w:rPr>
            </w:pPr>
            <w:ins w:id="19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420537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3C2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67B1C4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00" w:author="Yuki Matsumura" w:date="2023-04-17T18:15:00Z">
              <w:r>
                <w:rPr>
                  <w:rFonts w:ascii="Times New Roman" w:hAnsi="Times New Roman" w:cs="Times New Roman"/>
                  <w:sz w:val="20"/>
                  <w:lang w:eastAsia="zh-CN"/>
                </w:rPr>
                <w:t>]</w:t>
              </w:r>
            </w:ins>
          </w:p>
        </w:tc>
      </w:tr>
      <w:tr w:rsidR="001324A9" w14:paraId="60B23A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A992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317502A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0F49C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732421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2AFC9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28285A3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19960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39E08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EC8E53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73C0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63B03D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B276C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3269B3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C05C7E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4D35AF0"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B54777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278C921"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9066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E038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40A98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15E6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A409FC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3F1A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7BD9D5E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EEFD30F"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180E60E"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03CA7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5BB81BF" w14:textId="77777777" w:rsidR="001324A9" w:rsidRDefault="00CC11A9">
            <w:pPr>
              <w:pStyle w:val="TAC"/>
              <w:rPr>
                <w:rFonts w:ascii="Times New Roman" w:hAnsi="Times New Roman" w:cs="Times New Roman"/>
                <w:sz w:val="20"/>
                <w:highlight w:val="yellow"/>
                <w:lang w:eastAsia="zh-CN"/>
              </w:rPr>
            </w:pPr>
            <w:ins w:id="20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556D289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7BB2F8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431A2B0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2"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F06F3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6BE8B2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90E36AD"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15475E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F854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0ADE9" w14:textId="77777777" w:rsidR="001324A9" w:rsidRDefault="00CC11A9">
            <w:pPr>
              <w:pStyle w:val="TAC"/>
              <w:rPr>
                <w:rFonts w:ascii="Times New Roman" w:hAnsi="Times New Roman" w:cs="Times New Roman"/>
                <w:sz w:val="20"/>
                <w:highlight w:val="yellow"/>
                <w:lang w:eastAsia="zh-CN"/>
              </w:rPr>
            </w:pPr>
            <w:ins w:id="2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F1CC1C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D41B12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7C34F25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40D12A" w14:textId="77777777" w:rsidR="001324A9" w:rsidRDefault="00CC11A9">
            <w:pPr>
              <w:pStyle w:val="TAC"/>
              <w:rPr>
                <w:rFonts w:ascii="Times New Roman" w:hAnsi="Times New Roman" w:cs="Times New Roman"/>
                <w:color w:val="FF0000"/>
                <w:sz w:val="20"/>
                <w:lang w:eastAsia="zh-CN"/>
              </w:rPr>
            </w:pPr>
            <w:ins w:id="20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FA4F38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61F4F8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7A3A741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6" w:author="Yuki Matsumura" w:date="2023-04-17T18:17:00Z">
              <w:r>
                <w:rPr>
                  <w:rFonts w:ascii="Times New Roman" w:hAnsi="Times New Roman" w:cs="Times New Roman"/>
                  <w:color w:val="FF0000"/>
                  <w:sz w:val="20"/>
                  <w:lang w:eastAsia="zh-CN"/>
                </w:rPr>
                <w:t>]</w:t>
              </w:r>
            </w:ins>
          </w:p>
        </w:tc>
      </w:tr>
      <w:tr w:rsidR="001324A9" w14:paraId="546C17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A8E58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157B70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90DD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F94C7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C300A2" w14:textId="77777777" w:rsidR="001324A9" w:rsidRDefault="00CC11A9">
            <w:pPr>
              <w:pStyle w:val="TAC"/>
              <w:rPr>
                <w:rFonts w:ascii="Times New Roman" w:hAnsi="Times New Roman" w:cs="Times New Roman"/>
                <w:color w:val="FF0000"/>
                <w:sz w:val="20"/>
                <w:lang w:eastAsia="zh-CN"/>
              </w:rPr>
            </w:pPr>
            <w:ins w:id="207"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58FC20E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87979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BCF228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8" w:author="Yuki Matsumura" w:date="2023-04-17T18:17:00Z">
              <w:r>
                <w:rPr>
                  <w:rFonts w:ascii="Times New Roman" w:hAnsi="Times New Roman" w:cs="Times New Roman"/>
                  <w:color w:val="FF0000"/>
                  <w:sz w:val="20"/>
                  <w:lang w:eastAsia="zh-CN"/>
                </w:rPr>
                <w:t>]</w:t>
              </w:r>
            </w:ins>
          </w:p>
        </w:tc>
      </w:tr>
      <w:tr w:rsidR="001324A9" w14:paraId="1513D5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D4B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694BDD7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E7BB3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AB0D1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C713481" w14:textId="77777777" w:rsidR="001324A9" w:rsidRDefault="00CC11A9">
            <w:pPr>
              <w:pStyle w:val="TAC"/>
              <w:rPr>
                <w:rFonts w:ascii="Times New Roman" w:hAnsi="Times New Roman" w:cs="Times New Roman"/>
                <w:color w:val="FF0000"/>
                <w:sz w:val="20"/>
                <w:lang w:eastAsia="zh-CN"/>
              </w:rPr>
            </w:pPr>
            <w:ins w:id="20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5DF80B6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FDB81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30800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0" w:author="Yuki Matsumura" w:date="2023-04-17T18:17:00Z">
              <w:r>
                <w:rPr>
                  <w:rFonts w:ascii="Times New Roman" w:hAnsi="Times New Roman" w:cs="Times New Roman"/>
                  <w:color w:val="FF0000"/>
                  <w:sz w:val="20"/>
                  <w:lang w:eastAsia="zh-CN"/>
                </w:rPr>
                <w:t>]</w:t>
              </w:r>
            </w:ins>
          </w:p>
        </w:tc>
      </w:tr>
      <w:tr w:rsidR="001324A9" w14:paraId="633489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F064E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5CFB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CB6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5D6B0C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D82C9B" w14:textId="77777777" w:rsidR="001324A9" w:rsidRDefault="00CC11A9">
            <w:pPr>
              <w:pStyle w:val="TAC"/>
              <w:rPr>
                <w:rFonts w:ascii="Times New Roman" w:hAnsi="Times New Roman" w:cs="Times New Roman"/>
                <w:color w:val="FF0000"/>
                <w:sz w:val="20"/>
                <w:lang w:eastAsia="zh-CN"/>
              </w:rPr>
            </w:pPr>
            <w:ins w:id="21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76341F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8A3D95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50D700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2" w:author="Yuki Matsumura" w:date="2023-04-17T18:17:00Z">
              <w:r>
                <w:rPr>
                  <w:rFonts w:ascii="Times New Roman" w:hAnsi="Times New Roman" w:cs="Times New Roman"/>
                  <w:color w:val="FF0000"/>
                  <w:sz w:val="20"/>
                  <w:lang w:eastAsia="zh-CN"/>
                </w:rPr>
                <w:t>]</w:t>
              </w:r>
            </w:ins>
          </w:p>
        </w:tc>
      </w:tr>
      <w:tr w:rsidR="001324A9" w14:paraId="79CC7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E99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20E3DD2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A738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0A2F1D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7D4F48" w14:textId="77777777" w:rsidR="001324A9" w:rsidRDefault="00CC11A9">
            <w:pPr>
              <w:pStyle w:val="TAC"/>
              <w:rPr>
                <w:rFonts w:ascii="Times New Roman" w:hAnsi="Times New Roman" w:cs="Times New Roman"/>
                <w:color w:val="00B050"/>
                <w:sz w:val="20"/>
                <w:lang w:eastAsia="zh-CN"/>
              </w:rPr>
            </w:pPr>
            <w:ins w:id="21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E57644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9AE0F6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259254D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4" w:author="Yuki Matsumura" w:date="2023-04-17T18:14:00Z">
              <w:r>
                <w:rPr>
                  <w:rFonts w:ascii="Times New Roman" w:hAnsi="Times New Roman" w:cs="Times New Roman"/>
                  <w:color w:val="00B050"/>
                  <w:sz w:val="20"/>
                  <w:lang w:eastAsia="zh-CN"/>
                </w:rPr>
                <w:t>]</w:t>
              </w:r>
            </w:ins>
          </w:p>
        </w:tc>
      </w:tr>
      <w:tr w:rsidR="001324A9" w14:paraId="032B5C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811F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58B3BF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D079C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2DD7EC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55287B" w14:textId="77777777" w:rsidR="001324A9" w:rsidRDefault="00CC11A9">
            <w:pPr>
              <w:pStyle w:val="TAC"/>
              <w:rPr>
                <w:rFonts w:ascii="Times New Roman" w:hAnsi="Times New Roman" w:cs="Times New Roman"/>
                <w:color w:val="00B050"/>
                <w:sz w:val="20"/>
                <w:lang w:eastAsia="zh-CN"/>
              </w:rPr>
            </w:pPr>
            <w:ins w:id="21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1BFECA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89E215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5720B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6" w:author="Yuki Matsumura" w:date="2023-04-17T18:14:00Z">
              <w:r>
                <w:rPr>
                  <w:rFonts w:ascii="Times New Roman" w:hAnsi="Times New Roman" w:cs="Times New Roman"/>
                  <w:color w:val="00B050"/>
                  <w:sz w:val="20"/>
                  <w:lang w:eastAsia="zh-CN"/>
                </w:rPr>
                <w:t>]</w:t>
              </w:r>
            </w:ins>
          </w:p>
        </w:tc>
      </w:tr>
      <w:tr w:rsidR="001324A9" w14:paraId="49E537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9AF3B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208532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DC8F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186EB0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96BA850" w14:textId="77777777" w:rsidR="001324A9" w:rsidRDefault="00CC11A9">
            <w:pPr>
              <w:pStyle w:val="TAC"/>
              <w:rPr>
                <w:rFonts w:ascii="Times New Roman" w:hAnsi="Times New Roman" w:cs="Times New Roman"/>
                <w:color w:val="00B050"/>
                <w:sz w:val="20"/>
                <w:lang w:eastAsia="zh-CN"/>
              </w:rPr>
            </w:pPr>
            <w:ins w:id="21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224FF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7BBC8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5FD850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8" w:author="Yuki Matsumura" w:date="2023-04-17T18:14:00Z">
              <w:r>
                <w:rPr>
                  <w:rFonts w:ascii="Times New Roman" w:hAnsi="Times New Roman" w:cs="Times New Roman"/>
                  <w:color w:val="00B050"/>
                  <w:sz w:val="20"/>
                  <w:lang w:eastAsia="zh-CN"/>
                </w:rPr>
                <w:t>]</w:t>
              </w:r>
            </w:ins>
          </w:p>
        </w:tc>
      </w:tr>
      <w:tr w:rsidR="001324A9" w14:paraId="5B71C8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3C0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2D5B369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4A80F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8438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B2270" w14:textId="77777777" w:rsidR="001324A9" w:rsidRDefault="00CC11A9">
            <w:pPr>
              <w:pStyle w:val="TAC"/>
              <w:rPr>
                <w:rFonts w:ascii="Times New Roman" w:hAnsi="Times New Roman" w:cs="Times New Roman"/>
                <w:color w:val="00B050"/>
                <w:sz w:val="20"/>
                <w:lang w:eastAsia="zh-CN"/>
              </w:rPr>
            </w:pPr>
            <w:ins w:id="21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7794E15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259527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661F57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0" w:author="Yuki Matsumura" w:date="2023-04-17T18:14:00Z">
              <w:r>
                <w:rPr>
                  <w:rFonts w:ascii="Times New Roman" w:hAnsi="Times New Roman" w:cs="Times New Roman"/>
                  <w:color w:val="00B050"/>
                  <w:sz w:val="20"/>
                  <w:lang w:eastAsia="zh-CN"/>
                </w:rPr>
                <w:t>]</w:t>
              </w:r>
            </w:ins>
          </w:p>
        </w:tc>
      </w:tr>
      <w:tr w:rsidR="001324A9" w14:paraId="0E44A7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25D0D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0CA53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E4C0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EC29D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1964DE" w14:textId="77777777" w:rsidR="001324A9" w:rsidRDefault="00CC11A9">
            <w:pPr>
              <w:pStyle w:val="TAC"/>
              <w:rPr>
                <w:rFonts w:ascii="Times New Roman" w:hAnsi="Times New Roman" w:cs="Times New Roman"/>
                <w:color w:val="00B050"/>
                <w:sz w:val="20"/>
                <w:lang w:eastAsia="zh-CN"/>
              </w:rPr>
            </w:pPr>
            <w:ins w:id="22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483F86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828B3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C85A62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2" w:author="Yuki Matsumura" w:date="2023-04-17T18:14:00Z">
              <w:r>
                <w:rPr>
                  <w:rFonts w:ascii="Times New Roman" w:hAnsi="Times New Roman" w:cs="Times New Roman"/>
                  <w:color w:val="00B050"/>
                  <w:sz w:val="20"/>
                  <w:lang w:eastAsia="zh-CN"/>
                </w:rPr>
                <w:t>]</w:t>
              </w:r>
            </w:ins>
          </w:p>
        </w:tc>
      </w:tr>
      <w:tr w:rsidR="001324A9" w14:paraId="601783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D6BD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1B301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1CB0B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B36C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57B5BC" w14:textId="77777777" w:rsidR="001324A9" w:rsidRDefault="00CC11A9">
            <w:pPr>
              <w:pStyle w:val="TAC"/>
              <w:rPr>
                <w:rFonts w:ascii="Times New Roman" w:hAnsi="Times New Roman" w:cs="Times New Roman"/>
                <w:color w:val="00B050"/>
                <w:sz w:val="20"/>
                <w:lang w:eastAsia="zh-CN"/>
              </w:rPr>
            </w:pPr>
            <w:ins w:id="22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7FE3D1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1F0A92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896110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4" w:author="Yuki Matsumura" w:date="2023-04-17T18:14:00Z">
              <w:r>
                <w:rPr>
                  <w:rFonts w:ascii="Times New Roman" w:hAnsi="Times New Roman" w:cs="Times New Roman"/>
                  <w:color w:val="00B050"/>
                  <w:sz w:val="20"/>
                  <w:lang w:eastAsia="zh-CN"/>
                </w:rPr>
                <w:t>]</w:t>
              </w:r>
            </w:ins>
          </w:p>
        </w:tc>
      </w:tr>
      <w:tr w:rsidR="001324A9" w14:paraId="6574EC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260032" w14:textId="77777777" w:rsidR="001324A9" w:rsidRDefault="00CC11A9">
            <w:pPr>
              <w:pStyle w:val="TAC"/>
              <w:rPr>
                <w:rFonts w:ascii="Times New Roman" w:hAnsi="Times New Roman" w:cs="Times New Roman"/>
                <w:sz w:val="20"/>
                <w:highlight w:val="yellow"/>
                <w:lang w:eastAsia="zh-CN"/>
              </w:rPr>
            </w:pPr>
            <w:ins w:id="22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9E22E6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1B97C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E9BDCD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26"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741731" w14:textId="77777777" w:rsidR="001324A9" w:rsidRDefault="00CC11A9">
            <w:pPr>
              <w:pStyle w:val="TAC"/>
              <w:rPr>
                <w:rFonts w:ascii="Times New Roman" w:hAnsi="Times New Roman" w:cs="Times New Roman"/>
                <w:color w:val="00B050"/>
                <w:sz w:val="20"/>
                <w:lang w:eastAsia="zh-CN"/>
              </w:rPr>
            </w:pPr>
            <w:ins w:id="22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3CAAB3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A1FF1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0C4B58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28" w:author="Yuki Matsumura" w:date="2023-04-17T18:14:00Z">
              <w:r>
                <w:rPr>
                  <w:rFonts w:ascii="Times New Roman" w:hAnsi="Times New Roman" w:cs="Times New Roman"/>
                  <w:color w:val="00B050"/>
                  <w:sz w:val="20"/>
                  <w:lang w:eastAsia="zh-CN"/>
                </w:rPr>
                <w:t>]</w:t>
              </w:r>
            </w:ins>
          </w:p>
        </w:tc>
      </w:tr>
      <w:tr w:rsidR="001324A9" w14:paraId="1861C4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7E975" w14:textId="77777777" w:rsidR="001324A9" w:rsidRDefault="00CC11A9">
            <w:pPr>
              <w:pStyle w:val="TAC"/>
              <w:rPr>
                <w:rFonts w:ascii="Times New Roman" w:hAnsi="Times New Roman" w:cs="Times New Roman"/>
                <w:sz w:val="20"/>
                <w:highlight w:val="yellow"/>
                <w:lang w:eastAsia="zh-CN"/>
              </w:rPr>
            </w:pPr>
            <w:ins w:id="22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31B4141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47336A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33049A6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A362CA" w14:textId="77777777" w:rsidR="001324A9" w:rsidRDefault="00CC11A9">
            <w:pPr>
              <w:pStyle w:val="TAC"/>
              <w:rPr>
                <w:rFonts w:ascii="Times New Roman" w:hAnsi="Times New Roman" w:cs="Times New Roman"/>
                <w:color w:val="00B050"/>
                <w:sz w:val="20"/>
                <w:lang w:eastAsia="zh-CN"/>
              </w:rPr>
            </w:pPr>
            <w:ins w:id="23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6111BA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023CF9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8DEDA1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2" w:author="Yuki Matsumura" w:date="2023-04-17T18:14:00Z">
              <w:r>
                <w:rPr>
                  <w:rFonts w:ascii="Times New Roman" w:hAnsi="Times New Roman" w:cs="Times New Roman"/>
                  <w:color w:val="00B050"/>
                  <w:sz w:val="20"/>
                  <w:lang w:eastAsia="zh-CN"/>
                </w:rPr>
                <w:t>]</w:t>
              </w:r>
            </w:ins>
          </w:p>
        </w:tc>
      </w:tr>
      <w:tr w:rsidR="001324A9" w14:paraId="7932DE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E4AC8" w14:textId="77777777" w:rsidR="001324A9" w:rsidRDefault="00CC11A9">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1447DAA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39B5BF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1A2491F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FF714B" w14:textId="77777777" w:rsidR="001324A9" w:rsidRDefault="00CC11A9">
            <w:pPr>
              <w:pStyle w:val="TAC"/>
              <w:rPr>
                <w:rFonts w:ascii="Times New Roman" w:hAnsi="Times New Roman" w:cs="Times New Roman"/>
                <w:color w:val="00B050"/>
                <w:sz w:val="20"/>
                <w:lang w:eastAsia="zh-CN"/>
              </w:rPr>
            </w:pPr>
            <w:ins w:id="23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6DA9FA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CF05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B7E75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6" w:author="Yuki Matsumura" w:date="2023-04-17T18:14:00Z">
              <w:r>
                <w:rPr>
                  <w:rFonts w:ascii="Times New Roman" w:hAnsi="Times New Roman" w:cs="Times New Roman"/>
                  <w:color w:val="00B050"/>
                  <w:sz w:val="20"/>
                  <w:lang w:eastAsia="zh-CN"/>
                </w:rPr>
                <w:t>]</w:t>
              </w:r>
            </w:ins>
          </w:p>
        </w:tc>
      </w:tr>
      <w:tr w:rsidR="001324A9" w14:paraId="73D5A3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90C148" w14:textId="77777777" w:rsidR="001324A9" w:rsidRDefault="00CC11A9">
            <w:pPr>
              <w:pStyle w:val="TAC"/>
              <w:rPr>
                <w:rFonts w:ascii="Times New Roman" w:hAnsi="Times New Roman" w:cs="Times New Roman"/>
                <w:sz w:val="20"/>
                <w:lang w:eastAsia="zh-CN"/>
              </w:rPr>
            </w:pPr>
            <w:ins w:id="237"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5F53BCF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A848F4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3A7A01F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38"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AB4DA1" w14:textId="77777777" w:rsidR="001324A9" w:rsidRDefault="00CC11A9">
            <w:pPr>
              <w:pStyle w:val="TAC"/>
              <w:rPr>
                <w:rFonts w:ascii="Times New Roman" w:hAnsi="Times New Roman" w:cs="Times New Roman"/>
                <w:color w:val="00B050"/>
                <w:sz w:val="20"/>
                <w:lang w:eastAsia="zh-CN"/>
              </w:rPr>
            </w:pPr>
            <w:ins w:id="23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47CE0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60C83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9ED68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0" w:author="Yuki Matsumura" w:date="2023-04-17T18:14:00Z">
              <w:r>
                <w:rPr>
                  <w:rFonts w:ascii="Times New Roman" w:hAnsi="Times New Roman" w:cs="Times New Roman"/>
                  <w:color w:val="00B050"/>
                  <w:sz w:val="20"/>
                  <w:lang w:eastAsia="zh-CN"/>
                </w:rPr>
                <w:t>]</w:t>
              </w:r>
            </w:ins>
          </w:p>
        </w:tc>
      </w:tr>
      <w:tr w:rsidR="001324A9" w14:paraId="1EC54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E923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3C13AF0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EBCB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E0BA20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531087" w14:textId="77777777" w:rsidR="001324A9" w:rsidRDefault="00CC11A9">
            <w:pPr>
              <w:pStyle w:val="TAC"/>
              <w:rPr>
                <w:rFonts w:ascii="Times New Roman" w:hAnsi="Times New Roman" w:cs="Times New Roman"/>
                <w:color w:val="00B050"/>
                <w:sz w:val="20"/>
                <w:lang w:eastAsia="zh-CN"/>
              </w:rPr>
            </w:pPr>
            <w:ins w:id="24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20ADD0C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730266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1D3F41A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2" w:author="Yuki Matsumura" w:date="2023-04-17T18:14:00Z">
              <w:r>
                <w:rPr>
                  <w:rFonts w:ascii="Times New Roman" w:hAnsi="Times New Roman" w:cs="Times New Roman"/>
                  <w:color w:val="00B050"/>
                  <w:sz w:val="20"/>
                  <w:lang w:eastAsia="zh-CN"/>
                </w:rPr>
                <w:t>]</w:t>
              </w:r>
            </w:ins>
          </w:p>
        </w:tc>
      </w:tr>
      <w:tr w:rsidR="001324A9" w14:paraId="517734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41A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7AFCC74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76D8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06CAA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DAB49D" w14:textId="77777777" w:rsidR="001324A9" w:rsidRDefault="00CC11A9">
            <w:pPr>
              <w:pStyle w:val="TAC"/>
              <w:rPr>
                <w:rFonts w:ascii="Times New Roman" w:hAnsi="Times New Roman" w:cs="Times New Roman"/>
                <w:color w:val="00B050"/>
                <w:sz w:val="20"/>
                <w:lang w:eastAsia="zh-CN"/>
              </w:rPr>
            </w:pPr>
            <w:ins w:id="24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84FA1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1F3D41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21C445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4" w:author="Yuki Matsumura" w:date="2023-04-17T18:14:00Z">
              <w:r>
                <w:rPr>
                  <w:rFonts w:ascii="Times New Roman" w:hAnsi="Times New Roman" w:cs="Times New Roman"/>
                  <w:color w:val="00B050"/>
                  <w:sz w:val="20"/>
                  <w:lang w:eastAsia="zh-CN"/>
                </w:rPr>
                <w:t>]</w:t>
              </w:r>
            </w:ins>
          </w:p>
        </w:tc>
      </w:tr>
      <w:tr w:rsidR="001324A9" w14:paraId="045EB6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1D13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277E5C8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B0F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155A01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EAE4BA" w14:textId="77777777" w:rsidR="001324A9" w:rsidRDefault="00CC11A9">
            <w:pPr>
              <w:pStyle w:val="TAC"/>
              <w:rPr>
                <w:rFonts w:ascii="Times New Roman" w:hAnsi="Times New Roman" w:cs="Times New Roman"/>
                <w:color w:val="00B050"/>
                <w:sz w:val="20"/>
                <w:lang w:eastAsia="zh-CN"/>
              </w:rPr>
            </w:pPr>
            <w:ins w:id="24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4A5575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B8F8F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D8CF9F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6" w:author="Yuki Matsumura" w:date="2023-04-17T18:14:00Z">
              <w:r>
                <w:rPr>
                  <w:rFonts w:ascii="Times New Roman" w:hAnsi="Times New Roman" w:cs="Times New Roman"/>
                  <w:color w:val="00B050"/>
                  <w:sz w:val="20"/>
                  <w:lang w:eastAsia="zh-CN"/>
                </w:rPr>
                <w:t>]</w:t>
              </w:r>
            </w:ins>
          </w:p>
        </w:tc>
      </w:tr>
      <w:tr w:rsidR="001324A9" w14:paraId="6735DF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87507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22621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EE36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CAF0D6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A1BD8D" w14:textId="77777777" w:rsidR="001324A9" w:rsidRDefault="00CC11A9">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61F1866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9BD7EB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45B260B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1324A9" w14:paraId="306F4E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D089A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133D18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9EFD0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702415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4CFA8C" w14:textId="77777777" w:rsidR="001324A9" w:rsidRDefault="00CC11A9">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B34A4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D8FF6D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6FD59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1324A9" w14:paraId="6C90B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7800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3B675F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7CFBA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473D798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6CE978" w14:textId="77777777" w:rsidR="001324A9" w:rsidRDefault="00CC11A9">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194572D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854731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ACEDA1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1324A9" w14:paraId="5A1A3E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3AF42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1EB44C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DAA7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304EFA5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E7EA39" w14:textId="77777777" w:rsidR="001324A9" w:rsidRDefault="00CC11A9">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3C11732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47AC4C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74DCEA6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1324A9" w14:paraId="7AC4D6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B0F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030A9C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31E5D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1A4C45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254782" w14:textId="77777777" w:rsidR="001324A9" w:rsidRDefault="00CC11A9">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60352F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360A3C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5D78B5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1324A9" w14:paraId="153068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70945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35F6C35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6B19B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76B3F41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0A7517E" w14:textId="77777777" w:rsidR="001324A9" w:rsidRDefault="00CC11A9">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5DEE51D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AC5D9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333BB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1324A9" w14:paraId="1FB688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5A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42B5704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A0A7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3F4719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9792C9" w14:textId="77777777" w:rsidR="001324A9" w:rsidRDefault="00CC11A9">
            <w:pPr>
              <w:pStyle w:val="TAC"/>
              <w:rPr>
                <w:rFonts w:ascii="Times New Roman" w:hAnsi="Times New Roman" w:cs="Times New Roman"/>
                <w:color w:val="00B050"/>
                <w:sz w:val="20"/>
                <w:lang w:eastAsia="zh-CN"/>
              </w:rPr>
            </w:pPr>
            <w:ins w:id="25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42E6E4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EE4D7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C2A59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0" w:author="Yuki Matsumura" w:date="2023-04-17T18:14:00Z">
              <w:r>
                <w:rPr>
                  <w:rFonts w:ascii="Times New Roman" w:hAnsi="Times New Roman" w:cs="Times New Roman"/>
                  <w:color w:val="00B050"/>
                  <w:sz w:val="20"/>
                  <w:lang w:eastAsia="zh-CN"/>
                </w:rPr>
                <w:t>]</w:t>
              </w:r>
            </w:ins>
          </w:p>
        </w:tc>
      </w:tr>
      <w:tr w:rsidR="001324A9" w14:paraId="3A37B1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CD5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58AC5D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8011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7376F4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B53BDA" w14:textId="77777777" w:rsidR="001324A9" w:rsidRDefault="00CC11A9">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7C60F7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44BDF9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0DCE30E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1324A9" w14:paraId="3BB375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B412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682725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C6E5A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296533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26017" w14:textId="77777777" w:rsidR="001324A9" w:rsidRDefault="00CC11A9">
            <w:pPr>
              <w:pStyle w:val="TAC"/>
              <w:rPr>
                <w:rFonts w:ascii="Times New Roman" w:hAnsi="Times New Roman" w:cs="Times New Roman"/>
                <w:color w:val="00B050"/>
                <w:sz w:val="20"/>
                <w:lang w:eastAsia="zh-CN"/>
              </w:rPr>
            </w:pPr>
            <w:ins w:id="26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B0D2B1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3A2DC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49FAF5C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4" w:author="Yuki Matsumura" w:date="2023-04-17T18:14:00Z">
              <w:r>
                <w:rPr>
                  <w:rFonts w:ascii="Times New Roman" w:hAnsi="Times New Roman" w:cs="Times New Roman"/>
                  <w:color w:val="00B050"/>
                  <w:sz w:val="20"/>
                  <w:lang w:eastAsia="zh-CN"/>
                </w:rPr>
                <w:t>]</w:t>
              </w:r>
            </w:ins>
          </w:p>
        </w:tc>
      </w:tr>
      <w:tr w:rsidR="001324A9" w14:paraId="6B9E25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0E2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1300A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BC7B6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7BFF98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D4B2CA" w14:textId="77777777" w:rsidR="001324A9" w:rsidRDefault="00CC11A9">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4CDBEE2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C4C819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0E158BB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1324A9" w14:paraId="31C1F2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1846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1747F3A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E5B0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45C0492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C3F399" w14:textId="77777777" w:rsidR="001324A9" w:rsidRDefault="00CC11A9">
            <w:pPr>
              <w:pStyle w:val="TAC"/>
              <w:rPr>
                <w:rFonts w:ascii="Times New Roman" w:hAnsi="Times New Roman" w:cs="Times New Roman"/>
                <w:color w:val="00B050"/>
                <w:sz w:val="20"/>
                <w:lang w:eastAsia="zh-CN"/>
              </w:rPr>
            </w:pPr>
            <w:ins w:id="26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046533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984565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24F04CE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8" w:author="Yuki Matsumura" w:date="2023-04-17T18:14:00Z">
              <w:r>
                <w:rPr>
                  <w:rFonts w:ascii="Times New Roman" w:hAnsi="Times New Roman" w:cs="Times New Roman"/>
                  <w:color w:val="00B050"/>
                  <w:sz w:val="20"/>
                  <w:lang w:eastAsia="zh-CN"/>
                </w:rPr>
                <w:t>]</w:t>
              </w:r>
            </w:ins>
          </w:p>
        </w:tc>
      </w:tr>
      <w:tr w:rsidR="001324A9" w14:paraId="5F9859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37D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4D4523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72C1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D630DD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16E039"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A4D2EE"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3CE7B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91A5F4" w14:textId="77777777" w:rsidR="001324A9" w:rsidRDefault="001324A9">
            <w:pPr>
              <w:pStyle w:val="TAC"/>
              <w:rPr>
                <w:rFonts w:ascii="Times New Roman" w:hAnsi="Times New Roman" w:cs="Times New Roman"/>
                <w:color w:val="00B050"/>
                <w:sz w:val="20"/>
                <w:lang w:eastAsia="zh-CN"/>
              </w:rPr>
            </w:pPr>
          </w:p>
        </w:tc>
      </w:tr>
      <w:tr w:rsidR="001324A9" w14:paraId="3EFB18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9E53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3EF5F2F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76169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94D6F2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AF06C4"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A33284"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D5DD5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9989E3C" w14:textId="77777777" w:rsidR="001324A9" w:rsidRDefault="001324A9">
            <w:pPr>
              <w:pStyle w:val="TAC"/>
              <w:rPr>
                <w:rFonts w:ascii="Times New Roman" w:hAnsi="Times New Roman" w:cs="Times New Roman"/>
                <w:color w:val="00B050"/>
                <w:sz w:val="20"/>
                <w:lang w:eastAsia="zh-CN"/>
              </w:rPr>
            </w:pPr>
          </w:p>
        </w:tc>
      </w:tr>
      <w:tr w:rsidR="001324A9" w14:paraId="4D31A9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E987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70F88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6B36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1E1DC6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65A37"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FFF0B5"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C22BFD"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1E79C1" w14:textId="77777777" w:rsidR="001324A9" w:rsidRDefault="001324A9">
            <w:pPr>
              <w:pStyle w:val="TAC"/>
              <w:rPr>
                <w:rFonts w:ascii="Times New Roman" w:hAnsi="Times New Roman" w:cs="Times New Roman"/>
                <w:color w:val="00B050"/>
                <w:sz w:val="20"/>
                <w:lang w:eastAsia="zh-CN"/>
              </w:rPr>
            </w:pPr>
          </w:p>
        </w:tc>
      </w:tr>
      <w:tr w:rsidR="001324A9" w14:paraId="4269C8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48D2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55AF57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2C073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C249D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A91C6A"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B3E68D"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A0731C"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6CC261" w14:textId="77777777" w:rsidR="001324A9" w:rsidRDefault="001324A9">
            <w:pPr>
              <w:pStyle w:val="TAC"/>
              <w:rPr>
                <w:rFonts w:ascii="Times New Roman" w:hAnsi="Times New Roman" w:cs="Times New Roman"/>
                <w:color w:val="00B050"/>
                <w:sz w:val="20"/>
                <w:lang w:eastAsia="zh-CN"/>
              </w:rPr>
            </w:pPr>
          </w:p>
        </w:tc>
      </w:tr>
      <w:tr w:rsidR="001324A9" w14:paraId="383DAF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C9D80" w14:textId="77777777" w:rsidR="001324A9" w:rsidRDefault="00CC11A9">
            <w:pPr>
              <w:pStyle w:val="TAC"/>
              <w:rPr>
                <w:rFonts w:ascii="Times New Roman" w:hAnsi="Times New Roman" w:cs="Times New Roman"/>
                <w:sz w:val="20"/>
                <w:highlight w:val="yellow"/>
                <w:lang w:eastAsia="zh-CN"/>
              </w:rPr>
            </w:pPr>
            <w:ins w:id="26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037325A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78056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E733D4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03452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81D4DF"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D03CB5"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5F9D2" w14:textId="77777777" w:rsidR="001324A9" w:rsidRDefault="001324A9">
            <w:pPr>
              <w:pStyle w:val="TAC"/>
              <w:rPr>
                <w:rFonts w:ascii="Times New Roman" w:hAnsi="Times New Roman" w:cs="Times New Roman"/>
                <w:color w:val="00B050"/>
                <w:sz w:val="20"/>
                <w:lang w:eastAsia="zh-CN"/>
              </w:rPr>
            </w:pPr>
          </w:p>
        </w:tc>
      </w:tr>
      <w:tr w:rsidR="001324A9" w14:paraId="5ECDF3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C3703" w14:textId="77777777" w:rsidR="001324A9" w:rsidRDefault="00CC11A9">
            <w:pPr>
              <w:pStyle w:val="TAC"/>
              <w:rPr>
                <w:rFonts w:ascii="Times New Roman" w:hAnsi="Times New Roman" w:cs="Times New Roman"/>
                <w:sz w:val="20"/>
                <w:highlight w:val="yellow"/>
                <w:lang w:eastAsia="zh-CN"/>
              </w:rPr>
            </w:pPr>
            <w:ins w:id="27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B2734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527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5E7BAC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95FFB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811A48"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D9F21A"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29C741" w14:textId="77777777" w:rsidR="001324A9" w:rsidRDefault="001324A9">
            <w:pPr>
              <w:pStyle w:val="TAC"/>
              <w:rPr>
                <w:rFonts w:ascii="Times New Roman" w:hAnsi="Times New Roman" w:cs="Times New Roman"/>
                <w:color w:val="00B050"/>
                <w:sz w:val="20"/>
                <w:lang w:eastAsia="zh-CN"/>
              </w:rPr>
            </w:pPr>
          </w:p>
        </w:tc>
      </w:tr>
      <w:tr w:rsidR="001324A9" w14:paraId="7643C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01D09C" w14:textId="77777777" w:rsidR="001324A9" w:rsidRDefault="00CC11A9">
            <w:pPr>
              <w:pStyle w:val="TAC"/>
              <w:rPr>
                <w:rFonts w:ascii="Times New Roman" w:hAnsi="Times New Roman" w:cs="Times New Roman"/>
                <w:sz w:val="20"/>
                <w:highlight w:val="yellow"/>
                <w:lang w:eastAsia="zh-CN"/>
              </w:rPr>
            </w:pPr>
            <w:ins w:id="27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6ACA2E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F139A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2C3E74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30ACCE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0634E7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CC562E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70ED13" w14:textId="77777777" w:rsidR="001324A9" w:rsidRDefault="001324A9">
            <w:pPr>
              <w:pStyle w:val="TAC"/>
              <w:rPr>
                <w:rFonts w:ascii="Times New Roman" w:hAnsi="Times New Roman" w:cs="Times New Roman"/>
                <w:color w:val="FF0000"/>
                <w:sz w:val="20"/>
                <w:lang w:eastAsia="zh-CN"/>
              </w:rPr>
            </w:pPr>
          </w:p>
        </w:tc>
      </w:tr>
      <w:tr w:rsidR="001324A9" w14:paraId="7095BD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E95556" w14:textId="77777777" w:rsidR="001324A9" w:rsidRDefault="00CC11A9">
            <w:pPr>
              <w:pStyle w:val="TAC"/>
              <w:rPr>
                <w:rFonts w:ascii="Times New Roman" w:hAnsi="Times New Roman" w:cs="Times New Roman"/>
                <w:sz w:val="20"/>
                <w:highlight w:val="yellow"/>
                <w:lang w:eastAsia="zh-CN"/>
              </w:rPr>
            </w:pPr>
            <w:ins w:id="275"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327B90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72741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46DB5F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EF965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66BFE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DCBAE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FB6D1D" w14:textId="77777777" w:rsidR="001324A9" w:rsidRDefault="001324A9">
            <w:pPr>
              <w:pStyle w:val="TAC"/>
              <w:rPr>
                <w:rFonts w:ascii="Times New Roman" w:hAnsi="Times New Roman" w:cs="Times New Roman"/>
                <w:color w:val="FF0000"/>
                <w:sz w:val="20"/>
                <w:lang w:eastAsia="zh-CN"/>
              </w:rPr>
            </w:pPr>
          </w:p>
        </w:tc>
      </w:tr>
      <w:tr w:rsidR="001324A9" w14:paraId="545A8E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99EB37" w14:textId="77777777" w:rsidR="001324A9" w:rsidRDefault="00CC11A9">
            <w:pPr>
              <w:pStyle w:val="TAC"/>
              <w:rPr>
                <w:rFonts w:ascii="Times New Roman" w:hAnsi="Times New Roman" w:cs="Times New Roman"/>
                <w:sz w:val="20"/>
                <w:highlight w:val="yellow"/>
                <w:lang w:eastAsia="zh-CN"/>
              </w:rPr>
            </w:pPr>
            <w:ins w:id="27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1AE1695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92BF3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1CBF6D7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D6393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5D5FB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2E225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E806D3" w14:textId="77777777" w:rsidR="001324A9" w:rsidRDefault="001324A9">
            <w:pPr>
              <w:pStyle w:val="TAC"/>
              <w:rPr>
                <w:rFonts w:ascii="Times New Roman" w:hAnsi="Times New Roman" w:cs="Times New Roman"/>
                <w:color w:val="FF0000"/>
                <w:sz w:val="20"/>
                <w:lang w:eastAsia="zh-CN"/>
              </w:rPr>
            </w:pPr>
          </w:p>
        </w:tc>
      </w:tr>
      <w:tr w:rsidR="001324A9" w14:paraId="6D074B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47976" w14:textId="77777777" w:rsidR="001324A9" w:rsidRDefault="00CC11A9">
            <w:pPr>
              <w:pStyle w:val="TAC"/>
              <w:rPr>
                <w:rFonts w:ascii="Times New Roman" w:hAnsi="Times New Roman" w:cs="Times New Roman"/>
                <w:sz w:val="20"/>
                <w:highlight w:val="yellow"/>
                <w:lang w:eastAsia="zh-CN"/>
              </w:rPr>
            </w:pPr>
            <w:ins w:id="27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7984783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583D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70A0AF0A"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F68193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BC26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E7D9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A56B04" w14:textId="77777777" w:rsidR="001324A9" w:rsidRDefault="001324A9">
            <w:pPr>
              <w:pStyle w:val="TAC"/>
              <w:rPr>
                <w:rFonts w:ascii="Times New Roman" w:hAnsi="Times New Roman" w:cs="Times New Roman"/>
                <w:color w:val="FF0000"/>
                <w:sz w:val="20"/>
                <w:lang w:eastAsia="zh-CN"/>
              </w:rPr>
            </w:pPr>
          </w:p>
        </w:tc>
      </w:tr>
      <w:tr w:rsidR="001324A9" w14:paraId="32D411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F5A40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A2F62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CA7DA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242513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31BE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6854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1650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3EEB42" w14:textId="77777777" w:rsidR="001324A9" w:rsidRDefault="001324A9">
            <w:pPr>
              <w:pStyle w:val="TAC"/>
              <w:rPr>
                <w:rFonts w:ascii="Times New Roman" w:hAnsi="Times New Roman" w:cs="Times New Roman"/>
                <w:color w:val="FF0000"/>
                <w:sz w:val="20"/>
                <w:lang w:eastAsia="zh-CN"/>
              </w:rPr>
            </w:pPr>
          </w:p>
        </w:tc>
      </w:tr>
      <w:tr w:rsidR="001324A9" w14:paraId="06BBB2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B8E2B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2BDF422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EF9B5A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CBB69B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D3705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8991C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AB110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B841A9" w14:textId="77777777" w:rsidR="001324A9" w:rsidRDefault="001324A9">
            <w:pPr>
              <w:pStyle w:val="TAC"/>
              <w:rPr>
                <w:rFonts w:ascii="Times New Roman" w:hAnsi="Times New Roman" w:cs="Times New Roman"/>
                <w:color w:val="FF0000"/>
                <w:sz w:val="20"/>
                <w:lang w:eastAsia="zh-CN"/>
              </w:rPr>
            </w:pPr>
          </w:p>
        </w:tc>
      </w:tr>
      <w:tr w:rsidR="001324A9" w14:paraId="5EB81B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B25AD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7A5444F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DE6CDE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6A75579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AE9C7E"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656A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2820E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454DB" w14:textId="77777777" w:rsidR="001324A9" w:rsidRDefault="001324A9">
            <w:pPr>
              <w:pStyle w:val="TAC"/>
              <w:rPr>
                <w:rFonts w:ascii="Times New Roman" w:hAnsi="Times New Roman" w:cs="Times New Roman"/>
                <w:color w:val="FF0000"/>
                <w:sz w:val="20"/>
                <w:lang w:eastAsia="zh-CN"/>
              </w:rPr>
            </w:pPr>
          </w:p>
        </w:tc>
      </w:tr>
      <w:tr w:rsidR="001324A9" w14:paraId="0A48E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EF7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CC01C8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11213A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7D8977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087D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8A0F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B41DB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3E4C43B" w14:textId="77777777" w:rsidR="001324A9" w:rsidRDefault="001324A9">
            <w:pPr>
              <w:pStyle w:val="TAC"/>
              <w:rPr>
                <w:rFonts w:ascii="Times New Roman" w:hAnsi="Times New Roman" w:cs="Times New Roman"/>
                <w:color w:val="FF0000"/>
                <w:sz w:val="20"/>
                <w:lang w:eastAsia="zh-CN"/>
              </w:rPr>
            </w:pPr>
          </w:p>
        </w:tc>
      </w:tr>
      <w:tr w:rsidR="001324A9" w14:paraId="1C028B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06865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7A5B641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F1B5C3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7AE452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9F13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B444D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C0E9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D0A2CD" w14:textId="77777777" w:rsidR="001324A9" w:rsidRDefault="001324A9">
            <w:pPr>
              <w:pStyle w:val="TAC"/>
              <w:rPr>
                <w:rFonts w:ascii="Times New Roman" w:hAnsi="Times New Roman" w:cs="Times New Roman"/>
                <w:color w:val="FF0000"/>
                <w:sz w:val="20"/>
                <w:lang w:eastAsia="zh-CN"/>
              </w:rPr>
            </w:pPr>
          </w:p>
        </w:tc>
      </w:tr>
      <w:tr w:rsidR="001324A9" w14:paraId="4AD19DE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ADD4F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CEBA3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8CA2D8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6F40E58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1B42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58DC7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E7FB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46A26A" w14:textId="77777777" w:rsidR="001324A9" w:rsidRDefault="001324A9">
            <w:pPr>
              <w:pStyle w:val="TAC"/>
              <w:rPr>
                <w:rFonts w:ascii="Times New Roman" w:hAnsi="Times New Roman" w:cs="Times New Roman"/>
                <w:sz w:val="20"/>
                <w:lang w:eastAsia="zh-CN"/>
              </w:rPr>
            </w:pPr>
          </w:p>
        </w:tc>
      </w:tr>
      <w:tr w:rsidR="001324A9" w14:paraId="5A5092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F8F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B9214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E3157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602D4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A3E6F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FD69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3912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937DDE" w14:textId="77777777" w:rsidR="001324A9" w:rsidRDefault="001324A9">
            <w:pPr>
              <w:pStyle w:val="TAC"/>
              <w:rPr>
                <w:rFonts w:ascii="Times New Roman" w:hAnsi="Times New Roman" w:cs="Times New Roman"/>
                <w:sz w:val="20"/>
                <w:lang w:eastAsia="zh-CN"/>
              </w:rPr>
            </w:pPr>
          </w:p>
        </w:tc>
      </w:tr>
      <w:tr w:rsidR="001324A9" w14:paraId="090D59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B655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03B31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9D9F6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9D033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4B15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77A9D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BCF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A5A77" w14:textId="77777777" w:rsidR="001324A9" w:rsidRDefault="001324A9">
            <w:pPr>
              <w:pStyle w:val="TAC"/>
              <w:rPr>
                <w:rFonts w:ascii="Times New Roman" w:hAnsi="Times New Roman" w:cs="Times New Roman"/>
                <w:sz w:val="20"/>
                <w:lang w:eastAsia="zh-CN"/>
              </w:rPr>
            </w:pPr>
          </w:p>
        </w:tc>
      </w:tr>
      <w:tr w:rsidR="001324A9" w14:paraId="2E613E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2C8E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285FDD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0B43C4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1D78FCC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5623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159EC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7807E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D45F85" w14:textId="77777777" w:rsidR="001324A9" w:rsidRDefault="001324A9">
            <w:pPr>
              <w:pStyle w:val="TAC"/>
              <w:rPr>
                <w:rFonts w:ascii="Times New Roman" w:hAnsi="Times New Roman" w:cs="Times New Roman"/>
                <w:sz w:val="20"/>
                <w:lang w:eastAsia="zh-CN"/>
              </w:rPr>
            </w:pPr>
          </w:p>
        </w:tc>
      </w:tr>
      <w:tr w:rsidR="001324A9" w14:paraId="7243D3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39605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0D6AB46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1981F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540C88C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E82C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FC842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657A4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1171B5" w14:textId="77777777" w:rsidR="001324A9" w:rsidRDefault="001324A9">
            <w:pPr>
              <w:pStyle w:val="TAC"/>
              <w:rPr>
                <w:rFonts w:ascii="Times New Roman" w:hAnsi="Times New Roman" w:cs="Times New Roman"/>
                <w:sz w:val="20"/>
                <w:lang w:eastAsia="zh-CN"/>
              </w:rPr>
            </w:pPr>
          </w:p>
        </w:tc>
      </w:tr>
      <w:tr w:rsidR="001324A9" w14:paraId="46844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F20DE9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1B07976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D490B4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641DAF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78FB9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9620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12253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29BEA9" w14:textId="77777777" w:rsidR="001324A9" w:rsidRDefault="001324A9">
            <w:pPr>
              <w:pStyle w:val="TAC"/>
              <w:rPr>
                <w:rFonts w:ascii="Times New Roman" w:hAnsi="Times New Roman" w:cs="Times New Roman"/>
                <w:sz w:val="20"/>
                <w:lang w:eastAsia="zh-CN"/>
              </w:rPr>
            </w:pPr>
          </w:p>
        </w:tc>
      </w:tr>
      <w:tr w:rsidR="001324A9" w14:paraId="477CB4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306B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26B6B4A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A3CB69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635B5D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58DE40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71C21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3025F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2CD890" w14:textId="77777777" w:rsidR="001324A9" w:rsidRDefault="001324A9">
            <w:pPr>
              <w:pStyle w:val="TAC"/>
              <w:rPr>
                <w:rFonts w:ascii="Times New Roman" w:hAnsi="Times New Roman" w:cs="Times New Roman"/>
                <w:sz w:val="20"/>
                <w:lang w:eastAsia="zh-CN"/>
              </w:rPr>
            </w:pPr>
          </w:p>
        </w:tc>
      </w:tr>
      <w:tr w:rsidR="001324A9" w14:paraId="6C948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6218DB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2046651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7A12BB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17488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46213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5CB8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C92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636131" w14:textId="77777777" w:rsidR="001324A9" w:rsidRDefault="001324A9">
            <w:pPr>
              <w:pStyle w:val="TAC"/>
              <w:rPr>
                <w:rFonts w:ascii="Times New Roman" w:hAnsi="Times New Roman" w:cs="Times New Roman"/>
                <w:sz w:val="20"/>
                <w:lang w:eastAsia="zh-CN"/>
              </w:rPr>
            </w:pPr>
          </w:p>
        </w:tc>
      </w:tr>
      <w:tr w:rsidR="001324A9" w14:paraId="150BB0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4DD9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7DA7A16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E789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786ED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40D3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A55A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8412E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D6D73A" w14:textId="77777777" w:rsidR="001324A9" w:rsidRDefault="001324A9">
            <w:pPr>
              <w:pStyle w:val="TAC"/>
              <w:rPr>
                <w:rFonts w:ascii="Times New Roman" w:hAnsi="Times New Roman" w:cs="Times New Roman"/>
                <w:sz w:val="20"/>
                <w:lang w:eastAsia="zh-CN"/>
              </w:rPr>
            </w:pPr>
          </w:p>
        </w:tc>
      </w:tr>
      <w:tr w:rsidR="001324A9" w14:paraId="535847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869A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52E966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EFD9E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2B385E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25B62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DC8F27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09CCF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08F97E" w14:textId="77777777" w:rsidR="001324A9" w:rsidRDefault="001324A9">
            <w:pPr>
              <w:pStyle w:val="TAC"/>
              <w:rPr>
                <w:rFonts w:ascii="Times New Roman" w:hAnsi="Times New Roman" w:cs="Times New Roman"/>
                <w:sz w:val="20"/>
                <w:lang w:eastAsia="zh-CN"/>
              </w:rPr>
            </w:pPr>
          </w:p>
        </w:tc>
      </w:tr>
      <w:tr w:rsidR="001324A9" w14:paraId="25C8A4D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C8E09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415DDB4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8B0F59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47CAD6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85B1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ED57A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48DAD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FF5765" w14:textId="77777777" w:rsidR="001324A9" w:rsidRDefault="001324A9">
            <w:pPr>
              <w:pStyle w:val="TAC"/>
              <w:rPr>
                <w:rFonts w:ascii="Times New Roman" w:hAnsi="Times New Roman" w:cs="Times New Roman"/>
                <w:sz w:val="20"/>
                <w:lang w:eastAsia="zh-CN"/>
              </w:rPr>
            </w:pPr>
          </w:p>
        </w:tc>
      </w:tr>
      <w:tr w:rsidR="001324A9" w14:paraId="7B7867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9B7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BA36F0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7E89F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4231CCB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5A8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4A9CD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6EE03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9D1D43" w14:textId="77777777" w:rsidR="001324A9" w:rsidRDefault="001324A9">
            <w:pPr>
              <w:pStyle w:val="TAC"/>
              <w:rPr>
                <w:rFonts w:ascii="Times New Roman" w:hAnsi="Times New Roman" w:cs="Times New Roman"/>
                <w:sz w:val="20"/>
                <w:lang w:eastAsia="zh-CN"/>
              </w:rPr>
            </w:pPr>
          </w:p>
        </w:tc>
      </w:tr>
      <w:tr w:rsidR="001324A9" w14:paraId="52CFD7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523F9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6021627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CC0DC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E3895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D5011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96FD1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77FDE6"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54305A" w14:textId="77777777" w:rsidR="001324A9" w:rsidRDefault="001324A9">
            <w:pPr>
              <w:pStyle w:val="TAC"/>
              <w:rPr>
                <w:rFonts w:ascii="Times New Roman" w:hAnsi="Times New Roman" w:cs="Times New Roman"/>
                <w:sz w:val="20"/>
                <w:lang w:eastAsia="zh-CN"/>
              </w:rPr>
            </w:pPr>
          </w:p>
        </w:tc>
      </w:tr>
      <w:tr w:rsidR="001324A9" w14:paraId="7EB766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9289D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32BE4C6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985E2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0572B0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1B37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99EF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56D0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F4C85D" w14:textId="77777777" w:rsidR="001324A9" w:rsidRDefault="001324A9">
            <w:pPr>
              <w:pStyle w:val="TAC"/>
              <w:rPr>
                <w:rFonts w:ascii="Times New Roman" w:hAnsi="Times New Roman" w:cs="Times New Roman"/>
                <w:sz w:val="20"/>
                <w:lang w:eastAsia="zh-CN"/>
              </w:rPr>
            </w:pPr>
          </w:p>
        </w:tc>
      </w:tr>
      <w:tr w:rsidR="001324A9" w14:paraId="5771E0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CCC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1D976E1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56704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C36D37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E5C7F7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92A0E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34230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316EBB" w14:textId="77777777" w:rsidR="001324A9" w:rsidRDefault="001324A9">
            <w:pPr>
              <w:pStyle w:val="TAC"/>
              <w:rPr>
                <w:rFonts w:ascii="Times New Roman" w:hAnsi="Times New Roman" w:cs="Times New Roman"/>
                <w:sz w:val="20"/>
                <w:lang w:eastAsia="zh-CN"/>
              </w:rPr>
            </w:pPr>
          </w:p>
        </w:tc>
      </w:tr>
      <w:tr w:rsidR="001324A9" w14:paraId="709149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6CF2B5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4BE350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05C6A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8A3D9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D5365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939F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5E763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E905D2" w14:textId="77777777" w:rsidR="001324A9" w:rsidRDefault="001324A9">
            <w:pPr>
              <w:pStyle w:val="TAC"/>
              <w:rPr>
                <w:rFonts w:ascii="Times New Roman" w:hAnsi="Times New Roman" w:cs="Times New Roman"/>
                <w:sz w:val="20"/>
                <w:lang w:eastAsia="zh-CN"/>
              </w:rPr>
            </w:pPr>
          </w:p>
        </w:tc>
      </w:tr>
      <w:tr w:rsidR="001324A9" w14:paraId="11996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B1B90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D147F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660240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11525D3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CDA29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AF3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C5661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EB228F" w14:textId="77777777" w:rsidR="001324A9" w:rsidRDefault="001324A9">
            <w:pPr>
              <w:pStyle w:val="TAC"/>
              <w:rPr>
                <w:rFonts w:ascii="Times New Roman" w:hAnsi="Times New Roman" w:cs="Times New Roman"/>
                <w:sz w:val="20"/>
                <w:lang w:eastAsia="zh-CN"/>
              </w:rPr>
            </w:pPr>
          </w:p>
        </w:tc>
      </w:tr>
      <w:tr w:rsidR="001324A9" w14:paraId="489F51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53B37A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BD24D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FA70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BC2DC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A205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2445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3E69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E2F35F" w14:textId="77777777" w:rsidR="001324A9" w:rsidRDefault="001324A9">
            <w:pPr>
              <w:pStyle w:val="TAC"/>
              <w:rPr>
                <w:rFonts w:ascii="Times New Roman" w:hAnsi="Times New Roman" w:cs="Times New Roman"/>
                <w:sz w:val="20"/>
                <w:lang w:eastAsia="zh-CN"/>
              </w:rPr>
            </w:pPr>
          </w:p>
        </w:tc>
      </w:tr>
      <w:tr w:rsidR="001324A9" w14:paraId="54FEF0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FE5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1276EE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7A1DB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177C9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66B0C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8B6B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A7081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EF14D5" w14:textId="77777777" w:rsidR="001324A9" w:rsidRDefault="001324A9">
            <w:pPr>
              <w:pStyle w:val="TAC"/>
              <w:rPr>
                <w:rFonts w:ascii="Times New Roman" w:hAnsi="Times New Roman" w:cs="Times New Roman"/>
                <w:sz w:val="20"/>
                <w:lang w:eastAsia="zh-CN"/>
              </w:rPr>
            </w:pPr>
          </w:p>
        </w:tc>
      </w:tr>
      <w:tr w:rsidR="001324A9" w14:paraId="7A32D1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34E86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068490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A735C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C688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7B10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28FB0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33CD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648443" w14:textId="77777777" w:rsidR="001324A9" w:rsidRDefault="001324A9">
            <w:pPr>
              <w:pStyle w:val="TAC"/>
              <w:rPr>
                <w:rFonts w:ascii="Times New Roman" w:hAnsi="Times New Roman" w:cs="Times New Roman"/>
                <w:sz w:val="20"/>
                <w:lang w:eastAsia="zh-CN"/>
              </w:rPr>
            </w:pPr>
          </w:p>
        </w:tc>
      </w:tr>
      <w:tr w:rsidR="001324A9" w14:paraId="4CDA0A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D991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40D7EA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3E438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DB1E4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987E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3C0F4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234D8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2A828" w14:textId="77777777" w:rsidR="001324A9" w:rsidRDefault="001324A9">
            <w:pPr>
              <w:pStyle w:val="TAC"/>
              <w:rPr>
                <w:rFonts w:ascii="Times New Roman" w:hAnsi="Times New Roman" w:cs="Times New Roman"/>
                <w:sz w:val="20"/>
                <w:lang w:eastAsia="zh-CN"/>
              </w:rPr>
            </w:pPr>
          </w:p>
        </w:tc>
      </w:tr>
      <w:tr w:rsidR="001324A9" w14:paraId="1DCB49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BFA6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4A5DB5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0A70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37A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2298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39BA5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AD379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3ACCB0" w14:textId="77777777" w:rsidR="001324A9" w:rsidRDefault="001324A9">
            <w:pPr>
              <w:pStyle w:val="TAC"/>
              <w:rPr>
                <w:rFonts w:ascii="Times New Roman" w:hAnsi="Times New Roman" w:cs="Times New Roman"/>
                <w:sz w:val="20"/>
                <w:lang w:eastAsia="zh-CN"/>
              </w:rPr>
            </w:pPr>
          </w:p>
        </w:tc>
      </w:tr>
      <w:tr w:rsidR="001324A9" w14:paraId="40E42E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AC39AB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5D12537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319BE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DAB11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BE99F5"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24FEB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4D24A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83D08B" w14:textId="77777777" w:rsidR="001324A9" w:rsidRDefault="001324A9">
            <w:pPr>
              <w:pStyle w:val="TAC"/>
              <w:rPr>
                <w:rFonts w:ascii="Times New Roman" w:hAnsi="Times New Roman" w:cs="Times New Roman"/>
                <w:sz w:val="20"/>
                <w:lang w:eastAsia="zh-CN"/>
              </w:rPr>
            </w:pPr>
          </w:p>
        </w:tc>
      </w:tr>
      <w:tr w:rsidR="001324A9" w14:paraId="3FC317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CEAF56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2CD630D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01B69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26B356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013E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D31EF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5B3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B083F4" w14:textId="77777777" w:rsidR="001324A9" w:rsidRDefault="001324A9">
            <w:pPr>
              <w:pStyle w:val="TAC"/>
              <w:rPr>
                <w:rFonts w:ascii="Times New Roman" w:hAnsi="Times New Roman" w:cs="Times New Roman"/>
                <w:sz w:val="20"/>
                <w:lang w:eastAsia="zh-CN"/>
              </w:rPr>
            </w:pPr>
          </w:p>
        </w:tc>
      </w:tr>
      <w:tr w:rsidR="001324A9" w14:paraId="7DBBBA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63F79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281E4D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D90D63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2876A8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38F8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3A44A5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C57F1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AA779E" w14:textId="77777777" w:rsidR="001324A9" w:rsidRDefault="001324A9">
            <w:pPr>
              <w:pStyle w:val="TAC"/>
              <w:rPr>
                <w:rFonts w:ascii="Times New Roman" w:hAnsi="Times New Roman" w:cs="Times New Roman"/>
                <w:sz w:val="20"/>
                <w:lang w:eastAsia="zh-CN"/>
              </w:rPr>
            </w:pPr>
          </w:p>
        </w:tc>
      </w:tr>
      <w:tr w:rsidR="001324A9" w14:paraId="3F2032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5EC7D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7C8F13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7E3D97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1B19C30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5CC55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C02A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CED5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E638DB" w14:textId="77777777" w:rsidR="001324A9" w:rsidRDefault="001324A9">
            <w:pPr>
              <w:pStyle w:val="TAC"/>
              <w:rPr>
                <w:rFonts w:ascii="Times New Roman" w:hAnsi="Times New Roman" w:cs="Times New Roman"/>
                <w:sz w:val="20"/>
                <w:lang w:eastAsia="zh-CN"/>
              </w:rPr>
            </w:pPr>
          </w:p>
        </w:tc>
      </w:tr>
      <w:tr w:rsidR="001324A9" w14:paraId="7E2559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145004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5F2846B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72D805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17A0993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7229B2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A6647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69A9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9ABBD9" w14:textId="77777777" w:rsidR="001324A9" w:rsidRDefault="001324A9">
            <w:pPr>
              <w:pStyle w:val="TAC"/>
              <w:rPr>
                <w:rFonts w:ascii="Times New Roman" w:hAnsi="Times New Roman" w:cs="Times New Roman"/>
                <w:sz w:val="20"/>
                <w:lang w:eastAsia="zh-CN"/>
              </w:rPr>
            </w:pPr>
          </w:p>
        </w:tc>
      </w:tr>
      <w:tr w:rsidR="001324A9" w14:paraId="155B66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9D67D7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3499647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BAF7E9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16987FDD"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DF17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5343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407DF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2C523A" w14:textId="77777777" w:rsidR="001324A9" w:rsidRDefault="001324A9">
            <w:pPr>
              <w:pStyle w:val="TAC"/>
              <w:rPr>
                <w:rFonts w:ascii="Times New Roman" w:hAnsi="Times New Roman" w:cs="Times New Roman"/>
                <w:sz w:val="20"/>
                <w:lang w:eastAsia="zh-CN"/>
              </w:rPr>
            </w:pPr>
          </w:p>
        </w:tc>
      </w:tr>
      <w:tr w:rsidR="001324A9" w14:paraId="4DE1C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75E20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3B6E073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7183BA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47B61C23"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623EB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0C975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16F2E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71128F" w14:textId="77777777" w:rsidR="001324A9" w:rsidRDefault="001324A9">
            <w:pPr>
              <w:pStyle w:val="TAC"/>
              <w:rPr>
                <w:rFonts w:ascii="Times New Roman" w:hAnsi="Times New Roman" w:cs="Times New Roman"/>
                <w:sz w:val="20"/>
                <w:lang w:eastAsia="zh-CN"/>
              </w:rPr>
            </w:pPr>
          </w:p>
        </w:tc>
      </w:tr>
      <w:tr w:rsidR="001324A9" w14:paraId="38FF50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0951C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2928E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60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BFAD8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6FE7E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218CE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271B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592C25" w14:textId="77777777" w:rsidR="001324A9" w:rsidRDefault="001324A9">
            <w:pPr>
              <w:pStyle w:val="TAC"/>
              <w:rPr>
                <w:rFonts w:ascii="Times New Roman" w:hAnsi="Times New Roman" w:cs="Times New Roman"/>
                <w:sz w:val="20"/>
                <w:lang w:eastAsia="zh-CN"/>
              </w:rPr>
            </w:pPr>
          </w:p>
        </w:tc>
      </w:tr>
      <w:tr w:rsidR="001324A9" w14:paraId="60E9787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476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672BC7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58AF3C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0EB6E2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164DF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BAE51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25DD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80708CE" w14:textId="77777777" w:rsidR="001324A9" w:rsidRDefault="001324A9">
            <w:pPr>
              <w:pStyle w:val="TAC"/>
              <w:rPr>
                <w:rFonts w:ascii="Times New Roman" w:hAnsi="Times New Roman" w:cs="Times New Roman"/>
                <w:sz w:val="20"/>
                <w:lang w:eastAsia="zh-CN"/>
              </w:rPr>
            </w:pPr>
          </w:p>
        </w:tc>
      </w:tr>
      <w:tr w:rsidR="001324A9" w14:paraId="5F4A4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BE4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9424E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FC74A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B7251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B868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8A364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50E2D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1B098E" w14:textId="77777777" w:rsidR="001324A9" w:rsidRDefault="001324A9">
            <w:pPr>
              <w:pStyle w:val="TAC"/>
              <w:rPr>
                <w:rFonts w:ascii="Times New Roman" w:hAnsi="Times New Roman" w:cs="Times New Roman"/>
                <w:sz w:val="20"/>
                <w:lang w:eastAsia="zh-CN"/>
              </w:rPr>
            </w:pPr>
          </w:p>
        </w:tc>
      </w:tr>
      <w:tr w:rsidR="001324A9" w14:paraId="60BF48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E9DC1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66AC5A4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D0F66E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2EB65F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B46C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A24A6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40DFC4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952BD4" w14:textId="77777777" w:rsidR="001324A9" w:rsidRDefault="001324A9">
            <w:pPr>
              <w:pStyle w:val="TAC"/>
              <w:rPr>
                <w:rFonts w:ascii="Times New Roman" w:hAnsi="Times New Roman" w:cs="Times New Roman"/>
                <w:sz w:val="20"/>
                <w:lang w:eastAsia="zh-CN"/>
              </w:rPr>
            </w:pPr>
          </w:p>
        </w:tc>
      </w:tr>
      <w:tr w:rsidR="001324A9" w14:paraId="7A1E35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52B9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71A75D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AAA61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79B21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4AF4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3519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0DDA0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7289D3" w14:textId="77777777" w:rsidR="001324A9" w:rsidRDefault="001324A9">
            <w:pPr>
              <w:pStyle w:val="TAC"/>
              <w:rPr>
                <w:rFonts w:ascii="Times New Roman" w:hAnsi="Times New Roman" w:cs="Times New Roman"/>
                <w:sz w:val="20"/>
                <w:lang w:eastAsia="zh-CN"/>
              </w:rPr>
            </w:pPr>
          </w:p>
        </w:tc>
      </w:tr>
      <w:tr w:rsidR="001324A9" w14:paraId="5D9521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F64A4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4A8C98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C639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659179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FC2DC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7440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EEE4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66B75B" w14:textId="77777777" w:rsidR="001324A9" w:rsidRDefault="001324A9">
            <w:pPr>
              <w:pStyle w:val="TAC"/>
              <w:rPr>
                <w:rFonts w:ascii="Times New Roman" w:hAnsi="Times New Roman" w:cs="Times New Roman"/>
                <w:sz w:val="20"/>
                <w:lang w:eastAsia="zh-CN"/>
              </w:rPr>
            </w:pPr>
          </w:p>
        </w:tc>
      </w:tr>
      <w:tr w:rsidR="001324A9" w14:paraId="4E73552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2F7C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1CE05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7BFBD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1CE9E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93FE7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96362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A974D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F3B4FF" w14:textId="77777777" w:rsidR="001324A9" w:rsidRDefault="001324A9">
            <w:pPr>
              <w:pStyle w:val="TAC"/>
              <w:rPr>
                <w:rFonts w:ascii="Times New Roman" w:hAnsi="Times New Roman" w:cs="Times New Roman"/>
                <w:sz w:val="20"/>
                <w:lang w:eastAsia="zh-CN"/>
              </w:rPr>
            </w:pPr>
          </w:p>
        </w:tc>
      </w:tr>
      <w:tr w:rsidR="001324A9" w14:paraId="0380C5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96B4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65862C5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60DD3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A13D4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B23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CC79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C207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A8BDA9" w14:textId="77777777" w:rsidR="001324A9" w:rsidRDefault="001324A9">
            <w:pPr>
              <w:pStyle w:val="TAC"/>
              <w:rPr>
                <w:rFonts w:ascii="Times New Roman" w:hAnsi="Times New Roman" w:cs="Times New Roman"/>
                <w:sz w:val="20"/>
                <w:lang w:eastAsia="zh-CN"/>
              </w:rPr>
            </w:pPr>
          </w:p>
        </w:tc>
      </w:tr>
      <w:tr w:rsidR="001324A9" w14:paraId="5A80F24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268A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2794D0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0A6D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121F7E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D36E6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9F21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38513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90790E" w14:textId="77777777" w:rsidR="001324A9" w:rsidRDefault="001324A9">
            <w:pPr>
              <w:pStyle w:val="TAC"/>
              <w:rPr>
                <w:rFonts w:ascii="Times New Roman" w:hAnsi="Times New Roman" w:cs="Times New Roman"/>
                <w:sz w:val="20"/>
                <w:lang w:eastAsia="zh-CN"/>
              </w:rPr>
            </w:pPr>
          </w:p>
        </w:tc>
      </w:tr>
      <w:tr w:rsidR="001324A9" w14:paraId="038C6A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FDAEF0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2D0F93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A391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23026B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DB9F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91169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1D4E6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5257F" w14:textId="77777777" w:rsidR="001324A9" w:rsidRDefault="001324A9">
            <w:pPr>
              <w:pStyle w:val="TAC"/>
              <w:rPr>
                <w:rFonts w:ascii="Times New Roman" w:hAnsi="Times New Roman" w:cs="Times New Roman"/>
                <w:sz w:val="20"/>
                <w:lang w:eastAsia="zh-CN"/>
              </w:rPr>
            </w:pPr>
          </w:p>
        </w:tc>
      </w:tr>
      <w:tr w:rsidR="001324A9" w14:paraId="03E4E0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EFE91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5ACEA2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306B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1093D8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F4008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4741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A6494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5722F5" w14:textId="77777777" w:rsidR="001324A9" w:rsidRDefault="001324A9">
            <w:pPr>
              <w:pStyle w:val="TAC"/>
              <w:rPr>
                <w:rFonts w:ascii="Times New Roman" w:hAnsi="Times New Roman" w:cs="Times New Roman"/>
                <w:sz w:val="20"/>
                <w:lang w:eastAsia="zh-CN"/>
              </w:rPr>
            </w:pPr>
          </w:p>
        </w:tc>
      </w:tr>
      <w:tr w:rsidR="001324A9" w14:paraId="21FEBF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93E3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A85650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0E6D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7E250C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E6F3C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6DA2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0E224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469CEC" w14:textId="77777777" w:rsidR="001324A9" w:rsidRDefault="001324A9">
            <w:pPr>
              <w:pStyle w:val="TAC"/>
              <w:rPr>
                <w:rFonts w:ascii="Times New Roman" w:hAnsi="Times New Roman" w:cs="Times New Roman"/>
                <w:sz w:val="20"/>
                <w:lang w:eastAsia="zh-CN"/>
              </w:rPr>
            </w:pPr>
          </w:p>
        </w:tc>
      </w:tr>
      <w:tr w:rsidR="001324A9" w14:paraId="7445F3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F28F2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286BE7A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A2A2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041B2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6F0DC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6F663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192F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60DE88" w14:textId="77777777" w:rsidR="001324A9" w:rsidRDefault="001324A9">
            <w:pPr>
              <w:pStyle w:val="TAC"/>
              <w:rPr>
                <w:rFonts w:ascii="Times New Roman" w:hAnsi="Times New Roman" w:cs="Times New Roman"/>
                <w:sz w:val="20"/>
                <w:lang w:eastAsia="zh-CN"/>
              </w:rPr>
            </w:pPr>
          </w:p>
        </w:tc>
      </w:tr>
      <w:tr w:rsidR="001324A9" w14:paraId="714354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980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2DD56DD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3DA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35464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A792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BA542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3BE9B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80C647" w14:textId="77777777" w:rsidR="001324A9" w:rsidRDefault="001324A9">
            <w:pPr>
              <w:pStyle w:val="TAC"/>
              <w:rPr>
                <w:rFonts w:ascii="Times New Roman" w:hAnsi="Times New Roman" w:cs="Times New Roman"/>
                <w:sz w:val="20"/>
                <w:lang w:eastAsia="zh-CN"/>
              </w:rPr>
            </w:pPr>
          </w:p>
        </w:tc>
      </w:tr>
      <w:tr w:rsidR="001324A9" w14:paraId="4976B6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041FE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1C479B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1EE63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7673B4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E4A79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FDC0B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ED61DA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3CFB06" w14:textId="77777777" w:rsidR="001324A9" w:rsidRDefault="001324A9">
            <w:pPr>
              <w:pStyle w:val="TAC"/>
              <w:rPr>
                <w:rFonts w:ascii="Times New Roman" w:hAnsi="Times New Roman" w:cs="Times New Roman"/>
                <w:sz w:val="20"/>
                <w:lang w:eastAsia="zh-CN"/>
              </w:rPr>
            </w:pPr>
          </w:p>
        </w:tc>
      </w:tr>
      <w:tr w:rsidR="001324A9" w14:paraId="1F4629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4DA5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FD744E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7B86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DE0A6A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66A1E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5DBB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F80A9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BA2C66" w14:textId="77777777" w:rsidR="001324A9" w:rsidRDefault="001324A9">
            <w:pPr>
              <w:pStyle w:val="TAC"/>
              <w:rPr>
                <w:rFonts w:ascii="Times New Roman" w:hAnsi="Times New Roman" w:cs="Times New Roman"/>
                <w:sz w:val="20"/>
                <w:lang w:eastAsia="zh-CN"/>
              </w:rPr>
            </w:pPr>
          </w:p>
        </w:tc>
      </w:tr>
      <w:tr w:rsidR="001324A9" w14:paraId="0D556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A2F7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3F520C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DF859A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2B941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F0464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C5319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0D3E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2F5ED2" w14:textId="77777777" w:rsidR="001324A9" w:rsidRDefault="001324A9">
            <w:pPr>
              <w:pStyle w:val="TAC"/>
              <w:rPr>
                <w:rFonts w:ascii="Times New Roman" w:hAnsi="Times New Roman" w:cs="Times New Roman"/>
                <w:sz w:val="20"/>
                <w:lang w:eastAsia="zh-CN"/>
              </w:rPr>
            </w:pPr>
          </w:p>
        </w:tc>
      </w:tr>
      <w:tr w:rsidR="001324A9" w14:paraId="50465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44EE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6C8A0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6FE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3E1426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603B9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EC7C9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753E7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EB4F1A" w14:textId="77777777" w:rsidR="001324A9" w:rsidRDefault="001324A9">
            <w:pPr>
              <w:pStyle w:val="TAC"/>
              <w:rPr>
                <w:rFonts w:ascii="Times New Roman" w:hAnsi="Times New Roman" w:cs="Times New Roman"/>
                <w:sz w:val="20"/>
                <w:lang w:eastAsia="zh-CN"/>
              </w:rPr>
            </w:pPr>
          </w:p>
        </w:tc>
      </w:tr>
      <w:tr w:rsidR="001324A9" w14:paraId="7A0820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6E77" w14:textId="77777777" w:rsidR="001324A9" w:rsidRDefault="00CC11A9">
            <w:pPr>
              <w:pStyle w:val="TAC"/>
              <w:rPr>
                <w:rFonts w:ascii="Times New Roman" w:hAnsi="Times New Roman" w:cs="Times New Roman"/>
                <w:color w:val="0000FF"/>
                <w:sz w:val="20"/>
                <w:highlight w:val="yellow"/>
                <w:lang w:eastAsia="zh-CN"/>
              </w:rPr>
            </w:pPr>
            <w:ins w:id="28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6A17902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279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AF40A8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F441C6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019884"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44F3A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43C5CD" w14:textId="77777777" w:rsidR="001324A9" w:rsidRDefault="001324A9">
            <w:pPr>
              <w:pStyle w:val="TAC"/>
              <w:rPr>
                <w:rFonts w:ascii="Times New Roman" w:hAnsi="Times New Roman" w:cs="Times New Roman"/>
                <w:sz w:val="20"/>
                <w:lang w:eastAsia="zh-CN"/>
              </w:rPr>
            </w:pPr>
          </w:p>
        </w:tc>
      </w:tr>
      <w:tr w:rsidR="001324A9" w14:paraId="0C6B09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D52A85" w14:textId="77777777" w:rsidR="001324A9" w:rsidRDefault="00CC11A9">
            <w:pPr>
              <w:pStyle w:val="TAC"/>
              <w:rPr>
                <w:rFonts w:ascii="Times New Roman" w:hAnsi="Times New Roman" w:cs="Times New Roman"/>
                <w:color w:val="0000FF"/>
                <w:sz w:val="20"/>
                <w:highlight w:val="yellow"/>
                <w:lang w:eastAsia="zh-CN"/>
              </w:rPr>
            </w:pPr>
            <w:ins w:id="28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20CD08C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4D7B48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12359C4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DB80AC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836C9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E9719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AB85392" w14:textId="77777777" w:rsidR="001324A9" w:rsidRDefault="001324A9">
            <w:pPr>
              <w:pStyle w:val="TAC"/>
              <w:rPr>
                <w:rFonts w:ascii="Times New Roman" w:hAnsi="Times New Roman" w:cs="Times New Roman"/>
                <w:sz w:val="20"/>
                <w:lang w:eastAsia="zh-CN"/>
              </w:rPr>
            </w:pPr>
          </w:p>
        </w:tc>
      </w:tr>
      <w:tr w:rsidR="001324A9" w14:paraId="3DAD94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560235" w14:textId="77777777" w:rsidR="001324A9" w:rsidRDefault="00CC11A9">
            <w:pPr>
              <w:pStyle w:val="TAC"/>
              <w:rPr>
                <w:rFonts w:ascii="Times New Roman" w:hAnsi="Times New Roman" w:cs="Times New Roman"/>
                <w:color w:val="0000FF"/>
                <w:sz w:val="20"/>
                <w:highlight w:val="yellow"/>
                <w:lang w:eastAsia="zh-CN"/>
              </w:rPr>
            </w:pPr>
            <w:ins w:id="28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5B9F49A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DA41F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3820CCE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60F07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F6C4F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EE7A7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DC04B6" w14:textId="77777777" w:rsidR="001324A9" w:rsidRDefault="001324A9">
            <w:pPr>
              <w:pStyle w:val="TAC"/>
              <w:rPr>
                <w:rFonts w:ascii="Times New Roman" w:hAnsi="Times New Roman" w:cs="Times New Roman"/>
                <w:sz w:val="20"/>
                <w:lang w:eastAsia="zh-CN"/>
              </w:rPr>
            </w:pPr>
          </w:p>
        </w:tc>
      </w:tr>
      <w:tr w:rsidR="001324A9" w14:paraId="4671D4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318E41" w14:textId="77777777" w:rsidR="001324A9" w:rsidRDefault="00CC11A9">
            <w:pPr>
              <w:pStyle w:val="TAC"/>
              <w:rPr>
                <w:rFonts w:ascii="Times New Roman" w:hAnsi="Times New Roman" w:cs="Times New Roman"/>
                <w:color w:val="0000FF"/>
                <w:sz w:val="20"/>
                <w:highlight w:val="yellow"/>
                <w:lang w:eastAsia="zh-CN"/>
              </w:rPr>
            </w:pPr>
            <w:ins w:id="28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532B260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5EF99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0B9AEDC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A0BAC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ACC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0259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366948" w14:textId="77777777" w:rsidR="001324A9" w:rsidRDefault="001324A9">
            <w:pPr>
              <w:pStyle w:val="TAC"/>
              <w:rPr>
                <w:rFonts w:ascii="Times New Roman" w:hAnsi="Times New Roman" w:cs="Times New Roman"/>
                <w:sz w:val="20"/>
                <w:lang w:eastAsia="zh-CN"/>
              </w:rPr>
            </w:pPr>
          </w:p>
        </w:tc>
      </w:tr>
      <w:tr w:rsidR="001324A9" w14:paraId="2CC31B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F91C23" w14:textId="77777777" w:rsidR="001324A9" w:rsidRDefault="00CC11A9">
            <w:pPr>
              <w:pStyle w:val="TAC"/>
              <w:rPr>
                <w:rFonts w:ascii="Times New Roman" w:hAnsi="Times New Roman" w:cs="Times New Roman"/>
                <w:color w:val="0000FF"/>
                <w:sz w:val="20"/>
                <w:highlight w:val="yellow"/>
                <w:lang w:eastAsia="zh-CN"/>
              </w:rPr>
            </w:pPr>
            <w:ins w:id="28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4AB9270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1B403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7C7B3D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EF1127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5EF16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25F7B1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01310A" w14:textId="77777777" w:rsidR="001324A9" w:rsidRDefault="001324A9">
            <w:pPr>
              <w:pStyle w:val="TAC"/>
              <w:rPr>
                <w:rFonts w:ascii="Times New Roman" w:hAnsi="Times New Roman" w:cs="Times New Roman"/>
                <w:sz w:val="20"/>
                <w:lang w:eastAsia="zh-CN"/>
              </w:rPr>
            </w:pPr>
          </w:p>
        </w:tc>
      </w:tr>
      <w:tr w:rsidR="001324A9" w14:paraId="536BB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CB41F" w14:textId="77777777" w:rsidR="001324A9" w:rsidRDefault="00CC11A9">
            <w:pPr>
              <w:pStyle w:val="TAC"/>
              <w:rPr>
                <w:rFonts w:ascii="Times New Roman" w:hAnsi="Times New Roman" w:cs="Times New Roman"/>
                <w:color w:val="0000FF"/>
                <w:sz w:val="20"/>
                <w:highlight w:val="yellow"/>
                <w:lang w:eastAsia="zh-CN"/>
              </w:rPr>
            </w:pPr>
            <w:ins w:id="29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0666F08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625B6F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5FE918B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660F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69C3F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90145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68B16F" w14:textId="77777777" w:rsidR="001324A9" w:rsidRDefault="001324A9">
            <w:pPr>
              <w:pStyle w:val="TAC"/>
              <w:rPr>
                <w:rFonts w:ascii="Times New Roman" w:hAnsi="Times New Roman" w:cs="Times New Roman"/>
                <w:sz w:val="20"/>
                <w:lang w:eastAsia="zh-CN"/>
              </w:rPr>
            </w:pPr>
          </w:p>
        </w:tc>
      </w:tr>
      <w:tr w:rsidR="001324A9" w14:paraId="039DED4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5C359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780A17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CBF5A9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4038FE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44F2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4E95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D3616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4D96C5" w14:textId="77777777" w:rsidR="001324A9" w:rsidRDefault="001324A9">
            <w:pPr>
              <w:pStyle w:val="TAC"/>
              <w:rPr>
                <w:rFonts w:ascii="Times New Roman" w:hAnsi="Times New Roman" w:cs="Times New Roman"/>
                <w:sz w:val="20"/>
                <w:lang w:eastAsia="zh-CN"/>
              </w:rPr>
            </w:pPr>
          </w:p>
        </w:tc>
      </w:tr>
      <w:tr w:rsidR="001324A9" w14:paraId="076CEF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A5150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4424DC5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6399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67D42D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79B67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59482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31A2B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3BEFD8" w14:textId="77777777" w:rsidR="001324A9" w:rsidRDefault="001324A9">
            <w:pPr>
              <w:pStyle w:val="TAC"/>
              <w:rPr>
                <w:rFonts w:ascii="Times New Roman" w:hAnsi="Times New Roman" w:cs="Times New Roman"/>
                <w:sz w:val="20"/>
                <w:lang w:eastAsia="zh-CN"/>
              </w:rPr>
            </w:pPr>
          </w:p>
        </w:tc>
      </w:tr>
      <w:tr w:rsidR="001324A9" w14:paraId="6BF9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ED7F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2F513A0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A2B5FF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4D0DE05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3963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866917"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7A582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954809" w14:textId="77777777" w:rsidR="001324A9" w:rsidRDefault="001324A9">
            <w:pPr>
              <w:pStyle w:val="TAC"/>
              <w:rPr>
                <w:rFonts w:ascii="Times New Roman" w:hAnsi="Times New Roman" w:cs="Times New Roman"/>
                <w:sz w:val="20"/>
                <w:lang w:eastAsia="zh-CN"/>
              </w:rPr>
            </w:pPr>
          </w:p>
        </w:tc>
      </w:tr>
      <w:tr w:rsidR="001324A9" w14:paraId="3696F1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5DDD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633CD9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06DED4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434D65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0EE89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FE032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CB093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2C6E7A" w14:textId="77777777" w:rsidR="001324A9" w:rsidRDefault="001324A9">
            <w:pPr>
              <w:pStyle w:val="TAC"/>
              <w:rPr>
                <w:rFonts w:ascii="Times New Roman" w:hAnsi="Times New Roman" w:cs="Times New Roman"/>
                <w:sz w:val="20"/>
                <w:lang w:eastAsia="zh-CN"/>
              </w:rPr>
            </w:pPr>
          </w:p>
        </w:tc>
      </w:tr>
      <w:tr w:rsidR="001324A9" w14:paraId="57CD40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B5B18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706986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61735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493BE2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F3CD2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12B8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2A8A0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FD41AC" w14:textId="77777777" w:rsidR="001324A9" w:rsidRDefault="001324A9">
            <w:pPr>
              <w:pStyle w:val="TAC"/>
              <w:rPr>
                <w:rFonts w:ascii="Times New Roman" w:hAnsi="Times New Roman" w:cs="Times New Roman"/>
                <w:sz w:val="20"/>
                <w:lang w:eastAsia="zh-CN"/>
              </w:rPr>
            </w:pPr>
          </w:p>
        </w:tc>
      </w:tr>
      <w:tr w:rsidR="001324A9" w14:paraId="63AA75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2685C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78E71BC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17E2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00F093E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7C01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40254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E285E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387341" w14:textId="77777777" w:rsidR="001324A9" w:rsidRDefault="001324A9">
            <w:pPr>
              <w:pStyle w:val="TAC"/>
              <w:rPr>
                <w:rFonts w:ascii="Times New Roman" w:hAnsi="Times New Roman" w:cs="Times New Roman"/>
                <w:sz w:val="20"/>
                <w:lang w:eastAsia="zh-CN"/>
              </w:rPr>
            </w:pPr>
          </w:p>
        </w:tc>
      </w:tr>
      <w:tr w:rsidR="001324A9" w14:paraId="48C900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7A11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6EF7D1B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435C3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9369F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5543F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1DDBC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86762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6EB957" w14:textId="77777777" w:rsidR="001324A9" w:rsidRDefault="001324A9">
            <w:pPr>
              <w:pStyle w:val="TAC"/>
              <w:rPr>
                <w:rFonts w:ascii="Times New Roman" w:hAnsi="Times New Roman" w:cs="Times New Roman"/>
                <w:sz w:val="20"/>
                <w:lang w:eastAsia="zh-CN"/>
              </w:rPr>
            </w:pPr>
          </w:p>
        </w:tc>
      </w:tr>
      <w:tr w:rsidR="001324A9" w14:paraId="67A02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0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277506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8F662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B4EF7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893DE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F195AE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C042E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CD3779A" w14:textId="77777777" w:rsidR="001324A9" w:rsidRDefault="001324A9">
            <w:pPr>
              <w:pStyle w:val="TAC"/>
              <w:rPr>
                <w:rFonts w:ascii="Times New Roman" w:hAnsi="Times New Roman" w:cs="Times New Roman"/>
                <w:sz w:val="20"/>
                <w:lang w:eastAsia="zh-CN"/>
              </w:rPr>
            </w:pPr>
          </w:p>
        </w:tc>
      </w:tr>
      <w:tr w:rsidR="001324A9" w14:paraId="3F2D37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075B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354743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9FADA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7AB20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0350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2A105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103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B65D7D" w14:textId="77777777" w:rsidR="001324A9" w:rsidRDefault="001324A9">
            <w:pPr>
              <w:pStyle w:val="TAC"/>
              <w:rPr>
                <w:rFonts w:ascii="Times New Roman" w:hAnsi="Times New Roman" w:cs="Times New Roman"/>
                <w:sz w:val="20"/>
                <w:lang w:eastAsia="zh-CN"/>
              </w:rPr>
            </w:pPr>
          </w:p>
        </w:tc>
      </w:tr>
      <w:tr w:rsidR="001324A9" w14:paraId="3C6271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C5D1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73F505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9D1AB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1B9B440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8D66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94ED6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64D00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D7230" w14:textId="77777777" w:rsidR="001324A9" w:rsidRDefault="001324A9">
            <w:pPr>
              <w:pStyle w:val="TAC"/>
              <w:rPr>
                <w:rFonts w:ascii="Times New Roman" w:hAnsi="Times New Roman" w:cs="Times New Roman"/>
                <w:sz w:val="20"/>
                <w:lang w:eastAsia="zh-CN"/>
              </w:rPr>
            </w:pPr>
          </w:p>
        </w:tc>
      </w:tr>
      <w:tr w:rsidR="001324A9" w14:paraId="44599B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B7C2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E96D96E"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C20351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AA09A6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E512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C256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02FC9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A1EEF9" w14:textId="77777777" w:rsidR="001324A9" w:rsidRDefault="001324A9">
            <w:pPr>
              <w:pStyle w:val="TAC"/>
              <w:rPr>
                <w:rFonts w:ascii="Times New Roman" w:hAnsi="Times New Roman" w:cs="Times New Roman"/>
                <w:color w:val="FF0000"/>
                <w:sz w:val="20"/>
                <w:lang w:eastAsia="zh-CN"/>
              </w:rPr>
            </w:pPr>
          </w:p>
        </w:tc>
      </w:tr>
      <w:tr w:rsidR="001324A9" w14:paraId="3283C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CAC7DB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405EA1A7"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96C5FE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1DA811C3"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BE2E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08A5A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C6DFA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7E5B5D" w14:textId="77777777" w:rsidR="001324A9" w:rsidRDefault="001324A9">
            <w:pPr>
              <w:pStyle w:val="TAC"/>
              <w:rPr>
                <w:rFonts w:ascii="Times New Roman" w:hAnsi="Times New Roman" w:cs="Times New Roman"/>
                <w:color w:val="FF0000"/>
                <w:sz w:val="20"/>
                <w:lang w:eastAsia="zh-CN"/>
              </w:rPr>
            </w:pPr>
          </w:p>
        </w:tc>
      </w:tr>
      <w:tr w:rsidR="001324A9" w14:paraId="52604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5A4949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5E5FCB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31CBC5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0732B5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5307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4B9BC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A4828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304F55" w14:textId="77777777" w:rsidR="001324A9" w:rsidRDefault="001324A9">
            <w:pPr>
              <w:pStyle w:val="TAC"/>
              <w:rPr>
                <w:rFonts w:ascii="Times New Roman" w:hAnsi="Times New Roman" w:cs="Times New Roman"/>
                <w:color w:val="FF0000"/>
                <w:sz w:val="20"/>
                <w:lang w:eastAsia="zh-CN"/>
              </w:rPr>
            </w:pPr>
          </w:p>
        </w:tc>
      </w:tr>
      <w:tr w:rsidR="001324A9" w14:paraId="3C3D98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243DD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087037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9BF8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8A074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A994B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BA6E2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214AF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462D1D" w14:textId="77777777" w:rsidR="001324A9" w:rsidRDefault="001324A9">
            <w:pPr>
              <w:pStyle w:val="TAC"/>
              <w:rPr>
                <w:rFonts w:ascii="Times New Roman" w:hAnsi="Times New Roman" w:cs="Times New Roman"/>
                <w:color w:val="FF0000"/>
                <w:sz w:val="20"/>
                <w:lang w:eastAsia="zh-CN"/>
              </w:rPr>
            </w:pPr>
          </w:p>
        </w:tc>
      </w:tr>
      <w:tr w:rsidR="001324A9" w14:paraId="2F9196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157C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D5C11E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27685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42DBA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A4BF5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4C7FF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D5CBD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AF90DC2" w14:textId="77777777" w:rsidR="001324A9" w:rsidRDefault="001324A9">
            <w:pPr>
              <w:pStyle w:val="TAC"/>
              <w:rPr>
                <w:rFonts w:ascii="Times New Roman" w:hAnsi="Times New Roman" w:cs="Times New Roman"/>
                <w:color w:val="FF0000"/>
                <w:sz w:val="20"/>
                <w:lang w:eastAsia="zh-CN"/>
              </w:rPr>
            </w:pPr>
          </w:p>
        </w:tc>
      </w:tr>
      <w:tr w:rsidR="001324A9" w14:paraId="41B3BF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F46BFB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583540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DE9B61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9FC29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D6276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B2AEC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E7D4A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59B4D" w14:textId="77777777" w:rsidR="001324A9" w:rsidRDefault="001324A9">
            <w:pPr>
              <w:pStyle w:val="TAC"/>
              <w:rPr>
                <w:rFonts w:ascii="Times New Roman" w:hAnsi="Times New Roman" w:cs="Times New Roman"/>
                <w:color w:val="FF0000"/>
                <w:sz w:val="20"/>
                <w:lang w:eastAsia="zh-CN"/>
              </w:rPr>
            </w:pPr>
          </w:p>
        </w:tc>
      </w:tr>
      <w:tr w:rsidR="001324A9" w14:paraId="68DBA0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CD1D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1CB0B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594A5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2292F1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59796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35B1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1AE9D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8A6899" w14:textId="77777777" w:rsidR="001324A9" w:rsidRDefault="001324A9">
            <w:pPr>
              <w:pStyle w:val="TAC"/>
              <w:rPr>
                <w:rFonts w:ascii="Times New Roman" w:hAnsi="Times New Roman" w:cs="Times New Roman"/>
                <w:color w:val="FF0000"/>
                <w:sz w:val="20"/>
                <w:lang w:eastAsia="zh-CN"/>
              </w:rPr>
            </w:pPr>
          </w:p>
        </w:tc>
      </w:tr>
      <w:tr w:rsidR="001324A9" w14:paraId="4C0863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CBA95A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2D0BAF1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448B8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4CDB63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2D4341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F6DE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89554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6992409" w14:textId="77777777" w:rsidR="001324A9" w:rsidRDefault="001324A9">
            <w:pPr>
              <w:pStyle w:val="TAC"/>
              <w:rPr>
                <w:rFonts w:ascii="Times New Roman" w:hAnsi="Times New Roman" w:cs="Times New Roman"/>
                <w:color w:val="FF0000"/>
                <w:sz w:val="20"/>
                <w:lang w:eastAsia="zh-CN"/>
              </w:rPr>
            </w:pPr>
          </w:p>
        </w:tc>
      </w:tr>
      <w:tr w:rsidR="001324A9" w14:paraId="2F2ACF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8E3FD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5D83A63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E8BDC8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698E7E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04C10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6F554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28910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00DB6" w14:textId="77777777" w:rsidR="001324A9" w:rsidRDefault="001324A9">
            <w:pPr>
              <w:pStyle w:val="TAC"/>
              <w:rPr>
                <w:rFonts w:ascii="Times New Roman" w:hAnsi="Times New Roman" w:cs="Times New Roman"/>
                <w:color w:val="FF0000"/>
                <w:sz w:val="20"/>
                <w:lang w:eastAsia="zh-CN"/>
              </w:rPr>
            </w:pPr>
          </w:p>
        </w:tc>
      </w:tr>
      <w:tr w:rsidR="001324A9" w14:paraId="40CD4D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5691C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4C222CA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618859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CAF50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263C2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DF33C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4D26A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7527131" w14:textId="77777777" w:rsidR="001324A9" w:rsidRDefault="001324A9">
            <w:pPr>
              <w:pStyle w:val="TAC"/>
              <w:rPr>
                <w:rFonts w:ascii="Times New Roman" w:hAnsi="Times New Roman" w:cs="Times New Roman"/>
                <w:color w:val="FF0000"/>
                <w:sz w:val="20"/>
                <w:lang w:eastAsia="zh-CN"/>
              </w:rPr>
            </w:pPr>
          </w:p>
        </w:tc>
      </w:tr>
      <w:tr w:rsidR="001324A9" w14:paraId="634B09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F27D1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559889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EA3D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040B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BBA81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2D85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A057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911122" w14:textId="77777777" w:rsidR="001324A9" w:rsidRDefault="001324A9">
            <w:pPr>
              <w:pStyle w:val="TAC"/>
              <w:rPr>
                <w:rFonts w:ascii="Times New Roman" w:hAnsi="Times New Roman" w:cs="Times New Roman"/>
                <w:color w:val="FF0000"/>
                <w:sz w:val="20"/>
                <w:lang w:eastAsia="zh-CN"/>
              </w:rPr>
            </w:pPr>
          </w:p>
        </w:tc>
      </w:tr>
      <w:tr w:rsidR="001324A9" w14:paraId="7D7A04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0C531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3802548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C70D5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1FC5B88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F45550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DBF80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C6585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37E5DB" w14:textId="77777777" w:rsidR="001324A9" w:rsidRDefault="001324A9">
            <w:pPr>
              <w:pStyle w:val="TAC"/>
              <w:rPr>
                <w:rFonts w:ascii="Times New Roman" w:hAnsi="Times New Roman" w:cs="Times New Roman"/>
                <w:color w:val="FF0000"/>
                <w:sz w:val="20"/>
                <w:lang w:eastAsia="zh-CN"/>
              </w:rPr>
            </w:pPr>
          </w:p>
        </w:tc>
      </w:tr>
      <w:tr w:rsidR="001324A9" w14:paraId="056AD6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C822F" w14:textId="77777777" w:rsidR="001324A9" w:rsidRDefault="00CC11A9">
            <w:pPr>
              <w:pStyle w:val="TAC"/>
              <w:rPr>
                <w:rFonts w:ascii="Times New Roman" w:hAnsi="Times New Roman" w:cs="Times New Roman"/>
                <w:color w:val="FF0000"/>
                <w:sz w:val="20"/>
                <w:szCs w:val="20"/>
                <w:lang w:eastAsia="zh-CN"/>
              </w:rPr>
            </w:pPr>
            <w:ins w:id="293" w:author="Yuki Matsumura" w:date="2023-04-17T18:23:00Z">
              <w:r>
                <w:rPr>
                  <w:rFonts w:ascii="Times New Roman" w:hAnsi="Times New Roman" w:cs="Times New Roman"/>
                  <w:color w:val="FF0000"/>
                  <w:sz w:val="20"/>
                  <w:szCs w:val="20"/>
                </w:rPr>
                <w:t>[</w:t>
              </w:r>
            </w:ins>
            <w:ins w:id="294"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0E1B2104" w14:textId="77777777" w:rsidR="001324A9" w:rsidRDefault="00CC11A9">
            <w:pPr>
              <w:pStyle w:val="TAC"/>
              <w:rPr>
                <w:rFonts w:ascii="Times New Roman" w:hAnsi="Times New Roman" w:cs="Times New Roman"/>
                <w:color w:val="FF0000"/>
                <w:sz w:val="20"/>
                <w:szCs w:val="20"/>
                <w:lang w:eastAsia="zh-CN"/>
              </w:rPr>
            </w:pPr>
            <w:ins w:id="29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CE450F" w14:textId="77777777" w:rsidR="001324A9" w:rsidRDefault="00CC11A9">
            <w:pPr>
              <w:pStyle w:val="TAC"/>
              <w:rPr>
                <w:rFonts w:ascii="Times New Roman" w:hAnsi="Times New Roman" w:cs="Times New Roman"/>
                <w:color w:val="FF0000"/>
                <w:sz w:val="20"/>
                <w:szCs w:val="20"/>
                <w:lang w:eastAsia="zh-CN"/>
              </w:rPr>
            </w:pPr>
            <w:ins w:id="296"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13C298B" w14:textId="77777777" w:rsidR="001324A9" w:rsidRDefault="00CC11A9">
            <w:pPr>
              <w:pStyle w:val="TAC"/>
              <w:rPr>
                <w:rFonts w:ascii="Times New Roman" w:hAnsi="Times New Roman" w:cs="Times New Roman"/>
                <w:color w:val="FF0000"/>
                <w:sz w:val="20"/>
                <w:szCs w:val="20"/>
                <w:lang w:eastAsia="zh-CN"/>
              </w:rPr>
            </w:pPr>
            <w:ins w:id="297" w:author="Yuki Matsumura" w:date="2023-04-17T18:22:00Z">
              <w:r>
                <w:rPr>
                  <w:rFonts w:ascii="Times New Roman" w:hAnsi="Times New Roman" w:cs="Times New Roman"/>
                  <w:color w:val="FF0000"/>
                  <w:sz w:val="20"/>
                  <w:szCs w:val="20"/>
                  <w:lang w:eastAsia="zh-CN"/>
                </w:rPr>
                <w:t>2</w:t>
              </w:r>
            </w:ins>
            <w:ins w:id="2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126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C0401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66BD0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6E316D" w14:textId="77777777" w:rsidR="001324A9" w:rsidRDefault="001324A9">
            <w:pPr>
              <w:pStyle w:val="TAC"/>
              <w:rPr>
                <w:rFonts w:ascii="Times New Roman" w:hAnsi="Times New Roman" w:cs="Times New Roman"/>
                <w:color w:val="FF0000"/>
                <w:sz w:val="20"/>
                <w:lang w:eastAsia="zh-CN"/>
              </w:rPr>
            </w:pPr>
          </w:p>
        </w:tc>
      </w:tr>
      <w:tr w:rsidR="001324A9" w14:paraId="67E9A2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1C7ED" w14:textId="77777777" w:rsidR="001324A9" w:rsidRDefault="00CC11A9">
            <w:pPr>
              <w:pStyle w:val="TAC"/>
              <w:rPr>
                <w:rFonts w:ascii="Times New Roman" w:hAnsi="Times New Roman" w:cs="Times New Roman"/>
                <w:color w:val="0000FF"/>
                <w:sz w:val="20"/>
                <w:szCs w:val="20"/>
                <w:highlight w:val="cyan"/>
                <w:lang w:eastAsia="zh-CN"/>
              </w:rPr>
            </w:pPr>
            <w:ins w:id="299" w:author="Yuki Matsumura" w:date="2023-04-17T18:23:00Z">
              <w:r>
                <w:rPr>
                  <w:rFonts w:ascii="Times New Roman" w:hAnsi="Times New Roman" w:cs="Times New Roman"/>
                  <w:color w:val="FF0000"/>
                  <w:sz w:val="20"/>
                  <w:szCs w:val="20"/>
                </w:rPr>
                <w:t>[</w:t>
              </w:r>
            </w:ins>
            <w:ins w:id="300"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354FBA3F" w14:textId="77777777" w:rsidR="001324A9" w:rsidRDefault="00CC11A9">
            <w:pPr>
              <w:pStyle w:val="TAC"/>
              <w:rPr>
                <w:rFonts w:ascii="Times New Roman" w:hAnsi="Times New Roman" w:cs="Times New Roman"/>
                <w:color w:val="0000FF"/>
                <w:sz w:val="20"/>
                <w:szCs w:val="20"/>
                <w:highlight w:val="cyan"/>
                <w:lang w:eastAsia="zh-CN"/>
              </w:rPr>
            </w:pPr>
            <w:ins w:id="30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EA8D322" w14:textId="77777777" w:rsidR="001324A9" w:rsidRDefault="00CC11A9">
            <w:pPr>
              <w:pStyle w:val="TAC"/>
              <w:rPr>
                <w:rFonts w:ascii="Times New Roman" w:hAnsi="Times New Roman" w:cs="Times New Roman"/>
                <w:color w:val="0000FF"/>
                <w:sz w:val="20"/>
                <w:szCs w:val="20"/>
                <w:highlight w:val="cyan"/>
                <w:lang w:eastAsia="zh-CN"/>
              </w:rPr>
            </w:pPr>
            <w:ins w:id="302"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DB8ADCC" w14:textId="77777777" w:rsidR="001324A9" w:rsidRDefault="00CC11A9">
            <w:pPr>
              <w:pStyle w:val="TAC"/>
              <w:rPr>
                <w:rFonts w:ascii="Times New Roman" w:hAnsi="Times New Roman" w:cs="Times New Roman"/>
                <w:color w:val="0000FF"/>
                <w:sz w:val="20"/>
                <w:szCs w:val="20"/>
                <w:highlight w:val="cyan"/>
                <w:lang w:eastAsia="zh-CN"/>
              </w:rPr>
            </w:pPr>
            <w:ins w:id="303" w:author="Yuki Matsumura" w:date="2023-04-17T18:22:00Z">
              <w:r>
                <w:rPr>
                  <w:rFonts w:ascii="Times New Roman" w:hAnsi="Times New Roman" w:cs="Times New Roman"/>
                  <w:color w:val="FF0000"/>
                  <w:sz w:val="20"/>
                  <w:szCs w:val="20"/>
                  <w:lang w:eastAsia="zh-CN"/>
                </w:rPr>
                <w:t>2</w:t>
              </w:r>
            </w:ins>
            <w:ins w:id="3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F03AE8"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0C14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D3A95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13712D" w14:textId="77777777" w:rsidR="001324A9" w:rsidRDefault="001324A9">
            <w:pPr>
              <w:pStyle w:val="TAC"/>
              <w:rPr>
                <w:rFonts w:ascii="Times New Roman" w:hAnsi="Times New Roman" w:cs="Times New Roman"/>
                <w:color w:val="FF0000"/>
                <w:sz w:val="20"/>
                <w:lang w:eastAsia="zh-CN"/>
              </w:rPr>
            </w:pPr>
          </w:p>
        </w:tc>
      </w:tr>
      <w:tr w:rsidR="001324A9" w14:paraId="0E3A44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113883" w14:textId="77777777" w:rsidR="001324A9" w:rsidRDefault="00CC11A9">
            <w:pPr>
              <w:pStyle w:val="TAC"/>
              <w:rPr>
                <w:rFonts w:ascii="Times New Roman" w:hAnsi="Times New Roman" w:cs="Times New Roman"/>
                <w:color w:val="0000FF"/>
                <w:sz w:val="20"/>
                <w:szCs w:val="20"/>
                <w:highlight w:val="cyan"/>
                <w:lang w:eastAsia="zh-CN"/>
              </w:rPr>
            </w:pPr>
            <w:ins w:id="305" w:author="Yuki Matsumura" w:date="2023-04-17T18:23:00Z">
              <w:r>
                <w:rPr>
                  <w:rFonts w:ascii="Times New Roman" w:hAnsi="Times New Roman" w:cs="Times New Roman"/>
                  <w:color w:val="FF0000"/>
                  <w:sz w:val="20"/>
                  <w:szCs w:val="20"/>
                </w:rPr>
                <w:t>[</w:t>
              </w:r>
            </w:ins>
            <w:ins w:id="306"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74B19F47" w14:textId="77777777" w:rsidR="001324A9" w:rsidRDefault="00CC11A9">
            <w:pPr>
              <w:pStyle w:val="TAC"/>
              <w:rPr>
                <w:rFonts w:ascii="Times New Roman" w:hAnsi="Times New Roman" w:cs="Times New Roman"/>
                <w:color w:val="0000FF"/>
                <w:sz w:val="20"/>
                <w:szCs w:val="20"/>
                <w:highlight w:val="cyan"/>
                <w:lang w:eastAsia="zh-CN"/>
              </w:rPr>
            </w:pPr>
            <w:ins w:id="30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5D384EA4" w14:textId="77777777" w:rsidR="001324A9" w:rsidRDefault="00CC11A9">
            <w:pPr>
              <w:pStyle w:val="TAC"/>
              <w:rPr>
                <w:rFonts w:ascii="Times New Roman" w:hAnsi="Times New Roman" w:cs="Times New Roman"/>
                <w:color w:val="0000FF"/>
                <w:sz w:val="20"/>
                <w:szCs w:val="20"/>
                <w:highlight w:val="cyan"/>
                <w:lang w:eastAsia="zh-CN"/>
              </w:rPr>
            </w:pPr>
            <w:ins w:id="308"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42DE07D" w14:textId="77777777" w:rsidR="001324A9" w:rsidRDefault="00CC11A9">
            <w:pPr>
              <w:pStyle w:val="TAC"/>
              <w:rPr>
                <w:rFonts w:ascii="Times New Roman" w:hAnsi="Times New Roman" w:cs="Times New Roman"/>
                <w:color w:val="0000FF"/>
                <w:sz w:val="20"/>
                <w:szCs w:val="20"/>
                <w:highlight w:val="cyan"/>
                <w:lang w:eastAsia="zh-CN"/>
              </w:rPr>
            </w:pPr>
            <w:ins w:id="309" w:author="Yuki Matsumura" w:date="2023-04-17T18:22:00Z">
              <w:r>
                <w:rPr>
                  <w:rFonts w:ascii="Times New Roman" w:hAnsi="Times New Roman" w:cs="Times New Roman"/>
                  <w:color w:val="FF0000"/>
                  <w:sz w:val="20"/>
                  <w:szCs w:val="20"/>
                  <w:lang w:eastAsia="zh-CN"/>
                </w:rPr>
                <w:t>2</w:t>
              </w:r>
            </w:ins>
            <w:ins w:id="3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F09FF5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96787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98337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FA3117" w14:textId="77777777" w:rsidR="001324A9" w:rsidRDefault="001324A9">
            <w:pPr>
              <w:pStyle w:val="TAC"/>
              <w:rPr>
                <w:rFonts w:ascii="Times New Roman" w:hAnsi="Times New Roman" w:cs="Times New Roman"/>
                <w:color w:val="FF0000"/>
                <w:sz w:val="20"/>
                <w:lang w:eastAsia="zh-CN"/>
              </w:rPr>
            </w:pPr>
          </w:p>
        </w:tc>
      </w:tr>
      <w:tr w:rsidR="001324A9" w14:paraId="0899F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6899E6" w14:textId="77777777" w:rsidR="001324A9" w:rsidRDefault="00CC11A9">
            <w:pPr>
              <w:pStyle w:val="TAC"/>
              <w:rPr>
                <w:rFonts w:ascii="Times New Roman" w:hAnsi="Times New Roman" w:cs="Times New Roman"/>
                <w:color w:val="0000FF"/>
                <w:sz w:val="20"/>
                <w:szCs w:val="20"/>
                <w:highlight w:val="cyan"/>
                <w:lang w:eastAsia="zh-CN"/>
              </w:rPr>
            </w:pPr>
            <w:ins w:id="311" w:author="Yuki Matsumura" w:date="2023-04-17T18:23:00Z">
              <w:r>
                <w:rPr>
                  <w:rFonts w:ascii="Times New Roman" w:hAnsi="Times New Roman" w:cs="Times New Roman"/>
                  <w:color w:val="FF0000"/>
                  <w:sz w:val="20"/>
                  <w:szCs w:val="20"/>
                </w:rPr>
                <w:t>[</w:t>
              </w:r>
            </w:ins>
            <w:ins w:id="312"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03E50797" w14:textId="77777777" w:rsidR="001324A9" w:rsidRDefault="00CC11A9">
            <w:pPr>
              <w:pStyle w:val="TAC"/>
              <w:rPr>
                <w:rFonts w:ascii="Times New Roman" w:hAnsi="Times New Roman" w:cs="Times New Roman"/>
                <w:color w:val="0000FF"/>
                <w:sz w:val="20"/>
                <w:szCs w:val="20"/>
                <w:highlight w:val="cyan"/>
                <w:lang w:eastAsia="zh-CN"/>
              </w:rPr>
            </w:pPr>
            <w:ins w:id="313"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0460E93A" w14:textId="77777777" w:rsidR="001324A9" w:rsidRDefault="00CC11A9">
            <w:pPr>
              <w:pStyle w:val="TAC"/>
              <w:rPr>
                <w:rFonts w:ascii="Times New Roman" w:hAnsi="Times New Roman" w:cs="Times New Roman"/>
                <w:color w:val="0000FF"/>
                <w:sz w:val="20"/>
                <w:szCs w:val="20"/>
                <w:highlight w:val="cyan"/>
                <w:lang w:eastAsia="zh-CN"/>
              </w:rPr>
            </w:pPr>
            <w:ins w:id="314"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14E0007C" w14:textId="77777777" w:rsidR="001324A9" w:rsidRDefault="00CC11A9">
            <w:pPr>
              <w:pStyle w:val="TAC"/>
              <w:rPr>
                <w:rFonts w:ascii="Times New Roman" w:hAnsi="Times New Roman" w:cs="Times New Roman"/>
                <w:color w:val="0000FF"/>
                <w:sz w:val="20"/>
                <w:szCs w:val="20"/>
                <w:highlight w:val="cyan"/>
                <w:lang w:eastAsia="zh-CN"/>
              </w:rPr>
            </w:pPr>
            <w:ins w:id="315" w:author="Yuki Matsumura" w:date="2023-04-17T18:22:00Z">
              <w:r>
                <w:rPr>
                  <w:rFonts w:ascii="Times New Roman" w:hAnsi="Times New Roman" w:cs="Times New Roman"/>
                  <w:color w:val="FF0000"/>
                  <w:sz w:val="20"/>
                  <w:szCs w:val="20"/>
                  <w:lang w:eastAsia="zh-CN"/>
                </w:rPr>
                <w:t>2</w:t>
              </w:r>
            </w:ins>
            <w:ins w:id="3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7F412D"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45B0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54E2C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8DA259" w14:textId="77777777" w:rsidR="001324A9" w:rsidRDefault="001324A9">
            <w:pPr>
              <w:pStyle w:val="TAC"/>
              <w:rPr>
                <w:rFonts w:ascii="Times New Roman" w:hAnsi="Times New Roman" w:cs="Times New Roman"/>
                <w:color w:val="FF0000"/>
                <w:sz w:val="20"/>
                <w:lang w:eastAsia="zh-CN"/>
              </w:rPr>
            </w:pPr>
          </w:p>
        </w:tc>
      </w:tr>
      <w:tr w:rsidR="001324A9" w14:paraId="27EE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62E43B" w14:textId="77777777" w:rsidR="001324A9" w:rsidRDefault="00CC11A9">
            <w:pPr>
              <w:pStyle w:val="TAC"/>
              <w:rPr>
                <w:rFonts w:ascii="Times New Roman" w:hAnsi="Times New Roman" w:cs="Times New Roman"/>
                <w:color w:val="0000FF"/>
                <w:sz w:val="20"/>
                <w:szCs w:val="20"/>
                <w:highlight w:val="cyan"/>
                <w:lang w:eastAsia="zh-CN"/>
              </w:rPr>
            </w:pPr>
            <w:ins w:id="317" w:author="Yuki Matsumura" w:date="2023-04-17T18:23:00Z">
              <w:r>
                <w:rPr>
                  <w:rFonts w:ascii="Times New Roman" w:hAnsi="Times New Roman" w:cs="Times New Roman"/>
                  <w:color w:val="FF0000"/>
                  <w:sz w:val="20"/>
                  <w:szCs w:val="20"/>
                </w:rPr>
                <w:t>[</w:t>
              </w:r>
            </w:ins>
            <w:ins w:id="318"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6ADA6E31" w14:textId="77777777" w:rsidR="001324A9" w:rsidRDefault="00CC11A9">
            <w:pPr>
              <w:pStyle w:val="TAC"/>
              <w:rPr>
                <w:rFonts w:ascii="Times New Roman" w:hAnsi="Times New Roman" w:cs="Times New Roman"/>
                <w:color w:val="0000FF"/>
                <w:sz w:val="20"/>
                <w:szCs w:val="20"/>
                <w:highlight w:val="cyan"/>
                <w:lang w:eastAsia="zh-CN"/>
              </w:rPr>
            </w:pPr>
            <w:ins w:id="31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8C247EF" w14:textId="77777777" w:rsidR="001324A9" w:rsidRDefault="00CC11A9">
            <w:pPr>
              <w:pStyle w:val="TAC"/>
              <w:rPr>
                <w:rFonts w:ascii="Times New Roman" w:hAnsi="Times New Roman" w:cs="Times New Roman"/>
                <w:color w:val="0000FF"/>
                <w:sz w:val="20"/>
                <w:szCs w:val="20"/>
                <w:highlight w:val="cyan"/>
                <w:lang w:eastAsia="zh-CN"/>
              </w:rPr>
            </w:pPr>
            <w:ins w:id="32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04E78A9" w14:textId="77777777" w:rsidR="001324A9" w:rsidRDefault="00CC11A9">
            <w:pPr>
              <w:pStyle w:val="TAC"/>
              <w:rPr>
                <w:rFonts w:ascii="Times New Roman" w:hAnsi="Times New Roman" w:cs="Times New Roman"/>
                <w:color w:val="0000FF"/>
                <w:sz w:val="20"/>
                <w:szCs w:val="20"/>
                <w:highlight w:val="cyan"/>
                <w:lang w:eastAsia="zh-CN"/>
              </w:rPr>
            </w:pPr>
            <w:ins w:id="321" w:author="Yuki Matsumura" w:date="2023-04-17T18:22:00Z">
              <w:r>
                <w:rPr>
                  <w:rFonts w:ascii="Times New Roman" w:hAnsi="Times New Roman" w:cs="Times New Roman"/>
                  <w:color w:val="FF0000"/>
                  <w:sz w:val="20"/>
                  <w:szCs w:val="20"/>
                  <w:lang w:eastAsia="zh-CN"/>
                </w:rPr>
                <w:t>2</w:t>
              </w:r>
            </w:ins>
            <w:ins w:id="3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D77C74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23F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ACE00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1B6B40" w14:textId="77777777" w:rsidR="001324A9" w:rsidRDefault="001324A9">
            <w:pPr>
              <w:pStyle w:val="TAC"/>
              <w:rPr>
                <w:rFonts w:ascii="Times New Roman" w:hAnsi="Times New Roman" w:cs="Times New Roman"/>
                <w:color w:val="FF0000"/>
                <w:sz w:val="20"/>
                <w:lang w:eastAsia="zh-CN"/>
              </w:rPr>
            </w:pPr>
          </w:p>
        </w:tc>
      </w:tr>
      <w:tr w:rsidR="001324A9" w14:paraId="27841E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A6AC06" w14:textId="77777777" w:rsidR="001324A9" w:rsidRDefault="00CC11A9">
            <w:pPr>
              <w:pStyle w:val="TAC"/>
              <w:rPr>
                <w:rFonts w:ascii="Times New Roman" w:hAnsi="Times New Roman" w:cs="Times New Roman"/>
                <w:color w:val="0000FF"/>
                <w:sz w:val="20"/>
                <w:szCs w:val="20"/>
                <w:lang w:eastAsia="zh-CN"/>
              </w:rPr>
            </w:pPr>
            <w:ins w:id="323" w:author="Yuki Matsumura" w:date="2023-04-17T18:23:00Z">
              <w:r>
                <w:rPr>
                  <w:rFonts w:ascii="Times New Roman" w:hAnsi="Times New Roman" w:cs="Times New Roman"/>
                  <w:color w:val="FF0000"/>
                  <w:sz w:val="20"/>
                  <w:szCs w:val="20"/>
                </w:rPr>
                <w:t>[</w:t>
              </w:r>
            </w:ins>
            <w:ins w:id="324"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0224F46" w14:textId="77777777" w:rsidR="001324A9" w:rsidRDefault="00CC11A9">
            <w:pPr>
              <w:pStyle w:val="TAC"/>
              <w:rPr>
                <w:rFonts w:ascii="Times New Roman" w:hAnsi="Times New Roman" w:cs="Times New Roman"/>
                <w:color w:val="0000FF"/>
                <w:sz w:val="20"/>
                <w:szCs w:val="20"/>
                <w:lang w:eastAsia="zh-CN"/>
              </w:rPr>
            </w:pPr>
            <w:ins w:id="32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F481C40" w14:textId="77777777" w:rsidR="001324A9" w:rsidRDefault="00CC11A9">
            <w:pPr>
              <w:pStyle w:val="TAC"/>
              <w:rPr>
                <w:rFonts w:ascii="Times New Roman" w:hAnsi="Times New Roman" w:cs="Times New Roman"/>
                <w:color w:val="0000FF"/>
                <w:sz w:val="20"/>
                <w:szCs w:val="20"/>
                <w:lang w:eastAsia="zh-CN"/>
              </w:rPr>
            </w:pPr>
            <w:ins w:id="32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1C70ABB4" w14:textId="77777777" w:rsidR="001324A9" w:rsidRDefault="00CC11A9">
            <w:pPr>
              <w:pStyle w:val="TAC"/>
              <w:rPr>
                <w:rFonts w:ascii="Times New Roman" w:hAnsi="Times New Roman" w:cs="Times New Roman"/>
                <w:color w:val="0000FF"/>
                <w:sz w:val="20"/>
                <w:szCs w:val="20"/>
                <w:lang w:eastAsia="zh-CN"/>
              </w:rPr>
            </w:pPr>
            <w:ins w:id="327" w:author="Yuki Matsumura" w:date="2023-04-17T18:22:00Z">
              <w:r>
                <w:rPr>
                  <w:rFonts w:ascii="Times New Roman" w:hAnsi="Times New Roman" w:cs="Times New Roman"/>
                  <w:color w:val="FF0000"/>
                  <w:sz w:val="20"/>
                  <w:szCs w:val="20"/>
                  <w:lang w:eastAsia="zh-CN"/>
                </w:rPr>
                <w:t>2</w:t>
              </w:r>
            </w:ins>
            <w:ins w:id="3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7D3C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05879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305C9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5CDC82" w14:textId="77777777" w:rsidR="001324A9" w:rsidRDefault="001324A9">
            <w:pPr>
              <w:pStyle w:val="TAC"/>
              <w:rPr>
                <w:rFonts w:ascii="Times New Roman" w:hAnsi="Times New Roman" w:cs="Times New Roman"/>
                <w:color w:val="FF0000"/>
                <w:sz w:val="20"/>
                <w:lang w:eastAsia="zh-CN"/>
              </w:rPr>
            </w:pPr>
          </w:p>
        </w:tc>
      </w:tr>
      <w:tr w:rsidR="001324A9" w14:paraId="53FD63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7FB760" w14:textId="77777777" w:rsidR="001324A9" w:rsidRDefault="00CC11A9">
            <w:pPr>
              <w:pStyle w:val="TAC"/>
              <w:rPr>
                <w:rFonts w:ascii="Times New Roman" w:hAnsi="Times New Roman" w:cs="Times New Roman"/>
                <w:color w:val="0000FF"/>
                <w:sz w:val="20"/>
                <w:szCs w:val="20"/>
                <w:lang w:eastAsia="zh-CN"/>
              </w:rPr>
            </w:pPr>
            <w:ins w:id="329" w:author="Yuki Matsumura" w:date="2023-04-17T18:23:00Z">
              <w:r>
                <w:rPr>
                  <w:rFonts w:ascii="Times New Roman" w:hAnsi="Times New Roman" w:cs="Times New Roman"/>
                  <w:color w:val="FF0000"/>
                  <w:sz w:val="20"/>
                  <w:szCs w:val="20"/>
                </w:rPr>
                <w:t>[</w:t>
              </w:r>
            </w:ins>
            <w:ins w:id="330"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48AA9B64" w14:textId="77777777" w:rsidR="001324A9" w:rsidRDefault="00CC11A9">
            <w:pPr>
              <w:pStyle w:val="TAC"/>
              <w:rPr>
                <w:rFonts w:ascii="Times New Roman" w:hAnsi="Times New Roman" w:cs="Times New Roman"/>
                <w:color w:val="0000FF"/>
                <w:sz w:val="20"/>
                <w:szCs w:val="20"/>
                <w:lang w:eastAsia="zh-CN"/>
              </w:rPr>
            </w:pPr>
            <w:ins w:id="33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4182A09" w14:textId="77777777" w:rsidR="001324A9" w:rsidRDefault="00CC11A9">
            <w:pPr>
              <w:pStyle w:val="TAC"/>
              <w:rPr>
                <w:rFonts w:ascii="Times New Roman" w:hAnsi="Times New Roman" w:cs="Times New Roman"/>
                <w:color w:val="0000FF"/>
                <w:sz w:val="20"/>
                <w:szCs w:val="20"/>
                <w:lang w:eastAsia="zh-CN"/>
              </w:rPr>
            </w:pPr>
            <w:ins w:id="33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3E118BE3" w14:textId="77777777" w:rsidR="001324A9" w:rsidRDefault="00CC11A9">
            <w:pPr>
              <w:pStyle w:val="TAC"/>
              <w:rPr>
                <w:rFonts w:ascii="Times New Roman" w:hAnsi="Times New Roman" w:cs="Times New Roman"/>
                <w:color w:val="0000FF"/>
                <w:sz w:val="20"/>
                <w:szCs w:val="20"/>
                <w:lang w:eastAsia="zh-CN"/>
              </w:rPr>
            </w:pPr>
            <w:ins w:id="333" w:author="Yuki Matsumura" w:date="2023-04-17T18:22:00Z">
              <w:r>
                <w:rPr>
                  <w:rFonts w:ascii="Times New Roman" w:hAnsi="Times New Roman" w:cs="Times New Roman"/>
                  <w:color w:val="FF0000"/>
                  <w:sz w:val="20"/>
                  <w:szCs w:val="20"/>
                  <w:lang w:eastAsia="zh-CN"/>
                </w:rPr>
                <w:t>2</w:t>
              </w:r>
            </w:ins>
            <w:ins w:id="3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305D8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0EA9E"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B5A2C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32EEBC" w14:textId="77777777" w:rsidR="001324A9" w:rsidRDefault="001324A9">
            <w:pPr>
              <w:pStyle w:val="TAC"/>
              <w:rPr>
                <w:rFonts w:ascii="Times New Roman" w:hAnsi="Times New Roman" w:cs="Times New Roman"/>
                <w:color w:val="FF0000"/>
                <w:sz w:val="20"/>
                <w:lang w:eastAsia="zh-CN"/>
              </w:rPr>
            </w:pPr>
          </w:p>
        </w:tc>
      </w:tr>
      <w:tr w:rsidR="001324A9" w14:paraId="47EE60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E146CF" w14:textId="77777777" w:rsidR="001324A9" w:rsidRDefault="00CC11A9">
            <w:pPr>
              <w:pStyle w:val="TAC"/>
              <w:rPr>
                <w:rFonts w:ascii="Times New Roman" w:hAnsi="Times New Roman" w:cs="Times New Roman"/>
                <w:color w:val="0000FF"/>
                <w:sz w:val="20"/>
                <w:szCs w:val="20"/>
                <w:lang w:eastAsia="zh-CN"/>
              </w:rPr>
            </w:pPr>
            <w:ins w:id="335" w:author="Yuki Matsumura" w:date="2023-04-17T18:23:00Z">
              <w:r>
                <w:rPr>
                  <w:rFonts w:ascii="Times New Roman" w:hAnsi="Times New Roman" w:cs="Times New Roman"/>
                  <w:color w:val="FF0000"/>
                  <w:sz w:val="20"/>
                  <w:szCs w:val="20"/>
                </w:rPr>
                <w:t>[</w:t>
              </w:r>
            </w:ins>
            <w:ins w:id="336"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6F664638" w14:textId="77777777" w:rsidR="001324A9" w:rsidRDefault="00CC11A9">
            <w:pPr>
              <w:pStyle w:val="TAC"/>
              <w:rPr>
                <w:rFonts w:ascii="Times New Roman" w:hAnsi="Times New Roman" w:cs="Times New Roman"/>
                <w:color w:val="0000FF"/>
                <w:sz w:val="20"/>
                <w:szCs w:val="20"/>
                <w:lang w:eastAsia="zh-CN"/>
              </w:rPr>
            </w:pPr>
            <w:ins w:id="33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1A0B613" w14:textId="77777777" w:rsidR="001324A9" w:rsidRDefault="00CC11A9">
            <w:pPr>
              <w:pStyle w:val="TAC"/>
              <w:rPr>
                <w:rFonts w:ascii="Times New Roman" w:hAnsi="Times New Roman" w:cs="Times New Roman"/>
                <w:color w:val="0000FF"/>
                <w:sz w:val="20"/>
                <w:szCs w:val="20"/>
                <w:lang w:eastAsia="zh-CN"/>
              </w:rPr>
            </w:pPr>
            <w:ins w:id="33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4D75C7C0" w14:textId="77777777" w:rsidR="001324A9" w:rsidRDefault="00CC11A9">
            <w:pPr>
              <w:pStyle w:val="TAC"/>
              <w:rPr>
                <w:rFonts w:ascii="Times New Roman" w:hAnsi="Times New Roman" w:cs="Times New Roman"/>
                <w:color w:val="0000FF"/>
                <w:sz w:val="20"/>
                <w:szCs w:val="20"/>
                <w:lang w:eastAsia="zh-CN"/>
              </w:rPr>
            </w:pPr>
            <w:ins w:id="339" w:author="Yuki Matsumura" w:date="2023-04-17T18:22:00Z">
              <w:r>
                <w:rPr>
                  <w:rFonts w:ascii="Times New Roman" w:hAnsi="Times New Roman" w:cs="Times New Roman"/>
                  <w:color w:val="FF0000"/>
                  <w:sz w:val="20"/>
                  <w:szCs w:val="20"/>
                  <w:lang w:eastAsia="zh-CN"/>
                </w:rPr>
                <w:t>2</w:t>
              </w:r>
            </w:ins>
            <w:ins w:id="3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7CEA3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32152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6326F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DB3788" w14:textId="77777777" w:rsidR="001324A9" w:rsidRDefault="001324A9">
            <w:pPr>
              <w:pStyle w:val="TAC"/>
              <w:rPr>
                <w:rFonts w:ascii="Times New Roman" w:hAnsi="Times New Roman" w:cs="Times New Roman"/>
                <w:color w:val="FF0000"/>
                <w:sz w:val="20"/>
                <w:lang w:eastAsia="zh-CN"/>
              </w:rPr>
            </w:pPr>
          </w:p>
        </w:tc>
      </w:tr>
      <w:tr w:rsidR="001324A9" w14:paraId="2E618B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EAB86B" w14:textId="77777777" w:rsidR="001324A9" w:rsidRDefault="00CC11A9">
            <w:pPr>
              <w:pStyle w:val="TAC"/>
              <w:rPr>
                <w:rFonts w:ascii="Times New Roman" w:hAnsi="Times New Roman" w:cs="Times New Roman"/>
                <w:color w:val="0000FF"/>
                <w:sz w:val="20"/>
                <w:szCs w:val="20"/>
                <w:lang w:eastAsia="zh-CN"/>
              </w:rPr>
            </w:pPr>
            <w:ins w:id="341" w:author="Yuki Matsumura" w:date="2023-04-17T18:23:00Z">
              <w:r>
                <w:rPr>
                  <w:rFonts w:ascii="Times New Roman" w:hAnsi="Times New Roman" w:cs="Times New Roman"/>
                  <w:color w:val="FF0000"/>
                  <w:sz w:val="20"/>
                  <w:szCs w:val="20"/>
                </w:rPr>
                <w:t>[</w:t>
              </w:r>
            </w:ins>
            <w:ins w:id="342"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2DB19FF6" w14:textId="77777777" w:rsidR="001324A9" w:rsidRDefault="00CC11A9">
            <w:pPr>
              <w:pStyle w:val="TAC"/>
              <w:rPr>
                <w:rFonts w:ascii="Times New Roman" w:hAnsi="Times New Roman" w:cs="Times New Roman"/>
                <w:color w:val="0000FF"/>
                <w:sz w:val="20"/>
                <w:szCs w:val="20"/>
                <w:lang w:eastAsia="zh-CN"/>
              </w:rPr>
            </w:pPr>
            <w:ins w:id="34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25277F6" w14:textId="77777777" w:rsidR="001324A9" w:rsidRDefault="00CC11A9">
            <w:pPr>
              <w:pStyle w:val="TAC"/>
              <w:rPr>
                <w:rFonts w:ascii="Times New Roman" w:hAnsi="Times New Roman" w:cs="Times New Roman"/>
                <w:color w:val="0000FF"/>
                <w:sz w:val="20"/>
                <w:szCs w:val="20"/>
                <w:lang w:eastAsia="zh-CN"/>
              </w:rPr>
            </w:pPr>
            <w:ins w:id="344"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0D0D8CF" w14:textId="77777777" w:rsidR="001324A9" w:rsidRDefault="00CC11A9">
            <w:pPr>
              <w:pStyle w:val="TAC"/>
              <w:rPr>
                <w:rFonts w:ascii="Times New Roman" w:hAnsi="Times New Roman" w:cs="Times New Roman"/>
                <w:color w:val="0000FF"/>
                <w:sz w:val="20"/>
                <w:szCs w:val="20"/>
                <w:lang w:eastAsia="zh-CN"/>
              </w:rPr>
            </w:pPr>
            <w:ins w:id="345" w:author="Yuki Matsumura" w:date="2023-04-17T18:22:00Z">
              <w:r>
                <w:rPr>
                  <w:rFonts w:ascii="Times New Roman" w:hAnsi="Times New Roman" w:cs="Times New Roman"/>
                  <w:color w:val="FF0000"/>
                  <w:sz w:val="20"/>
                  <w:szCs w:val="20"/>
                  <w:lang w:eastAsia="zh-CN"/>
                </w:rPr>
                <w:t>2</w:t>
              </w:r>
            </w:ins>
            <w:ins w:id="3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71A38C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00A08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1C355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037F93D" w14:textId="77777777" w:rsidR="001324A9" w:rsidRDefault="001324A9">
            <w:pPr>
              <w:pStyle w:val="TAC"/>
              <w:rPr>
                <w:rFonts w:ascii="Times New Roman" w:hAnsi="Times New Roman" w:cs="Times New Roman"/>
                <w:color w:val="FF0000"/>
                <w:sz w:val="20"/>
                <w:lang w:eastAsia="zh-CN"/>
              </w:rPr>
            </w:pPr>
          </w:p>
        </w:tc>
      </w:tr>
      <w:tr w:rsidR="001324A9" w14:paraId="651028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D0E03" w14:textId="77777777" w:rsidR="001324A9" w:rsidRDefault="00CC11A9">
            <w:pPr>
              <w:pStyle w:val="TAC"/>
              <w:rPr>
                <w:rFonts w:ascii="Times New Roman" w:hAnsi="Times New Roman" w:cs="Times New Roman"/>
                <w:color w:val="FF0000"/>
                <w:sz w:val="20"/>
                <w:szCs w:val="20"/>
                <w:highlight w:val="cyan"/>
                <w:lang w:eastAsia="zh-CN"/>
              </w:rPr>
            </w:pPr>
            <w:ins w:id="347" w:author="Yuki Matsumura" w:date="2023-04-17T18:23:00Z">
              <w:r>
                <w:rPr>
                  <w:rFonts w:ascii="Times New Roman" w:hAnsi="Times New Roman" w:cs="Times New Roman"/>
                  <w:color w:val="FF0000"/>
                  <w:sz w:val="20"/>
                  <w:szCs w:val="20"/>
                </w:rPr>
                <w:t>[</w:t>
              </w:r>
            </w:ins>
            <w:ins w:id="348"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144F816D" w14:textId="77777777" w:rsidR="001324A9" w:rsidRDefault="00CC11A9">
            <w:pPr>
              <w:pStyle w:val="TAC"/>
              <w:rPr>
                <w:rFonts w:ascii="Times New Roman" w:hAnsi="Times New Roman" w:cs="Times New Roman"/>
                <w:color w:val="FF0000"/>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92501A6" w14:textId="77777777" w:rsidR="001324A9" w:rsidRDefault="00CC11A9">
            <w:pPr>
              <w:pStyle w:val="TAC"/>
              <w:rPr>
                <w:rFonts w:ascii="Times New Roman" w:hAnsi="Times New Roman" w:cs="Times New Roman"/>
                <w:color w:val="FF0000"/>
                <w:sz w:val="20"/>
                <w:szCs w:val="20"/>
                <w:highlight w:val="cyan"/>
                <w:lang w:eastAsia="zh-CN"/>
              </w:rPr>
            </w:pPr>
            <w:ins w:id="350"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2BBD08FC" w14:textId="77777777" w:rsidR="001324A9" w:rsidRDefault="00CC11A9">
            <w:pPr>
              <w:pStyle w:val="TAC"/>
              <w:rPr>
                <w:rFonts w:ascii="Times New Roman" w:hAnsi="Times New Roman" w:cs="Times New Roman"/>
                <w:color w:val="FF0000"/>
                <w:sz w:val="20"/>
                <w:szCs w:val="20"/>
                <w:highlight w:val="cyan"/>
                <w:lang w:eastAsia="zh-CN"/>
              </w:rPr>
            </w:pPr>
            <w:ins w:id="351" w:author="Yuki Matsumura" w:date="2023-04-17T18:22:00Z">
              <w:r>
                <w:rPr>
                  <w:rFonts w:ascii="Times New Roman" w:hAnsi="Times New Roman" w:cs="Times New Roman"/>
                  <w:color w:val="FF0000"/>
                  <w:sz w:val="20"/>
                  <w:szCs w:val="20"/>
                  <w:lang w:eastAsia="zh-CN"/>
                </w:rPr>
                <w:t>2</w:t>
              </w:r>
            </w:ins>
            <w:ins w:id="3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E0E70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00DC9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1B610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651629" w14:textId="77777777" w:rsidR="001324A9" w:rsidRDefault="001324A9">
            <w:pPr>
              <w:pStyle w:val="TAC"/>
              <w:rPr>
                <w:rFonts w:ascii="Times New Roman" w:hAnsi="Times New Roman" w:cs="Times New Roman"/>
                <w:color w:val="FF0000"/>
                <w:sz w:val="20"/>
                <w:lang w:eastAsia="zh-CN"/>
              </w:rPr>
            </w:pPr>
          </w:p>
        </w:tc>
      </w:tr>
      <w:tr w:rsidR="001324A9" w14:paraId="178C81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F7DBE" w14:textId="77777777" w:rsidR="001324A9" w:rsidRDefault="00CC11A9">
            <w:pPr>
              <w:pStyle w:val="TAC"/>
              <w:rPr>
                <w:rFonts w:ascii="Times New Roman" w:hAnsi="Times New Roman" w:cs="Times New Roman"/>
                <w:color w:val="FF0000"/>
                <w:sz w:val="20"/>
                <w:szCs w:val="20"/>
                <w:highlight w:val="cyan"/>
                <w:lang w:eastAsia="zh-CN"/>
              </w:rPr>
            </w:pPr>
            <w:ins w:id="353" w:author="Yuki Matsumura" w:date="2023-04-17T18:23:00Z">
              <w:r>
                <w:rPr>
                  <w:rFonts w:ascii="Times New Roman" w:hAnsi="Times New Roman" w:cs="Times New Roman"/>
                  <w:color w:val="FF0000"/>
                  <w:sz w:val="20"/>
                  <w:szCs w:val="20"/>
                </w:rPr>
                <w:t>[</w:t>
              </w:r>
            </w:ins>
            <w:ins w:id="354"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5F87B3D8" w14:textId="77777777" w:rsidR="001324A9" w:rsidRDefault="00CC11A9">
            <w:pPr>
              <w:pStyle w:val="TAC"/>
              <w:rPr>
                <w:rFonts w:ascii="Times New Roman" w:hAnsi="Times New Roman" w:cs="Times New Roman"/>
                <w:color w:val="FF0000"/>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40B4CCB" w14:textId="77777777" w:rsidR="001324A9" w:rsidRDefault="00CC11A9">
            <w:pPr>
              <w:pStyle w:val="TAC"/>
              <w:rPr>
                <w:rFonts w:ascii="Times New Roman" w:hAnsi="Times New Roman" w:cs="Times New Roman"/>
                <w:color w:val="FF0000"/>
                <w:sz w:val="20"/>
                <w:szCs w:val="20"/>
                <w:highlight w:val="cyan"/>
                <w:lang w:eastAsia="zh-CN"/>
              </w:rPr>
            </w:pPr>
            <w:ins w:id="356"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08DF417" w14:textId="77777777" w:rsidR="001324A9" w:rsidRDefault="00CC11A9">
            <w:pPr>
              <w:pStyle w:val="TAC"/>
              <w:rPr>
                <w:rFonts w:ascii="Times New Roman" w:hAnsi="Times New Roman" w:cs="Times New Roman"/>
                <w:color w:val="FF0000"/>
                <w:sz w:val="20"/>
                <w:szCs w:val="20"/>
                <w:highlight w:val="cyan"/>
                <w:lang w:eastAsia="zh-CN"/>
              </w:rPr>
            </w:pPr>
            <w:ins w:id="357" w:author="Yuki Matsumura" w:date="2023-04-17T18:22:00Z">
              <w:r>
                <w:rPr>
                  <w:rFonts w:ascii="Times New Roman" w:hAnsi="Times New Roman" w:cs="Times New Roman"/>
                  <w:color w:val="FF0000"/>
                  <w:sz w:val="20"/>
                  <w:szCs w:val="20"/>
                  <w:lang w:eastAsia="zh-CN"/>
                </w:rPr>
                <w:t>2</w:t>
              </w:r>
            </w:ins>
            <w:ins w:id="3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0DA0960"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6547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02E94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BBAA9A" w14:textId="77777777" w:rsidR="001324A9" w:rsidRDefault="001324A9">
            <w:pPr>
              <w:pStyle w:val="TAC"/>
              <w:rPr>
                <w:rFonts w:ascii="Times New Roman" w:hAnsi="Times New Roman" w:cs="Times New Roman"/>
                <w:color w:val="FF0000"/>
                <w:sz w:val="20"/>
                <w:lang w:eastAsia="zh-CN"/>
              </w:rPr>
            </w:pPr>
          </w:p>
        </w:tc>
      </w:tr>
      <w:tr w:rsidR="001324A9" w14:paraId="40EF49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58B33C" w14:textId="77777777" w:rsidR="001324A9" w:rsidRDefault="00CC11A9">
            <w:pPr>
              <w:pStyle w:val="TAC"/>
              <w:rPr>
                <w:rFonts w:ascii="Times New Roman" w:hAnsi="Times New Roman" w:cs="Times New Roman"/>
                <w:color w:val="FF0000"/>
                <w:sz w:val="20"/>
                <w:szCs w:val="20"/>
                <w:lang w:eastAsia="zh-CN"/>
              </w:rPr>
            </w:pPr>
            <w:ins w:id="359" w:author="Yuki Matsumura" w:date="2023-04-17T18:23:00Z">
              <w:r>
                <w:rPr>
                  <w:rFonts w:ascii="Times New Roman" w:hAnsi="Times New Roman" w:cs="Times New Roman"/>
                  <w:color w:val="FF0000"/>
                  <w:sz w:val="20"/>
                  <w:szCs w:val="20"/>
                </w:rPr>
                <w:t>[</w:t>
              </w:r>
            </w:ins>
            <w:ins w:id="360"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59E0AAEF" w14:textId="77777777" w:rsidR="001324A9" w:rsidRDefault="00CC11A9">
            <w:pPr>
              <w:pStyle w:val="TAC"/>
              <w:rPr>
                <w:rFonts w:ascii="Times New Roman" w:hAnsi="Times New Roman" w:cs="Times New Roman"/>
                <w:color w:val="FF0000"/>
                <w:sz w:val="20"/>
                <w:szCs w:val="20"/>
                <w:lang w:eastAsia="zh-CN"/>
              </w:rPr>
            </w:pPr>
            <w:ins w:id="36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B0A7E20" w14:textId="77777777" w:rsidR="001324A9" w:rsidRDefault="00CC11A9">
            <w:pPr>
              <w:pStyle w:val="TAC"/>
              <w:rPr>
                <w:rFonts w:ascii="Times New Roman" w:hAnsi="Times New Roman" w:cs="Times New Roman"/>
                <w:color w:val="FF0000"/>
                <w:sz w:val="20"/>
                <w:szCs w:val="20"/>
                <w:lang w:eastAsia="zh-CN"/>
              </w:rPr>
            </w:pPr>
            <w:ins w:id="362"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7C95494B" w14:textId="77777777" w:rsidR="001324A9" w:rsidRDefault="00CC11A9">
            <w:pPr>
              <w:pStyle w:val="TAC"/>
              <w:rPr>
                <w:rFonts w:ascii="Times New Roman" w:hAnsi="Times New Roman" w:cs="Times New Roman"/>
                <w:color w:val="FF0000"/>
                <w:sz w:val="20"/>
                <w:szCs w:val="20"/>
                <w:lang w:eastAsia="zh-CN"/>
              </w:rPr>
            </w:pPr>
            <w:ins w:id="363" w:author="Yuki Matsumura" w:date="2023-04-17T18:22:00Z">
              <w:r>
                <w:rPr>
                  <w:rFonts w:ascii="Times New Roman" w:hAnsi="Times New Roman" w:cs="Times New Roman"/>
                  <w:color w:val="FF0000"/>
                  <w:sz w:val="20"/>
                  <w:szCs w:val="20"/>
                  <w:lang w:eastAsia="zh-CN"/>
                </w:rPr>
                <w:t>2</w:t>
              </w:r>
            </w:ins>
            <w:ins w:id="3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29C0E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D92A5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393034"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FB1F5E" w14:textId="77777777" w:rsidR="001324A9" w:rsidRDefault="001324A9">
            <w:pPr>
              <w:pStyle w:val="TAC"/>
              <w:rPr>
                <w:rFonts w:ascii="Times New Roman" w:hAnsi="Times New Roman" w:cs="Times New Roman"/>
                <w:color w:val="FF0000"/>
                <w:sz w:val="20"/>
                <w:lang w:eastAsia="zh-CN"/>
              </w:rPr>
            </w:pPr>
          </w:p>
        </w:tc>
      </w:tr>
      <w:tr w:rsidR="001324A9" w14:paraId="46CFAB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D99F2C" w14:textId="77777777" w:rsidR="001324A9" w:rsidRDefault="00CC11A9">
            <w:pPr>
              <w:pStyle w:val="TAC"/>
              <w:rPr>
                <w:rFonts w:ascii="Times New Roman" w:hAnsi="Times New Roman" w:cs="Times New Roman"/>
                <w:color w:val="FF0000"/>
                <w:sz w:val="20"/>
                <w:szCs w:val="20"/>
                <w:lang w:eastAsia="zh-CN"/>
              </w:rPr>
            </w:pPr>
            <w:ins w:id="365" w:author="Yuki Matsumura" w:date="2023-04-17T18:23:00Z">
              <w:r>
                <w:rPr>
                  <w:rFonts w:ascii="Times New Roman" w:hAnsi="Times New Roman" w:cs="Times New Roman"/>
                  <w:color w:val="FF0000"/>
                  <w:sz w:val="20"/>
                  <w:szCs w:val="20"/>
                </w:rPr>
                <w:t>[</w:t>
              </w:r>
            </w:ins>
            <w:ins w:id="366"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55BC380B" w14:textId="77777777" w:rsidR="001324A9" w:rsidRDefault="00CC11A9">
            <w:pPr>
              <w:pStyle w:val="TAC"/>
              <w:rPr>
                <w:rFonts w:ascii="Times New Roman" w:hAnsi="Times New Roman" w:cs="Times New Roman"/>
                <w:color w:val="FF0000"/>
                <w:sz w:val="20"/>
                <w:szCs w:val="20"/>
                <w:lang w:eastAsia="zh-CN"/>
              </w:rPr>
            </w:pPr>
            <w:ins w:id="3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0BEEEC4" w14:textId="77777777" w:rsidR="001324A9" w:rsidRDefault="00CC11A9">
            <w:pPr>
              <w:pStyle w:val="TAC"/>
              <w:rPr>
                <w:rFonts w:ascii="Times New Roman" w:hAnsi="Times New Roman" w:cs="Times New Roman"/>
                <w:color w:val="FF0000"/>
                <w:sz w:val="20"/>
                <w:szCs w:val="20"/>
                <w:lang w:eastAsia="zh-CN"/>
              </w:rPr>
            </w:pPr>
            <w:ins w:id="368"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7DA96D8" w14:textId="77777777" w:rsidR="001324A9" w:rsidRDefault="00CC11A9">
            <w:pPr>
              <w:pStyle w:val="TAC"/>
              <w:rPr>
                <w:rFonts w:ascii="Times New Roman" w:hAnsi="Times New Roman" w:cs="Times New Roman"/>
                <w:color w:val="FF0000"/>
                <w:sz w:val="20"/>
                <w:szCs w:val="20"/>
                <w:lang w:eastAsia="zh-CN"/>
              </w:rPr>
            </w:pPr>
            <w:ins w:id="369" w:author="Yuki Matsumura" w:date="2023-04-17T18:22:00Z">
              <w:r>
                <w:rPr>
                  <w:rFonts w:ascii="Times New Roman" w:hAnsi="Times New Roman" w:cs="Times New Roman"/>
                  <w:color w:val="FF0000"/>
                  <w:sz w:val="20"/>
                  <w:szCs w:val="20"/>
                  <w:lang w:eastAsia="zh-CN"/>
                </w:rPr>
                <w:t>2</w:t>
              </w:r>
            </w:ins>
            <w:ins w:id="3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D994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2080D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FB0D5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3AE77E" w14:textId="77777777" w:rsidR="001324A9" w:rsidRDefault="001324A9">
            <w:pPr>
              <w:pStyle w:val="TAC"/>
              <w:rPr>
                <w:rFonts w:ascii="Times New Roman" w:hAnsi="Times New Roman" w:cs="Times New Roman"/>
                <w:color w:val="FF0000"/>
                <w:sz w:val="20"/>
                <w:lang w:eastAsia="zh-CN"/>
              </w:rPr>
            </w:pPr>
          </w:p>
        </w:tc>
      </w:tr>
      <w:tr w:rsidR="001324A9" w14:paraId="20CF2D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EF9E6F" w14:textId="77777777" w:rsidR="001324A9" w:rsidRDefault="00CC11A9">
            <w:pPr>
              <w:pStyle w:val="TAC"/>
              <w:rPr>
                <w:rFonts w:ascii="Times New Roman" w:hAnsi="Times New Roman" w:cs="Times New Roman"/>
                <w:color w:val="FF0000"/>
                <w:sz w:val="20"/>
                <w:szCs w:val="20"/>
                <w:lang w:eastAsia="zh-CN"/>
              </w:rPr>
            </w:pPr>
            <w:ins w:id="371" w:author="Yuki Matsumura" w:date="2023-04-17T18:23:00Z">
              <w:r>
                <w:rPr>
                  <w:rFonts w:ascii="Times New Roman" w:hAnsi="Times New Roman" w:cs="Times New Roman"/>
                  <w:color w:val="FF0000"/>
                  <w:sz w:val="20"/>
                  <w:szCs w:val="20"/>
                </w:rPr>
                <w:t>[</w:t>
              </w:r>
            </w:ins>
            <w:ins w:id="372"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2E9DC026" w14:textId="77777777" w:rsidR="001324A9" w:rsidRDefault="00CC11A9">
            <w:pPr>
              <w:pStyle w:val="TAC"/>
              <w:rPr>
                <w:rFonts w:ascii="Times New Roman" w:hAnsi="Times New Roman" w:cs="Times New Roman"/>
                <w:color w:val="FF0000"/>
                <w:sz w:val="20"/>
                <w:szCs w:val="20"/>
                <w:lang w:eastAsia="zh-CN"/>
              </w:rPr>
            </w:pPr>
            <w:ins w:id="37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E131A4" w14:textId="77777777" w:rsidR="001324A9" w:rsidRDefault="00CC11A9">
            <w:pPr>
              <w:pStyle w:val="TAC"/>
              <w:rPr>
                <w:rFonts w:ascii="Times New Roman" w:hAnsi="Times New Roman" w:cs="Times New Roman"/>
                <w:color w:val="FF0000"/>
                <w:sz w:val="20"/>
                <w:szCs w:val="20"/>
                <w:lang w:eastAsia="zh-CN"/>
              </w:rPr>
            </w:pPr>
            <w:ins w:id="374"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7E3A577C" w14:textId="77777777" w:rsidR="001324A9" w:rsidRDefault="00CC11A9">
            <w:pPr>
              <w:pStyle w:val="TAC"/>
              <w:rPr>
                <w:rFonts w:ascii="Times New Roman" w:hAnsi="Times New Roman" w:cs="Times New Roman"/>
                <w:color w:val="FF0000"/>
                <w:sz w:val="20"/>
                <w:szCs w:val="20"/>
                <w:lang w:eastAsia="zh-CN"/>
              </w:rPr>
            </w:pPr>
            <w:ins w:id="375" w:author="Yuki Matsumura" w:date="2023-04-17T18:22:00Z">
              <w:r>
                <w:rPr>
                  <w:rFonts w:ascii="Times New Roman" w:hAnsi="Times New Roman" w:cs="Times New Roman"/>
                  <w:color w:val="FF0000"/>
                  <w:sz w:val="20"/>
                  <w:szCs w:val="20"/>
                  <w:lang w:eastAsia="zh-CN"/>
                </w:rPr>
                <w:t>2</w:t>
              </w:r>
            </w:ins>
            <w:ins w:id="37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B3A7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E3DC76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17D01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983252" w14:textId="77777777" w:rsidR="001324A9" w:rsidRDefault="001324A9">
            <w:pPr>
              <w:pStyle w:val="TAC"/>
              <w:rPr>
                <w:rFonts w:ascii="Times New Roman" w:hAnsi="Times New Roman" w:cs="Times New Roman"/>
                <w:color w:val="FF0000"/>
                <w:sz w:val="20"/>
                <w:lang w:eastAsia="zh-CN"/>
              </w:rPr>
            </w:pPr>
          </w:p>
        </w:tc>
      </w:tr>
      <w:tr w:rsidR="001324A9" w14:paraId="520C93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0B02E6" w14:textId="77777777" w:rsidR="001324A9" w:rsidRDefault="00CC11A9">
            <w:pPr>
              <w:pStyle w:val="TAC"/>
              <w:rPr>
                <w:rFonts w:ascii="Times New Roman" w:hAnsi="Times New Roman" w:cs="Times New Roman"/>
                <w:color w:val="FF0000"/>
                <w:sz w:val="20"/>
                <w:szCs w:val="20"/>
                <w:lang w:eastAsia="zh-CN"/>
              </w:rPr>
            </w:pPr>
            <w:ins w:id="377" w:author="Yuki Matsumura" w:date="2023-04-17T18:23:00Z">
              <w:r>
                <w:rPr>
                  <w:rFonts w:ascii="Times New Roman" w:hAnsi="Times New Roman" w:cs="Times New Roman"/>
                  <w:color w:val="FF0000"/>
                  <w:sz w:val="20"/>
                  <w:szCs w:val="20"/>
                </w:rPr>
                <w:t>[</w:t>
              </w:r>
            </w:ins>
            <w:ins w:id="378"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0C7B1669" w14:textId="77777777" w:rsidR="001324A9" w:rsidRDefault="00CC11A9">
            <w:pPr>
              <w:pStyle w:val="TAC"/>
              <w:rPr>
                <w:rFonts w:ascii="Times New Roman" w:hAnsi="Times New Roman" w:cs="Times New Roman"/>
                <w:color w:val="FF0000"/>
                <w:sz w:val="20"/>
                <w:szCs w:val="20"/>
                <w:lang w:eastAsia="zh-CN"/>
              </w:rPr>
            </w:pPr>
            <w:ins w:id="37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917805A" w14:textId="77777777" w:rsidR="001324A9" w:rsidRDefault="00CC11A9">
            <w:pPr>
              <w:pStyle w:val="TAC"/>
              <w:rPr>
                <w:rFonts w:ascii="Times New Roman" w:hAnsi="Times New Roman" w:cs="Times New Roman"/>
                <w:color w:val="FF0000"/>
                <w:sz w:val="20"/>
                <w:szCs w:val="20"/>
                <w:lang w:eastAsia="zh-CN"/>
              </w:rPr>
            </w:pPr>
            <w:ins w:id="380"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5A3DE1A" w14:textId="77777777" w:rsidR="001324A9" w:rsidRDefault="00CC11A9">
            <w:pPr>
              <w:pStyle w:val="TAC"/>
              <w:rPr>
                <w:rFonts w:ascii="Times New Roman" w:hAnsi="Times New Roman" w:cs="Times New Roman"/>
                <w:color w:val="FF0000"/>
                <w:sz w:val="20"/>
                <w:szCs w:val="20"/>
                <w:lang w:eastAsia="zh-CN"/>
              </w:rPr>
            </w:pPr>
            <w:ins w:id="381" w:author="Yuki Matsumura" w:date="2023-04-17T18:22:00Z">
              <w:r>
                <w:rPr>
                  <w:rFonts w:ascii="Times New Roman" w:hAnsi="Times New Roman" w:cs="Times New Roman"/>
                  <w:color w:val="FF0000"/>
                  <w:sz w:val="20"/>
                  <w:szCs w:val="20"/>
                  <w:lang w:eastAsia="zh-CN"/>
                </w:rPr>
                <w:t>2</w:t>
              </w:r>
            </w:ins>
            <w:ins w:id="38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8C6A6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D9EA6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0218C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7C8BD0" w14:textId="77777777" w:rsidR="001324A9" w:rsidRDefault="001324A9">
            <w:pPr>
              <w:pStyle w:val="TAC"/>
              <w:rPr>
                <w:rFonts w:ascii="Times New Roman" w:hAnsi="Times New Roman" w:cs="Times New Roman"/>
                <w:color w:val="FF0000"/>
                <w:sz w:val="20"/>
                <w:lang w:eastAsia="zh-CN"/>
              </w:rPr>
            </w:pPr>
          </w:p>
        </w:tc>
      </w:tr>
      <w:tr w:rsidR="001324A9" w14:paraId="7E000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7F1B4D" w14:textId="77777777" w:rsidR="001324A9" w:rsidRDefault="00CC11A9">
            <w:pPr>
              <w:pStyle w:val="TAC"/>
              <w:rPr>
                <w:rFonts w:ascii="Times New Roman" w:hAnsi="Times New Roman" w:cs="Times New Roman"/>
                <w:color w:val="FF0000"/>
                <w:sz w:val="20"/>
                <w:szCs w:val="20"/>
                <w:lang w:eastAsia="zh-CN"/>
              </w:rPr>
            </w:pPr>
            <w:ins w:id="383" w:author="Yuki Matsumura" w:date="2023-04-17T18:23:00Z">
              <w:r>
                <w:rPr>
                  <w:rFonts w:ascii="Times New Roman" w:hAnsi="Times New Roman" w:cs="Times New Roman"/>
                  <w:color w:val="FF0000"/>
                  <w:sz w:val="20"/>
                  <w:szCs w:val="20"/>
                </w:rPr>
                <w:t>[</w:t>
              </w:r>
            </w:ins>
            <w:ins w:id="384"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724726BF" w14:textId="77777777" w:rsidR="001324A9" w:rsidRDefault="00CC11A9">
            <w:pPr>
              <w:pStyle w:val="TAC"/>
              <w:rPr>
                <w:rFonts w:ascii="Times New Roman" w:hAnsi="Times New Roman" w:cs="Times New Roman"/>
                <w:color w:val="FF0000"/>
                <w:sz w:val="20"/>
                <w:szCs w:val="20"/>
                <w:lang w:eastAsia="zh-CN"/>
              </w:rPr>
            </w:pPr>
            <w:ins w:id="38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EA65C0F" w14:textId="77777777" w:rsidR="001324A9" w:rsidRDefault="00CC11A9">
            <w:pPr>
              <w:pStyle w:val="TAC"/>
              <w:rPr>
                <w:rFonts w:ascii="Times New Roman" w:hAnsi="Times New Roman" w:cs="Times New Roman"/>
                <w:color w:val="FF0000"/>
                <w:sz w:val="20"/>
                <w:szCs w:val="20"/>
                <w:lang w:eastAsia="zh-CN"/>
              </w:rPr>
            </w:pPr>
            <w:ins w:id="386"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F2669DD" w14:textId="77777777" w:rsidR="001324A9" w:rsidRDefault="00CC11A9">
            <w:pPr>
              <w:pStyle w:val="TAC"/>
              <w:rPr>
                <w:rFonts w:ascii="Times New Roman" w:hAnsi="Times New Roman" w:cs="Times New Roman"/>
                <w:color w:val="FF0000"/>
                <w:sz w:val="20"/>
                <w:szCs w:val="20"/>
                <w:lang w:eastAsia="zh-CN"/>
              </w:rPr>
            </w:pPr>
            <w:ins w:id="387" w:author="Yuki Matsumura" w:date="2023-04-17T18:22:00Z">
              <w:r>
                <w:rPr>
                  <w:rFonts w:ascii="Times New Roman" w:hAnsi="Times New Roman" w:cs="Times New Roman"/>
                  <w:color w:val="FF0000"/>
                  <w:sz w:val="20"/>
                  <w:szCs w:val="20"/>
                  <w:lang w:eastAsia="zh-CN"/>
                </w:rPr>
                <w:t>2</w:t>
              </w:r>
            </w:ins>
            <w:ins w:id="38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FB828E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0571F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F2FB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B3FD0F" w14:textId="77777777" w:rsidR="001324A9" w:rsidRDefault="001324A9">
            <w:pPr>
              <w:pStyle w:val="TAC"/>
              <w:rPr>
                <w:rFonts w:ascii="Times New Roman" w:hAnsi="Times New Roman" w:cs="Times New Roman"/>
                <w:color w:val="FF0000"/>
                <w:sz w:val="20"/>
                <w:lang w:eastAsia="zh-CN"/>
              </w:rPr>
            </w:pPr>
          </w:p>
        </w:tc>
      </w:tr>
      <w:tr w:rsidR="001324A9" w14:paraId="1F4411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A973F0" w14:textId="77777777" w:rsidR="001324A9" w:rsidRDefault="00CC11A9">
            <w:pPr>
              <w:pStyle w:val="TAC"/>
              <w:rPr>
                <w:rFonts w:ascii="Times New Roman" w:hAnsi="Times New Roman" w:cs="Times New Roman"/>
                <w:color w:val="FF0000"/>
                <w:sz w:val="20"/>
                <w:szCs w:val="20"/>
                <w:lang w:eastAsia="zh-CN"/>
              </w:rPr>
            </w:pPr>
            <w:ins w:id="389" w:author="Yuki Matsumura" w:date="2023-04-17T18:23:00Z">
              <w:r>
                <w:rPr>
                  <w:rFonts w:ascii="Times New Roman" w:hAnsi="Times New Roman" w:cs="Times New Roman"/>
                  <w:color w:val="FF0000"/>
                  <w:sz w:val="20"/>
                  <w:szCs w:val="20"/>
                </w:rPr>
                <w:t>[</w:t>
              </w:r>
            </w:ins>
            <w:ins w:id="390"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19D1B8B3" w14:textId="77777777" w:rsidR="001324A9" w:rsidRDefault="00CC11A9">
            <w:pPr>
              <w:pStyle w:val="TAC"/>
              <w:rPr>
                <w:rFonts w:ascii="Times New Roman" w:hAnsi="Times New Roman" w:cs="Times New Roman"/>
                <w:color w:val="FF0000"/>
                <w:sz w:val="20"/>
                <w:szCs w:val="20"/>
                <w:lang w:eastAsia="zh-CN"/>
              </w:rPr>
            </w:pPr>
            <w:ins w:id="39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DA75DD5" w14:textId="77777777" w:rsidR="001324A9" w:rsidRDefault="00CC11A9">
            <w:pPr>
              <w:pStyle w:val="TAC"/>
              <w:rPr>
                <w:rFonts w:ascii="Times New Roman" w:hAnsi="Times New Roman" w:cs="Times New Roman"/>
                <w:color w:val="FF0000"/>
                <w:sz w:val="20"/>
                <w:szCs w:val="20"/>
                <w:lang w:eastAsia="zh-CN"/>
              </w:rPr>
            </w:pPr>
            <w:ins w:id="392"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38C76DB3" w14:textId="77777777" w:rsidR="001324A9" w:rsidRDefault="00CC11A9">
            <w:pPr>
              <w:pStyle w:val="TAC"/>
              <w:rPr>
                <w:rFonts w:ascii="Times New Roman" w:hAnsi="Times New Roman" w:cs="Times New Roman"/>
                <w:color w:val="FF0000"/>
                <w:sz w:val="20"/>
                <w:szCs w:val="20"/>
                <w:lang w:eastAsia="zh-CN"/>
              </w:rPr>
            </w:pPr>
            <w:ins w:id="393" w:author="Yuki Matsumura" w:date="2023-04-17T18:22:00Z">
              <w:r>
                <w:rPr>
                  <w:rFonts w:ascii="Times New Roman" w:hAnsi="Times New Roman" w:cs="Times New Roman"/>
                  <w:color w:val="FF0000"/>
                  <w:sz w:val="20"/>
                  <w:szCs w:val="20"/>
                  <w:lang w:eastAsia="zh-CN"/>
                </w:rPr>
                <w:t>2</w:t>
              </w:r>
            </w:ins>
            <w:ins w:id="39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C8442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EB0A4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9F6CA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CAD46D" w14:textId="77777777" w:rsidR="001324A9" w:rsidRDefault="001324A9">
            <w:pPr>
              <w:pStyle w:val="TAC"/>
              <w:rPr>
                <w:rFonts w:ascii="Times New Roman" w:hAnsi="Times New Roman" w:cs="Times New Roman"/>
                <w:color w:val="FF0000"/>
                <w:sz w:val="20"/>
                <w:lang w:eastAsia="zh-CN"/>
              </w:rPr>
            </w:pPr>
          </w:p>
        </w:tc>
      </w:tr>
      <w:tr w:rsidR="001324A9" w14:paraId="766D076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547C77" w14:textId="77777777" w:rsidR="001324A9" w:rsidRDefault="00CC11A9">
            <w:pPr>
              <w:pStyle w:val="TAC"/>
              <w:rPr>
                <w:rFonts w:ascii="Times New Roman" w:hAnsi="Times New Roman" w:cs="Times New Roman"/>
                <w:color w:val="FF0000"/>
                <w:sz w:val="20"/>
                <w:szCs w:val="20"/>
                <w:lang w:eastAsia="zh-CN"/>
              </w:rPr>
            </w:pPr>
            <w:ins w:id="395" w:author="Yuki Matsumura" w:date="2023-04-17T18:23:00Z">
              <w:r>
                <w:rPr>
                  <w:rFonts w:ascii="Times New Roman" w:hAnsi="Times New Roman" w:cs="Times New Roman"/>
                  <w:color w:val="FF0000"/>
                  <w:sz w:val="20"/>
                  <w:szCs w:val="20"/>
                </w:rPr>
                <w:t>[</w:t>
              </w:r>
            </w:ins>
            <w:ins w:id="396"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713797C7" w14:textId="77777777" w:rsidR="001324A9" w:rsidRDefault="00CC11A9">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CC6901F" w14:textId="77777777" w:rsidR="001324A9" w:rsidRDefault="00CC11A9">
            <w:pPr>
              <w:pStyle w:val="TAC"/>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6893E594" w14:textId="77777777" w:rsidR="001324A9" w:rsidRDefault="00CC11A9">
            <w:pPr>
              <w:pStyle w:val="TAC"/>
              <w:rPr>
                <w:rFonts w:ascii="Times New Roman" w:hAnsi="Times New Roman" w:cs="Times New Roman"/>
                <w:color w:val="FF0000"/>
                <w:sz w:val="20"/>
                <w:szCs w:val="20"/>
                <w:lang w:eastAsia="zh-CN"/>
              </w:rPr>
            </w:pPr>
            <w:ins w:id="399" w:author="Yuki Matsumura" w:date="2023-04-17T18:22:00Z">
              <w:r>
                <w:rPr>
                  <w:rFonts w:ascii="Times New Roman" w:hAnsi="Times New Roman" w:cs="Times New Roman"/>
                  <w:color w:val="FF0000"/>
                  <w:sz w:val="20"/>
                  <w:szCs w:val="20"/>
                  <w:lang w:eastAsia="zh-CN"/>
                </w:rPr>
                <w:t>2</w:t>
              </w:r>
            </w:ins>
            <w:ins w:id="40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DB436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B5515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0FEFD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5C8BD4" w14:textId="77777777" w:rsidR="001324A9" w:rsidRDefault="001324A9">
            <w:pPr>
              <w:pStyle w:val="TAC"/>
              <w:rPr>
                <w:rFonts w:ascii="Times New Roman" w:hAnsi="Times New Roman" w:cs="Times New Roman"/>
                <w:color w:val="FF0000"/>
                <w:sz w:val="20"/>
                <w:lang w:eastAsia="zh-CN"/>
              </w:rPr>
            </w:pPr>
          </w:p>
        </w:tc>
      </w:tr>
      <w:tr w:rsidR="001324A9" w14:paraId="4B54AB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C0D307" w14:textId="77777777" w:rsidR="001324A9" w:rsidRDefault="00CC11A9">
            <w:pPr>
              <w:pStyle w:val="TAC"/>
              <w:rPr>
                <w:rFonts w:ascii="Times New Roman" w:hAnsi="Times New Roman" w:cs="Times New Roman"/>
                <w:color w:val="FF0000"/>
                <w:sz w:val="20"/>
                <w:szCs w:val="20"/>
                <w:lang w:eastAsia="zh-CN"/>
              </w:rPr>
            </w:pPr>
            <w:ins w:id="401" w:author="Yuki Matsumura" w:date="2023-04-17T18:23:00Z">
              <w:r>
                <w:rPr>
                  <w:rFonts w:ascii="Times New Roman" w:hAnsi="Times New Roman" w:cs="Times New Roman"/>
                  <w:color w:val="FF0000"/>
                  <w:sz w:val="20"/>
                  <w:szCs w:val="20"/>
                </w:rPr>
                <w:t>[</w:t>
              </w:r>
            </w:ins>
            <w:ins w:id="402"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336C95C6" w14:textId="77777777" w:rsidR="001324A9" w:rsidRDefault="00CC11A9">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7BAABC9" w14:textId="77777777" w:rsidR="001324A9" w:rsidRDefault="00CC11A9">
            <w:pPr>
              <w:pStyle w:val="TAC"/>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F5D3C92" w14:textId="77777777" w:rsidR="001324A9" w:rsidRDefault="00CC11A9">
            <w:pPr>
              <w:pStyle w:val="TAC"/>
              <w:rPr>
                <w:rFonts w:ascii="Times New Roman" w:hAnsi="Times New Roman" w:cs="Times New Roman"/>
                <w:color w:val="FF0000"/>
                <w:sz w:val="20"/>
                <w:szCs w:val="20"/>
                <w:lang w:eastAsia="zh-CN"/>
              </w:rPr>
            </w:pPr>
            <w:ins w:id="405" w:author="Yuki Matsumura" w:date="2023-04-17T18:22:00Z">
              <w:r>
                <w:rPr>
                  <w:rFonts w:ascii="Times New Roman" w:hAnsi="Times New Roman" w:cs="Times New Roman"/>
                  <w:color w:val="FF0000"/>
                  <w:sz w:val="20"/>
                  <w:szCs w:val="20"/>
                  <w:lang w:eastAsia="zh-CN"/>
                </w:rPr>
                <w:t>2</w:t>
              </w:r>
            </w:ins>
            <w:ins w:id="40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6E9A53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74630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08164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4A881D" w14:textId="77777777" w:rsidR="001324A9" w:rsidRDefault="001324A9">
            <w:pPr>
              <w:pStyle w:val="TAC"/>
              <w:rPr>
                <w:rFonts w:ascii="Times New Roman" w:hAnsi="Times New Roman" w:cs="Times New Roman"/>
                <w:color w:val="FF0000"/>
                <w:sz w:val="20"/>
                <w:lang w:eastAsia="zh-CN"/>
              </w:rPr>
            </w:pPr>
          </w:p>
        </w:tc>
      </w:tr>
      <w:tr w:rsidR="001324A9" w14:paraId="7BD383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50E86B" w14:textId="77777777" w:rsidR="001324A9" w:rsidRDefault="00CC11A9">
            <w:pPr>
              <w:pStyle w:val="TAC"/>
              <w:rPr>
                <w:rFonts w:ascii="Times New Roman" w:hAnsi="Times New Roman" w:cs="Times New Roman"/>
                <w:color w:val="FF0000"/>
                <w:sz w:val="20"/>
                <w:szCs w:val="20"/>
                <w:lang w:eastAsia="zh-CN"/>
              </w:rPr>
            </w:pPr>
            <w:ins w:id="407" w:author="Yuki Matsumura" w:date="2023-04-17T18:23:00Z">
              <w:r>
                <w:rPr>
                  <w:rFonts w:ascii="Times New Roman" w:hAnsi="Times New Roman" w:cs="Times New Roman"/>
                  <w:color w:val="FF0000"/>
                  <w:sz w:val="20"/>
                  <w:szCs w:val="20"/>
                </w:rPr>
                <w:t>[</w:t>
              </w:r>
            </w:ins>
            <w:ins w:id="408"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5CF102C6" w14:textId="77777777" w:rsidR="001324A9" w:rsidRDefault="00CC11A9">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043EB9" w14:textId="77777777" w:rsidR="001324A9" w:rsidRDefault="00CC11A9">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EE6FC0D" w14:textId="77777777" w:rsidR="001324A9" w:rsidRDefault="00CC11A9">
            <w:pPr>
              <w:pStyle w:val="TAC"/>
              <w:rPr>
                <w:rFonts w:ascii="Times New Roman" w:hAnsi="Times New Roman" w:cs="Times New Roman"/>
                <w:color w:val="FF0000"/>
                <w:sz w:val="20"/>
                <w:szCs w:val="20"/>
                <w:lang w:eastAsia="zh-CN"/>
              </w:rPr>
            </w:pPr>
            <w:ins w:id="411" w:author="Yuki Matsumura" w:date="2023-04-17T18:22:00Z">
              <w:r>
                <w:rPr>
                  <w:rFonts w:ascii="Times New Roman" w:hAnsi="Times New Roman" w:cs="Times New Roman"/>
                  <w:color w:val="FF0000"/>
                  <w:sz w:val="20"/>
                  <w:szCs w:val="20"/>
                  <w:lang w:eastAsia="zh-CN"/>
                </w:rPr>
                <w:t>2</w:t>
              </w:r>
            </w:ins>
            <w:ins w:id="41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60451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46FF9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4C8DA8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73C183" w14:textId="77777777" w:rsidR="001324A9" w:rsidRDefault="001324A9">
            <w:pPr>
              <w:pStyle w:val="TAC"/>
              <w:rPr>
                <w:rFonts w:ascii="Times New Roman" w:hAnsi="Times New Roman" w:cs="Times New Roman"/>
                <w:color w:val="FF0000"/>
                <w:sz w:val="20"/>
                <w:lang w:eastAsia="zh-CN"/>
              </w:rPr>
            </w:pPr>
          </w:p>
        </w:tc>
      </w:tr>
      <w:tr w:rsidR="001324A9" w14:paraId="2CEA7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C8EF" w14:textId="77777777" w:rsidR="001324A9" w:rsidRDefault="00CC11A9">
            <w:pPr>
              <w:pStyle w:val="TAC"/>
              <w:rPr>
                <w:rFonts w:ascii="Times New Roman" w:hAnsi="Times New Roman" w:cs="Times New Roman"/>
                <w:color w:val="FF0000"/>
                <w:sz w:val="20"/>
                <w:szCs w:val="20"/>
                <w:lang w:eastAsia="zh-CN"/>
              </w:rPr>
            </w:pPr>
            <w:ins w:id="413" w:author="Yuki Matsumura" w:date="2023-04-17T18:23:00Z">
              <w:r>
                <w:rPr>
                  <w:rFonts w:ascii="Times New Roman" w:hAnsi="Times New Roman" w:cs="Times New Roman"/>
                  <w:color w:val="FF0000"/>
                  <w:sz w:val="20"/>
                  <w:szCs w:val="20"/>
                </w:rPr>
                <w:t>[</w:t>
              </w:r>
            </w:ins>
            <w:ins w:id="414"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0D7B852B" w14:textId="77777777" w:rsidR="001324A9" w:rsidRDefault="00CC11A9">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6B07E56" w14:textId="77777777" w:rsidR="001324A9" w:rsidRDefault="00CC11A9">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4BEBA087" w14:textId="77777777" w:rsidR="001324A9" w:rsidRDefault="00CC11A9">
            <w:pPr>
              <w:pStyle w:val="TAC"/>
              <w:rPr>
                <w:rFonts w:ascii="Times New Roman" w:hAnsi="Times New Roman" w:cs="Times New Roman"/>
                <w:color w:val="FF0000"/>
                <w:sz w:val="20"/>
                <w:szCs w:val="20"/>
                <w:lang w:eastAsia="zh-CN"/>
              </w:rPr>
            </w:pPr>
            <w:ins w:id="417" w:author="Yuki Matsumura" w:date="2023-04-17T18:22:00Z">
              <w:r>
                <w:rPr>
                  <w:rFonts w:ascii="Times New Roman" w:hAnsi="Times New Roman" w:cs="Times New Roman"/>
                  <w:color w:val="FF0000"/>
                  <w:sz w:val="20"/>
                  <w:szCs w:val="20"/>
                  <w:lang w:eastAsia="zh-CN"/>
                </w:rPr>
                <w:t>2</w:t>
              </w:r>
            </w:ins>
            <w:ins w:id="41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A3B7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48886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6A552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6265DB" w14:textId="77777777" w:rsidR="001324A9" w:rsidRDefault="001324A9">
            <w:pPr>
              <w:pStyle w:val="TAC"/>
              <w:rPr>
                <w:rFonts w:ascii="Times New Roman" w:hAnsi="Times New Roman" w:cs="Times New Roman"/>
                <w:color w:val="FF0000"/>
                <w:sz w:val="20"/>
                <w:lang w:eastAsia="zh-CN"/>
              </w:rPr>
            </w:pPr>
          </w:p>
        </w:tc>
      </w:tr>
      <w:tr w:rsidR="001324A9" w14:paraId="1E7FBF4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7E213" w14:textId="77777777" w:rsidR="001324A9" w:rsidRDefault="00CC11A9">
            <w:pPr>
              <w:pStyle w:val="TAC"/>
              <w:rPr>
                <w:rFonts w:ascii="Times New Roman" w:hAnsi="Times New Roman" w:cs="Times New Roman"/>
                <w:color w:val="FF0000"/>
                <w:sz w:val="20"/>
                <w:szCs w:val="20"/>
                <w:lang w:eastAsia="zh-CN"/>
              </w:rPr>
            </w:pPr>
            <w:ins w:id="419" w:author="Yuki Matsumura" w:date="2023-04-17T18:23:00Z">
              <w:r>
                <w:rPr>
                  <w:rFonts w:ascii="Times New Roman" w:hAnsi="Times New Roman" w:cs="Times New Roman"/>
                  <w:color w:val="FF0000"/>
                  <w:sz w:val="20"/>
                  <w:szCs w:val="20"/>
                </w:rPr>
                <w:t>[</w:t>
              </w:r>
            </w:ins>
            <w:ins w:id="420"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6448BFC7" w14:textId="77777777" w:rsidR="001324A9" w:rsidRDefault="00CC11A9">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5F21D11" w14:textId="77777777" w:rsidR="001324A9" w:rsidRDefault="00CC11A9">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445204F8" w14:textId="77777777" w:rsidR="001324A9" w:rsidRDefault="00CC11A9">
            <w:pPr>
              <w:pStyle w:val="TAC"/>
              <w:rPr>
                <w:rFonts w:ascii="Times New Roman" w:hAnsi="Times New Roman" w:cs="Times New Roman"/>
                <w:color w:val="FF0000"/>
                <w:sz w:val="20"/>
                <w:szCs w:val="20"/>
                <w:lang w:eastAsia="zh-CN"/>
              </w:rPr>
            </w:pPr>
            <w:ins w:id="423" w:author="Yuki Matsumura" w:date="2023-04-17T18:22:00Z">
              <w:r>
                <w:rPr>
                  <w:rFonts w:ascii="Times New Roman" w:hAnsi="Times New Roman" w:cs="Times New Roman"/>
                  <w:color w:val="FF0000"/>
                  <w:sz w:val="20"/>
                  <w:szCs w:val="20"/>
                  <w:lang w:eastAsia="zh-CN"/>
                </w:rPr>
                <w:t>2</w:t>
              </w:r>
            </w:ins>
            <w:ins w:id="42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95783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325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25D21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F98C14" w14:textId="77777777" w:rsidR="001324A9" w:rsidRDefault="001324A9">
            <w:pPr>
              <w:pStyle w:val="TAC"/>
              <w:rPr>
                <w:rFonts w:ascii="Times New Roman" w:hAnsi="Times New Roman" w:cs="Times New Roman"/>
                <w:color w:val="FF0000"/>
                <w:sz w:val="20"/>
                <w:lang w:eastAsia="zh-CN"/>
              </w:rPr>
            </w:pPr>
          </w:p>
        </w:tc>
      </w:tr>
      <w:tr w:rsidR="001324A9" w14:paraId="18D042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DA8CE5" w14:textId="77777777" w:rsidR="001324A9" w:rsidRDefault="00CC11A9">
            <w:pPr>
              <w:pStyle w:val="TAC"/>
              <w:rPr>
                <w:rFonts w:ascii="Times New Roman" w:hAnsi="Times New Roman" w:cs="Times New Roman"/>
                <w:color w:val="FF0000"/>
                <w:sz w:val="20"/>
                <w:szCs w:val="20"/>
                <w:lang w:eastAsia="zh-CN"/>
              </w:rPr>
            </w:pPr>
            <w:ins w:id="425" w:author="Yuki Matsumura" w:date="2023-04-17T18:23:00Z">
              <w:r>
                <w:rPr>
                  <w:rFonts w:ascii="Times New Roman" w:hAnsi="Times New Roman" w:cs="Times New Roman"/>
                  <w:color w:val="FF0000"/>
                  <w:sz w:val="20"/>
                  <w:szCs w:val="20"/>
                </w:rPr>
                <w:lastRenderedPageBreak/>
                <w:t>[</w:t>
              </w:r>
            </w:ins>
            <w:ins w:id="426"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C5BEF34" w14:textId="77777777" w:rsidR="001324A9" w:rsidRDefault="00CC11A9">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DF478B3" w14:textId="77777777" w:rsidR="001324A9" w:rsidRDefault="00CC11A9">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6C770ED" w14:textId="77777777" w:rsidR="001324A9" w:rsidRDefault="00CC11A9">
            <w:pPr>
              <w:pStyle w:val="TAC"/>
              <w:rPr>
                <w:rFonts w:ascii="Times New Roman" w:hAnsi="Times New Roman" w:cs="Times New Roman"/>
                <w:color w:val="FF0000"/>
                <w:sz w:val="20"/>
                <w:szCs w:val="20"/>
                <w:lang w:eastAsia="zh-CN"/>
              </w:rPr>
            </w:pPr>
            <w:ins w:id="429" w:author="Yuki Matsumura" w:date="2023-04-17T18:22:00Z">
              <w:r>
                <w:rPr>
                  <w:rFonts w:ascii="Times New Roman" w:hAnsi="Times New Roman" w:cs="Times New Roman"/>
                  <w:color w:val="FF0000"/>
                  <w:sz w:val="20"/>
                  <w:szCs w:val="20"/>
                  <w:lang w:eastAsia="zh-CN"/>
                </w:rPr>
                <w:t>2</w:t>
              </w:r>
            </w:ins>
            <w:ins w:id="43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3FE5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819CC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67A50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D33D71E" w14:textId="77777777" w:rsidR="001324A9" w:rsidRDefault="001324A9">
            <w:pPr>
              <w:pStyle w:val="TAC"/>
              <w:rPr>
                <w:rFonts w:ascii="Times New Roman" w:hAnsi="Times New Roman" w:cs="Times New Roman"/>
                <w:color w:val="FF0000"/>
                <w:sz w:val="20"/>
                <w:lang w:eastAsia="zh-CN"/>
              </w:rPr>
            </w:pPr>
          </w:p>
        </w:tc>
      </w:tr>
      <w:tr w:rsidR="001324A9" w14:paraId="1F49EA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A2BFA8" w14:textId="77777777" w:rsidR="001324A9" w:rsidRDefault="00CC11A9">
            <w:pPr>
              <w:pStyle w:val="TAC"/>
              <w:rPr>
                <w:rFonts w:ascii="Times New Roman" w:hAnsi="Times New Roman" w:cs="Times New Roman"/>
                <w:color w:val="FF0000"/>
                <w:sz w:val="20"/>
                <w:szCs w:val="20"/>
                <w:lang w:eastAsia="zh-CN"/>
              </w:rPr>
            </w:pPr>
            <w:ins w:id="431" w:author="Yuki Matsumura" w:date="2023-04-17T18:23:00Z">
              <w:r>
                <w:rPr>
                  <w:rFonts w:ascii="Times New Roman" w:hAnsi="Times New Roman" w:cs="Times New Roman"/>
                  <w:color w:val="FF0000"/>
                  <w:sz w:val="20"/>
                  <w:szCs w:val="20"/>
                </w:rPr>
                <w:t>[</w:t>
              </w:r>
            </w:ins>
            <w:ins w:id="432"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669F448E" w14:textId="77777777" w:rsidR="001324A9" w:rsidRDefault="00CC11A9">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0715E217" w14:textId="77777777" w:rsidR="001324A9" w:rsidRDefault="00CC11A9">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6D8F5269" w14:textId="77777777" w:rsidR="001324A9" w:rsidRDefault="00CC11A9">
            <w:pPr>
              <w:pStyle w:val="TAC"/>
              <w:rPr>
                <w:rFonts w:ascii="Times New Roman" w:hAnsi="Times New Roman" w:cs="Times New Roman"/>
                <w:color w:val="FF0000"/>
                <w:sz w:val="20"/>
                <w:szCs w:val="20"/>
                <w:lang w:eastAsia="zh-CN"/>
              </w:rPr>
            </w:pPr>
            <w:ins w:id="435" w:author="Yuki Matsumura" w:date="2023-04-17T18:22:00Z">
              <w:r>
                <w:rPr>
                  <w:rFonts w:ascii="Times New Roman" w:hAnsi="Times New Roman" w:cs="Times New Roman"/>
                  <w:color w:val="FF0000"/>
                  <w:sz w:val="20"/>
                  <w:szCs w:val="20"/>
                  <w:lang w:eastAsia="zh-CN"/>
                </w:rPr>
                <w:t>2</w:t>
              </w:r>
            </w:ins>
            <w:ins w:id="43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597FF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8F812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5A54C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7395E2" w14:textId="77777777" w:rsidR="001324A9" w:rsidRDefault="001324A9">
            <w:pPr>
              <w:pStyle w:val="TAC"/>
              <w:rPr>
                <w:rFonts w:ascii="Times New Roman" w:hAnsi="Times New Roman" w:cs="Times New Roman"/>
                <w:color w:val="FF0000"/>
                <w:sz w:val="20"/>
                <w:lang w:eastAsia="zh-CN"/>
              </w:rPr>
            </w:pPr>
          </w:p>
        </w:tc>
      </w:tr>
    </w:tbl>
    <w:p w14:paraId="71B22916" w14:textId="77777777" w:rsidR="001324A9" w:rsidRDefault="001324A9">
      <w:pPr>
        <w:rPr>
          <w:rFonts w:ascii="Times New Roman" w:hAnsi="Times New Roman" w:cs="Times New Roman"/>
          <w:color w:val="FF0000"/>
          <w:lang w:val="en-GB"/>
        </w:rPr>
      </w:pPr>
    </w:p>
    <w:p w14:paraId="5ADF2F9F"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3F32BFB4" w14:textId="77777777" w:rsidR="001324A9" w:rsidRDefault="001324A9"/>
    <w:p w14:paraId="18F1272C"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1324A9" w14:paraId="174DF56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7678811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07FD8C2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24F76A00"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2AA38B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6C9678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4CD64F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76A70FB3"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2123A2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04E4C14"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6DD1EAF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962CE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7745082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E56E4D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696AF5A"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17330C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92F9BF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27FEA71"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051A700"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77807C72"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4F2F4EA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6A411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334F74D5"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A41DDAF"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BE22EE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4E290E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EA4A7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0B37AE98"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231BE41" w14:textId="77777777" w:rsidR="001324A9" w:rsidRDefault="00CC11A9">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95CB6ED"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CF347A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2DE53B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163EBDA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FFE29D2" w14:textId="77777777" w:rsidR="001324A9" w:rsidRDefault="00CC11A9">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497570C"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54753F2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10481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07A9F78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E894B09" w14:textId="77777777" w:rsidR="001324A9" w:rsidRDefault="00CC11A9">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4106812"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29D458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056383"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6C75AF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8FA001D"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9E32377"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AAF94E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4BAA0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3BC5DF2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10DA4A5" w14:textId="77777777" w:rsidR="001324A9" w:rsidRDefault="00CC11A9">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372157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DFA441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EF83B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B9D90D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6CAAE98"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5898EE49"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03CE2B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1394A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5B39AFA4"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4F14078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E71EE42"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360946C0"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6798F5"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C639F1B"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DBC02E" w14:textId="77777777" w:rsidR="001324A9" w:rsidRDefault="00CC11A9">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D685171"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E4F17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EC006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24D8424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3E6AE" w14:textId="77777777" w:rsidR="001324A9" w:rsidRDefault="00CC11A9">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546553DD"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34130B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B336E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0F19F0CF"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1380153" w14:textId="77777777" w:rsidR="001324A9" w:rsidRDefault="00CC11A9">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97BBF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F5F253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B8E18F"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24B2113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4BB596" w14:textId="77777777" w:rsidR="001324A9" w:rsidRDefault="00CC11A9">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9821B5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2813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02324D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F4A1E7C"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2980399D" w14:textId="77777777" w:rsidR="001324A9" w:rsidRDefault="00CC11A9">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372F0936"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DDF511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97323A"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0D6EB6B6"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B641D36" w14:textId="77777777" w:rsidR="001324A9" w:rsidRDefault="00CC11A9">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AC18A3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059189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36D0B9"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70F21C4D"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334A0AC" w14:textId="77777777" w:rsidR="001324A9" w:rsidRDefault="00CC11A9">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504B322"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B37905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5110848"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977B18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FE2B4E6" w14:textId="77777777" w:rsidR="001324A9" w:rsidRDefault="00CC11A9">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742DD7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5A5316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A8956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77791ED5"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A0C00B" w14:textId="77777777" w:rsidR="001324A9" w:rsidRDefault="00CC11A9">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3DF47123"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27B0C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D64B5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BA03A1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E16768" w14:textId="77777777" w:rsidR="001324A9" w:rsidRDefault="00CC11A9">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E49061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53A8022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59B5F3E"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74A1B812"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B1F869E" w14:textId="77777777" w:rsidR="001324A9" w:rsidRDefault="00CC11A9">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37C53D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12A5B70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67060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E5F2A69"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3EADF55" w14:textId="77777777" w:rsidR="001324A9" w:rsidRDefault="00CC11A9">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6486638B"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924256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A6B076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7707799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4D09634" w14:textId="77777777" w:rsidR="001324A9" w:rsidRDefault="00CC11A9">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011F4EF1"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bl>
    <w:p w14:paraId="6ABACC0F" w14:textId="77777777" w:rsidR="001324A9" w:rsidRDefault="001324A9">
      <w:pPr>
        <w:pStyle w:val="TH"/>
        <w:spacing w:before="0"/>
        <w:jc w:val="left"/>
        <w:rPr>
          <w:rFonts w:ascii="Times New Roman" w:hAnsi="Times New Roman" w:cs="Times New Roman"/>
          <w:lang w:val="en-GB"/>
        </w:rPr>
      </w:pPr>
    </w:p>
    <w:p w14:paraId="1B334E48" w14:textId="77777777" w:rsidR="001324A9" w:rsidRDefault="001324A9">
      <w:pPr>
        <w:rPr>
          <w:rFonts w:ascii="Times New Roman" w:hAnsi="Times New Roman" w:cs="Times New Roman"/>
          <w:color w:val="FF0000"/>
          <w:lang w:val="en-GB"/>
        </w:rPr>
      </w:pPr>
    </w:p>
    <w:p w14:paraId="1A4ECE77"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5C53687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6DAC69E"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2024FC7"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7DBB377E"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124CD171" w14:textId="77777777" w:rsidR="001324A9" w:rsidRDefault="001324A9">
      <w:pPr>
        <w:rPr>
          <w:rFonts w:ascii="Times New Roman" w:hAnsi="Times New Roman" w:cs="Times New Roman"/>
          <w:sz w:val="22"/>
        </w:rPr>
      </w:pPr>
    </w:p>
    <w:p w14:paraId="280B887C" w14:textId="77777777" w:rsidR="001324A9" w:rsidRDefault="00CC11A9">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1324A9" w14:paraId="65D4B83A"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FCBDF"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ABD0727"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0C80E2E"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4D593C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CAC67C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6D162DE8"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06EC1DB6"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2B3C8F7B"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39C343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787369"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6EF06B7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1856C843"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544D6FB5"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3263DE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02648B"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5DD7DB72"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D0A9209"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59913324"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3C4A3067" w14:textId="77777777" w:rsidR="001324A9" w:rsidRDefault="001324A9">
      <w:pPr>
        <w:rPr>
          <w:rFonts w:ascii="Times New Roman" w:hAnsi="Times New Roman" w:cs="Times New Roman"/>
          <w:sz w:val="22"/>
          <w:szCs w:val="18"/>
          <w:lang w:val="en-GB"/>
        </w:rPr>
      </w:pPr>
    </w:p>
    <w:p w14:paraId="052FA22F"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0A6CEB71" w14:textId="77777777">
        <w:tc>
          <w:tcPr>
            <w:tcW w:w="1838" w:type="dxa"/>
          </w:tcPr>
          <w:p w14:paraId="0F6D927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99555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529B181" w14:textId="77777777">
        <w:tc>
          <w:tcPr>
            <w:tcW w:w="1838" w:type="dxa"/>
          </w:tcPr>
          <w:p w14:paraId="0F90FDEF"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86A6FEC"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654901E"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2FDD8A2C" w14:textId="77777777">
        <w:tc>
          <w:tcPr>
            <w:tcW w:w="1838" w:type="dxa"/>
          </w:tcPr>
          <w:p w14:paraId="0B8B7D34"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14EF77B"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4D78D704"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332E32B0" w14:textId="77777777">
        <w:tc>
          <w:tcPr>
            <w:tcW w:w="1838" w:type="dxa"/>
          </w:tcPr>
          <w:p w14:paraId="610A977E"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E62B0FC" w14:textId="77777777" w:rsidR="001324A9" w:rsidRDefault="00CC11A9">
            <w:pPr>
              <w:spacing w:before="0"/>
              <w:rPr>
                <w:rFonts w:ascii="Times New Roman" w:hAnsi="Times New Roman"/>
                <w:sz w:val="22"/>
              </w:rPr>
            </w:pPr>
            <w:r>
              <w:rPr>
                <w:rFonts w:ascii="Times New Roman" w:hAnsi="Times New Roman"/>
                <w:sz w:val="22"/>
              </w:rPr>
              <w:t>Proposal 2.1.4A:</w:t>
            </w:r>
          </w:p>
          <w:p w14:paraId="5B2CA92F"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5B6350C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C1FDBC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3F658B" w14:textId="77777777" w:rsidR="001324A9" w:rsidRDefault="001324A9">
            <w:pPr>
              <w:spacing w:before="0"/>
              <w:rPr>
                <w:rFonts w:ascii="Times New Roman" w:eastAsia="DengXian" w:hAnsi="Times New Roman"/>
                <w:sz w:val="22"/>
                <w:lang w:eastAsia="zh-CN"/>
              </w:rPr>
            </w:pPr>
          </w:p>
          <w:p w14:paraId="44274FD3"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2.1.4B: Support.</w:t>
            </w:r>
          </w:p>
        </w:tc>
      </w:tr>
      <w:tr w:rsidR="001324A9" w14:paraId="5F0C3919" w14:textId="77777777">
        <w:tc>
          <w:tcPr>
            <w:tcW w:w="1838" w:type="dxa"/>
          </w:tcPr>
          <w:p w14:paraId="0E5B460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E9A6E4E" w14:textId="77777777" w:rsidR="001324A9" w:rsidRDefault="00CC11A9">
            <w:pPr>
              <w:spacing w:before="0"/>
              <w:rPr>
                <w:rFonts w:ascii="Times New Roman" w:hAnsi="Times New Roman"/>
                <w:sz w:val="22"/>
              </w:rPr>
            </w:pPr>
            <w:r>
              <w:rPr>
                <w:rFonts w:ascii="Times New Roman" w:hAnsi="Times New Roman"/>
                <w:sz w:val="22"/>
              </w:rPr>
              <w:t>Proposal 2.1.4A:</w:t>
            </w:r>
          </w:p>
          <w:p w14:paraId="65869886"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779645F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5B07D7AC" w14:textId="77777777" w:rsidR="001324A9" w:rsidRDefault="001324A9">
            <w:pPr>
              <w:spacing w:before="0"/>
              <w:rPr>
                <w:rFonts w:ascii="Times New Roman" w:eastAsia="DengXian" w:hAnsi="Times New Roman"/>
                <w:sz w:val="22"/>
                <w:lang w:eastAsia="zh-CN"/>
              </w:rPr>
            </w:pPr>
          </w:p>
          <w:p w14:paraId="56E9B687" w14:textId="77777777" w:rsidR="001324A9" w:rsidRDefault="00CC11A9">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1324A9" w14:paraId="45289AD5" w14:textId="77777777">
        <w:tc>
          <w:tcPr>
            <w:tcW w:w="1838" w:type="dxa"/>
          </w:tcPr>
          <w:p w14:paraId="72F76F0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6BAF3F"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32ECAD8" w14:textId="77777777" w:rsidR="001324A9" w:rsidRDefault="00CC11A9">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1324A9" w14:paraId="66C68B1D" w14:textId="77777777">
        <w:tc>
          <w:tcPr>
            <w:tcW w:w="1838" w:type="dxa"/>
          </w:tcPr>
          <w:p w14:paraId="41C8B977"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4C7FED23" w14:textId="77777777" w:rsidR="001324A9" w:rsidRDefault="00CC11A9">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62B92890" w14:textId="77777777" w:rsidR="001324A9" w:rsidRDefault="00CC11A9">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7455F5C6" w14:textId="77777777" w:rsidR="001324A9" w:rsidRDefault="00CC11A9">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20C2A87D"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1324A9" w14:paraId="75B3D8CC" w14:textId="77777777">
        <w:tc>
          <w:tcPr>
            <w:tcW w:w="1838" w:type="dxa"/>
          </w:tcPr>
          <w:p w14:paraId="69D3D137"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7E0E2A94"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0847CC9"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0643A8C2" w14:textId="77777777">
        <w:tc>
          <w:tcPr>
            <w:tcW w:w="1838" w:type="dxa"/>
          </w:tcPr>
          <w:p w14:paraId="0F9109A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A2B9D7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1324A9" w14:paraId="76E66419" w14:textId="77777777">
        <w:tc>
          <w:tcPr>
            <w:tcW w:w="1838" w:type="dxa"/>
          </w:tcPr>
          <w:p w14:paraId="6CADD07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632496EA"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0DBE75BD" w14:textId="77777777" w:rsidR="001324A9" w:rsidRDefault="001324A9">
            <w:pPr>
              <w:spacing w:before="0"/>
              <w:rPr>
                <w:rFonts w:ascii="Times New Roman" w:hAnsi="Times New Roman"/>
                <w:sz w:val="22"/>
                <w:lang w:eastAsia="zh-CN"/>
              </w:rPr>
            </w:pPr>
          </w:p>
          <w:p w14:paraId="5EB7884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41F33972" w14:textId="77777777" w:rsidR="001324A9" w:rsidRDefault="00CC11A9">
            <w:pPr>
              <w:pStyle w:val="ListParagraph"/>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2AEFB2B7" w14:textId="77777777" w:rsidR="001324A9" w:rsidRDefault="00CC11A9">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48A7EA53" w14:textId="77777777" w:rsidR="001324A9" w:rsidRDefault="001324A9">
            <w:pPr>
              <w:spacing w:before="0"/>
              <w:rPr>
                <w:rFonts w:ascii="Times New Roman" w:hAnsi="Times New Roman"/>
                <w:sz w:val="22"/>
                <w:lang w:eastAsia="zh-CN"/>
              </w:rPr>
            </w:pPr>
          </w:p>
          <w:p w14:paraId="6CD555CE" w14:textId="77777777" w:rsidR="001324A9" w:rsidRDefault="00CC11A9">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4F49B001" w14:textId="77777777" w:rsidR="001324A9" w:rsidRDefault="001324A9">
            <w:pPr>
              <w:spacing w:before="0"/>
              <w:rPr>
                <w:rFonts w:ascii="Times New Roman" w:hAnsi="Times New Roman"/>
                <w:sz w:val="22"/>
                <w:lang w:eastAsia="zh-CN"/>
              </w:rPr>
            </w:pPr>
          </w:p>
          <w:p w14:paraId="58F1ED0E"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2011FE" w14:textId="77777777" w:rsidR="001324A9" w:rsidRDefault="001324A9">
            <w:pPr>
              <w:spacing w:before="0"/>
              <w:rPr>
                <w:rFonts w:ascii="Times New Roman" w:hAnsi="Times New Roman"/>
                <w:sz w:val="22"/>
                <w:lang w:eastAsia="zh-CN"/>
              </w:rPr>
            </w:pPr>
          </w:p>
          <w:p w14:paraId="6D5F2A4B"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2.1.4B: Support.</w:t>
            </w:r>
          </w:p>
        </w:tc>
      </w:tr>
      <w:tr w:rsidR="001324A9" w14:paraId="23D07CB2" w14:textId="77777777">
        <w:tc>
          <w:tcPr>
            <w:tcW w:w="1838" w:type="dxa"/>
          </w:tcPr>
          <w:p w14:paraId="7F9AFFC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544AE3"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54C9EA90"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61387924"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4E8C4A52" w14:textId="77777777" w:rsidR="001324A9" w:rsidRDefault="001324A9">
            <w:pPr>
              <w:spacing w:before="0"/>
              <w:rPr>
                <w:rFonts w:ascii="Times New Roman" w:hAnsi="Times New Roman"/>
                <w:sz w:val="22"/>
                <w:lang w:eastAsia="zh-CN"/>
              </w:rPr>
            </w:pPr>
          </w:p>
          <w:p w14:paraId="770C095F"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1324A9" w14:paraId="163918C5" w14:textId="77777777">
        <w:tc>
          <w:tcPr>
            <w:tcW w:w="1838" w:type="dxa"/>
          </w:tcPr>
          <w:p w14:paraId="104C83D2"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269C9E2"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F72BE98" w14:textId="77777777" w:rsidR="001324A9" w:rsidRDefault="00CC11A9">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0067861" w14:textId="77777777" w:rsidR="001324A9" w:rsidRDefault="001324A9">
            <w:pPr>
              <w:spacing w:before="0"/>
              <w:rPr>
                <w:rFonts w:ascii="Times New Roman" w:hAnsi="Times New Roman"/>
                <w:sz w:val="22"/>
              </w:rPr>
            </w:pPr>
          </w:p>
          <w:p w14:paraId="5344ECB1"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0B80E87D" w14:textId="77777777">
        <w:tc>
          <w:tcPr>
            <w:tcW w:w="1838" w:type="dxa"/>
          </w:tcPr>
          <w:p w14:paraId="2778089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ED9C0F"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3088CF2E"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2.1.4B: Support</w:t>
            </w:r>
          </w:p>
        </w:tc>
      </w:tr>
      <w:tr w:rsidR="001324A9" w14:paraId="73E37229" w14:textId="77777777">
        <w:tc>
          <w:tcPr>
            <w:tcW w:w="1838" w:type="dxa"/>
          </w:tcPr>
          <w:p w14:paraId="6B63AF8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5240CF" w14:textId="77777777" w:rsidR="001324A9" w:rsidRDefault="00CC11A9">
            <w:pPr>
              <w:spacing w:before="0"/>
              <w:rPr>
                <w:rFonts w:ascii="Times New Roman" w:hAnsi="Times New Roman"/>
                <w:sz w:val="22"/>
              </w:rPr>
            </w:pPr>
            <w:r>
              <w:rPr>
                <w:rFonts w:ascii="Times New Roman" w:hAnsi="Times New Roman"/>
                <w:sz w:val="22"/>
              </w:rPr>
              <w:t>Proposal 2.1.4A: Fine</w:t>
            </w:r>
          </w:p>
          <w:p w14:paraId="708D32D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1324A9" w14:paraId="73EFF2BA" w14:textId="77777777">
        <w:tc>
          <w:tcPr>
            <w:tcW w:w="1838" w:type="dxa"/>
          </w:tcPr>
          <w:p w14:paraId="779F8102"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D251C24" w14:textId="77777777" w:rsidR="001324A9" w:rsidRDefault="00CC11A9">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53B57901" w14:textId="77777777" w:rsidR="001324A9" w:rsidRDefault="00CC11A9">
            <w:pPr>
              <w:spacing w:before="0"/>
              <w:rPr>
                <w:rFonts w:ascii="Times New Roman" w:hAnsi="Times New Roman"/>
                <w:sz w:val="22"/>
              </w:rPr>
            </w:pPr>
            <w:r>
              <w:rPr>
                <w:rFonts w:ascii="Times New Roman" w:hAnsi="Times New Roman"/>
                <w:sz w:val="22"/>
              </w:rPr>
              <w:t>FL Proposal 2.1.4B: Support</w:t>
            </w:r>
          </w:p>
        </w:tc>
      </w:tr>
      <w:tr w:rsidR="001324A9" w14:paraId="06EE10DE" w14:textId="77777777">
        <w:trPr>
          <w:trHeight w:val="60"/>
        </w:trPr>
        <w:tc>
          <w:tcPr>
            <w:tcW w:w="1838" w:type="dxa"/>
          </w:tcPr>
          <w:p w14:paraId="573FC1D4"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43FBD063"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2E762EC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1324A9" w14:paraId="3109DAE6" w14:textId="77777777">
        <w:tc>
          <w:tcPr>
            <w:tcW w:w="1838" w:type="dxa"/>
          </w:tcPr>
          <w:p w14:paraId="7609D66F"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44C98"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72AB4F3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1324A9" w14:paraId="559ACE3C" w14:textId="77777777">
        <w:tc>
          <w:tcPr>
            <w:tcW w:w="1838" w:type="dxa"/>
          </w:tcPr>
          <w:p w14:paraId="621F8A2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F033FB9" w14:textId="77777777" w:rsidR="001324A9" w:rsidRDefault="00CC11A9">
            <w:pPr>
              <w:rPr>
                <w:rFonts w:ascii="Times New Roman" w:hAnsi="Times New Roman"/>
              </w:rPr>
            </w:pPr>
            <w:r>
              <w:rPr>
                <w:rFonts w:ascii="Times New Roman" w:hAnsi="Times New Roman"/>
              </w:rPr>
              <w:t xml:space="preserve">FL Proposal 2.1.4A: </w:t>
            </w:r>
          </w:p>
          <w:p w14:paraId="6AB0825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1084E6E6" w14:textId="77777777" w:rsidR="001324A9" w:rsidRDefault="00CC11A9">
            <w:pPr>
              <w:spacing w:before="0"/>
              <w:rPr>
                <w:rFonts w:ascii="Times New Roman" w:eastAsia="DengXian" w:hAnsi="Times New Roman"/>
                <w:sz w:val="22"/>
                <w:lang w:eastAsia="zh-CN"/>
              </w:rPr>
            </w:pPr>
            <w:r>
              <w:rPr>
                <w:rFonts w:ascii="Times New Roman" w:hAnsi="Times New Roman"/>
              </w:rPr>
              <w:t>FL Proposal 2.1.4B: Support.</w:t>
            </w:r>
          </w:p>
        </w:tc>
      </w:tr>
      <w:tr w:rsidR="001324A9" w14:paraId="7CE5ABA7" w14:textId="77777777">
        <w:tc>
          <w:tcPr>
            <w:tcW w:w="1838" w:type="dxa"/>
          </w:tcPr>
          <w:p w14:paraId="2EE6B4FB"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63B9CB36"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9B5C22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2.1.4B: Support.</w:t>
            </w:r>
          </w:p>
        </w:tc>
      </w:tr>
      <w:tr w:rsidR="001324A9" w14:paraId="6511DC2B" w14:textId="77777777">
        <w:tc>
          <w:tcPr>
            <w:tcW w:w="1838" w:type="dxa"/>
          </w:tcPr>
          <w:p w14:paraId="11F717F0"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F5E05D0"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47E00360" w14:textId="77777777">
        <w:tc>
          <w:tcPr>
            <w:tcW w:w="1838" w:type="dxa"/>
          </w:tcPr>
          <w:p w14:paraId="79385521" w14:textId="3EB7E9F2"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126C855" w14:textId="54E2EEBA"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4</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DD5E0F8" w14:textId="77777777">
        <w:tc>
          <w:tcPr>
            <w:tcW w:w="1838" w:type="dxa"/>
          </w:tcPr>
          <w:p w14:paraId="77EE50F1" w14:textId="427BA567" w:rsidR="008117FF" w:rsidRDefault="0041642E"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0CA41568" w14:textId="3C49FC78" w:rsidR="008117FF" w:rsidRPr="0041642E" w:rsidRDefault="0041642E" w:rsidP="008117F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8117FF" w14:paraId="4DCD85BF" w14:textId="77777777">
        <w:tc>
          <w:tcPr>
            <w:tcW w:w="1838" w:type="dxa"/>
          </w:tcPr>
          <w:p w14:paraId="612447AF" w14:textId="77777777" w:rsidR="008117FF" w:rsidRDefault="008117FF" w:rsidP="008117FF">
            <w:pPr>
              <w:spacing w:before="0"/>
              <w:rPr>
                <w:rFonts w:ascii="Times New Roman" w:hAnsi="Times New Roman"/>
                <w:sz w:val="22"/>
                <w:lang w:eastAsia="zh-CN"/>
              </w:rPr>
            </w:pPr>
          </w:p>
        </w:tc>
        <w:tc>
          <w:tcPr>
            <w:tcW w:w="8647" w:type="dxa"/>
          </w:tcPr>
          <w:p w14:paraId="47DEEA40" w14:textId="77777777" w:rsidR="008117FF" w:rsidRDefault="008117FF" w:rsidP="008117FF">
            <w:pPr>
              <w:spacing w:before="0"/>
              <w:rPr>
                <w:rFonts w:ascii="Times New Roman" w:hAnsi="Times New Roman"/>
                <w:b/>
                <w:bCs/>
                <w:sz w:val="22"/>
                <w:u w:val="single"/>
              </w:rPr>
            </w:pPr>
          </w:p>
        </w:tc>
      </w:tr>
      <w:tr w:rsidR="008117FF" w14:paraId="0249758B" w14:textId="77777777">
        <w:tc>
          <w:tcPr>
            <w:tcW w:w="1838" w:type="dxa"/>
          </w:tcPr>
          <w:p w14:paraId="6090CAD3" w14:textId="77777777" w:rsidR="008117FF" w:rsidRDefault="008117FF" w:rsidP="008117FF">
            <w:pPr>
              <w:spacing w:before="0"/>
              <w:rPr>
                <w:rFonts w:ascii="Times New Roman" w:hAnsi="Times New Roman"/>
                <w:color w:val="0000FF"/>
                <w:sz w:val="22"/>
              </w:rPr>
            </w:pPr>
          </w:p>
        </w:tc>
        <w:tc>
          <w:tcPr>
            <w:tcW w:w="8647" w:type="dxa"/>
          </w:tcPr>
          <w:p w14:paraId="2DC1E3B5" w14:textId="77777777" w:rsidR="008117FF" w:rsidRDefault="008117FF" w:rsidP="008117FF">
            <w:pPr>
              <w:spacing w:before="0"/>
              <w:rPr>
                <w:rFonts w:ascii="Times New Roman" w:hAnsi="Times New Roman"/>
                <w:color w:val="0000FF"/>
                <w:sz w:val="22"/>
              </w:rPr>
            </w:pPr>
          </w:p>
        </w:tc>
      </w:tr>
      <w:tr w:rsidR="008117FF" w14:paraId="0887F2F5" w14:textId="77777777">
        <w:tc>
          <w:tcPr>
            <w:tcW w:w="1838" w:type="dxa"/>
          </w:tcPr>
          <w:p w14:paraId="572F005B" w14:textId="77777777" w:rsidR="008117FF" w:rsidRDefault="008117FF" w:rsidP="008117FF">
            <w:pPr>
              <w:spacing w:before="0"/>
              <w:rPr>
                <w:rFonts w:ascii="Times New Roman" w:hAnsi="Times New Roman"/>
                <w:color w:val="0000FF"/>
                <w:sz w:val="22"/>
              </w:rPr>
            </w:pPr>
          </w:p>
        </w:tc>
        <w:tc>
          <w:tcPr>
            <w:tcW w:w="8647" w:type="dxa"/>
          </w:tcPr>
          <w:p w14:paraId="412D7901" w14:textId="77777777" w:rsidR="008117FF" w:rsidRDefault="008117FF" w:rsidP="008117FF">
            <w:pPr>
              <w:spacing w:before="0"/>
              <w:rPr>
                <w:rFonts w:ascii="Times New Roman" w:hAnsi="Times New Roman"/>
                <w:color w:val="0000FF"/>
                <w:sz w:val="22"/>
              </w:rPr>
            </w:pPr>
          </w:p>
        </w:tc>
      </w:tr>
      <w:tr w:rsidR="008117FF" w14:paraId="5F503F88" w14:textId="77777777">
        <w:tc>
          <w:tcPr>
            <w:tcW w:w="1838" w:type="dxa"/>
          </w:tcPr>
          <w:p w14:paraId="62806171" w14:textId="77777777" w:rsidR="008117FF" w:rsidRDefault="008117FF" w:rsidP="008117FF">
            <w:pPr>
              <w:spacing w:before="0"/>
              <w:rPr>
                <w:rFonts w:ascii="Times New Roman" w:hAnsi="Times New Roman"/>
                <w:color w:val="0000FF"/>
                <w:sz w:val="22"/>
              </w:rPr>
            </w:pPr>
          </w:p>
        </w:tc>
        <w:tc>
          <w:tcPr>
            <w:tcW w:w="8647" w:type="dxa"/>
          </w:tcPr>
          <w:p w14:paraId="72270DFB" w14:textId="77777777" w:rsidR="008117FF" w:rsidRDefault="008117FF" w:rsidP="008117FF">
            <w:pPr>
              <w:spacing w:before="0"/>
              <w:rPr>
                <w:rFonts w:ascii="Times New Roman" w:hAnsi="Times New Roman"/>
                <w:color w:val="0000FF"/>
                <w:sz w:val="22"/>
              </w:rPr>
            </w:pPr>
          </w:p>
        </w:tc>
      </w:tr>
    </w:tbl>
    <w:p w14:paraId="24A22D3C" w14:textId="77777777" w:rsidR="001324A9" w:rsidRDefault="001324A9">
      <w:pPr>
        <w:rPr>
          <w:rFonts w:ascii="Times New Roman" w:hAnsi="Times New Roman" w:cs="Times New Roman"/>
          <w:sz w:val="22"/>
        </w:rPr>
      </w:pPr>
    </w:p>
    <w:p w14:paraId="7CAE0EB1" w14:textId="77777777" w:rsidR="001324A9" w:rsidRDefault="00CC11A9">
      <w:pPr>
        <w:pStyle w:val="Heading2"/>
        <w:numPr>
          <w:ilvl w:val="1"/>
          <w:numId w:val="29"/>
        </w:numPr>
        <w:tabs>
          <w:tab w:val="left" w:pos="360"/>
        </w:tabs>
        <w:ind w:left="360" w:hanging="360"/>
        <w:rPr>
          <w:lang w:val="en-US"/>
        </w:rPr>
      </w:pPr>
      <w:r>
        <w:rPr>
          <w:lang w:val="en-US"/>
        </w:rPr>
        <w:t>DCI size of antenna ports field for PDSCH/PUSCH</w:t>
      </w:r>
    </w:p>
    <w:p w14:paraId="3C768979" w14:textId="77777777" w:rsidR="001324A9" w:rsidRDefault="00CC11A9">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2A84B376" w14:textId="77777777" w:rsidR="001324A9" w:rsidRDefault="00CC11A9">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FE57ACD"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1A4E882"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0E789B7F"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3F20990"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765BC85"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4FE00AC"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F6CB5D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8885CB4" w14:textId="77777777" w:rsidR="001324A9" w:rsidRDefault="001324A9">
      <w:pPr>
        <w:rPr>
          <w:rFonts w:ascii="Times New Roman" w:hAnsi="Times New Roman" w:cs="Times New Roman"/>
          <w:sz w:val="22"/>
        </w:rPr>
      </w:pPr>
    </w:p>
    <w:p w14:paraId="22596B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B841F6A"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6B60A5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0B857FE"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7B148CC0"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E68AE0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70E8AA7D"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28E171DA" w14:textId="77777777" w:rsidR="001324A9" w:rsidRDefault="001324A9">
      <w:pPr>
        <w:rPr>
          <w:rFonts w:ascii="Times New Roman" w:hAnsi="Times New Roman" w:cs="Times New Roman"/>
          <w:sz w:val="22"/>
        </w:rPr>
      </w:pPr>
    </w:p>
    <w:p w14:paraId="6BD97629" w14:textId="77777777" w:rsidR="001324A9" w:rsidRDefault="00CC11A9">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1324A9" w14:paraId="0F2A0590" w14:textId="77777777">
        <w:tc>
          <w:tcPr>
            <w:tcW w:w="988" w:type="dxa"/>
          </w:tcPr>
          <w:p w14:paraId="1096E50E" w14:textId="77777777" w:rsidR="001324A9" w:rsidRDefault="001324A9">
            <w:pPr>
              <w:spacing w:before="0"/>
              <w:rPr>
                <w:rFonts w:ascii="Times New Roman" w:hAnsi="Times New Roman"/>
                <w:b/>
                <w:bCs/>
                <w:sz w:val="20"/>
                <w:szCs w:val="20"/>
                <w:lang w:eastAsia="zh-CN"/>
              </w:rPr>
            </w:pPr>
          </w:p>
        </w:tc>
        <w:tc>
          <w:tcPr>
            <w:tcW w:w="5103" w:type="dxa"/>
          </w:tcPr>
          <w:p w14:paraId="07DDFBC4"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A105216" w14:textId="77777777" w:rsidR="001324A9" w:rsidRDefault="00CC11A9">
            <w:pPr>
              <w:spacing w:before="0"/>
              <w:rPr>
                <w:rFonts w:ascii="Times New Roman" w:hAnsi="Times New Roman"/>
                <w:b/>
                <w:bCs/>
                <w:sz w:val="20"/>
                <w:szCs w:val="20"/>
              </w:rPr>
            </w:pPr>
            <w:r>
              <w:rPr>
                <w:rFonts w:ascii="Times New Roman" w:hAnsi="Times New Roman"/>
                <w:b/>
                <w:bCs/>
                <w:sz w:val="20"/>
              </w:rPr>
              <w:t>Concern</w:t>
            </w:r>
          </w:p>
        </w:tc>
      </w:tr>
      <w:tr w:rsidR="001324A9" w14:paraId="4063C79A" w14:textId="77777777">
        <w:tc>
          <w:tcPr>
            <w:tcW w:w="988" w:type="dxa"/>
          </w:tcPr>
          <w:p w14:paraId="5A242A8C"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38811068" w14:textId="77777777" w:rsidR="001324A9" w:rsidRDefault="00CC11A9">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4A5F2D90" w14:textId="77777777" w:rsidR="001324A9" w:rsidRDefault="001324A9">
            <w:pPr>
              <w:spacing w:before="0"/>
              <w:rPr>
                <w:rFonts w:ascii="Times New Roman" w:hAnsi="Times New Roman"/>
                <w:sz w:val="20"/>
                <w:szCs w:val="20"/>
                <w:lang w:eastAsia="zh-CN"/>
              </w:rPr>
            </w:pPr>
          </w:p>
        </w:tc>
      </w:tr>
      <w:tr w:rsidR="001324A9" w14:paraId="1F0FA2E7" w14:textId="77777777">
        <w:tc>
          <w:tcPr>
            <w:tcW w:w="988" w:type="dxa"/>
          </w:tcPr>
          <w:p w14:paraId="4EED3410"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F330D6" w14:textId="77777777" w:rsidR="001324A9" w:rsidRDefault="00CC11A9">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18A57895" w14:textId="77777777" w:rsidR="001324A9" w:rsidRDefault="00CC11A9">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35E9494B" w14:textId="77777777" w:rsidR="001324A9" w:rsidRDefault="001324A9">
      <w:pPr>
        <w:rPr>
          <w:rFonts w:ascii="Times New Roman" w:hAnsi="Times New Roman" w:cs="Times New Roman"/>
          <w:sz w:val="22"/>
          <w:lang w:val="en-GB"/>
        </w:rPr>
      </w:pPr>
    </w:p>
    <w:p w14:paraId="51AD7FC3" w14:textId="77777777" w:rsidR="001324A9" w:rsidRDefault="001324A9">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1324A9" w14:paraId="5FF60B62" w14:textId="77777777">
        <w:tc>
          <w:tcPr>
            <w:tcW w:w="1838" w:type="dxa"/>
          </w:tcPr>
          <w:p w14:paraId="080B3A8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D1FD7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C337047" w14:textId="77777777">
        <w:tc>
          <w:tcPr>
            <w:tcW w:w="1838" w:type="dxa"/>
          </w:tcPr>
          <w:p w14:paraId="7D1F952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3FAAD2BD" w14:textId="77777777" w:rsidR="001324A9" w:rsidRDefault="00CC11A9">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7636C03" w14:textId="77777777" w:rsidR="001324A9" w:rsidRDefault="00CC11A9">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1324A9" w14:paraId="2D3FC58A" w14:textId="77777777">
        <w:tc>
          <w:tcPr>
            <w:tcW w:w="1838" w:type="dxa"/>
          </w:tcPr>
          <w:p w14:paraId="3C672EAE"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D76AFB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1324A9" w14:paraId="6F46B638" w14:textId="77777777">
        <w:tc>
          <w:tcPr>
            <w:tcW w:w="1838" w:type="dxa"/>
          </w:tcPr>
          <w:p w14:paraId="028A129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5F88520"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2A17D4AD" w14:textId="77777777" w:rsidR="001324A9" w:rsidRDefault="00CC11A9">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1324A9" w14:paraId="37DF90DA" w14:textId="77777777">
        <w:tc>
          <w:tcPr>
            <w:tcW w:w="1838" w:type="dxa"/>
          </w:tcPr>
          <w:p w14:paraId="06C97AF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E43B1" w14:textId="77777777" w:rsidR="001324A9" w:rsidRDefault="00CC11A9">
            <w:pPr>
              <w:spacing w:before="0"/>
              <w:rPr>
                <w:rFonts w:ascii="Times New Roman" w:hAnsi="Times New Roman"/>
                <w:sz w:val="22"/>
              </w:rPr>
            </w:pPr>
            <w:r>
              <w:rPr>
                <w:rFonts w:ascii="Times New Roman" w:hAnsi="Times New Roman"/>
                <w:sz w:val="22"/>
              </w:rPr>
              <w:t>FL Proposal 2.2A: Alt.1.</w:t>
            </w:r>
          </w:p>
          <w:p w14:paraId="58F7DCD4" w14:textId="77777777" w:rsidR="001324A9" w:rsidRDefault="00CC11A9">
            <w:pPr>
              <w:spacing w:before="0"/>
              <w:rPr>
                <w:rFonts w:ascii="Times New Roman" w:hAnsi="Times New Roman"/>
                <w:b/>
                <w:bCs/>
                <w:sz w:val="22"/>
                <w:lang w:eastAsia="zh-CN"/>
              </w:rPr>
            </w:pPr>
            <w:r>
              <w:rPr>
                <w:rFonts w:ascii="Times New Roman" w:hAnsi="Times New Roman"/>
                <w:sz w:val="22"/>
              </w:rPr>
              <w:t>FL Proposal 2.2B: Alt.1.</w:t>
            </w:r>
          </w:p>
        </w:tc>
      </w:tr>
      <w:tr w:rsidR="001324A9" w14:paraId="11D61603" w14:textId="77777777">
        <w:tc>
          <w:tcPr>
            <w:tcW w:w="1838" w:type="dxa"/>
          </w:tcPr>
          <w:p w14:paraId="16C4BA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4425914"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0601A1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1324A9" w14:paraId="16F4AFFC" w14:textId="77777777">
        <w:tc>
          <w:tcPr>
            <w:tcW w:w="1838" w:type="dxa"/>
          </w:tcPr>
          <w:p w14:paraId="5D173E4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FBC93FD" w14:textId="77777777" w:rsidR="001324A9" w:rsidRDefault="00CC11A9">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60863038" w14:textId="77777777" w:rsidR="001324A9" w:rsidRDefault="00CC11A9">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1324A9" w14:paraId="6A540045" w14:textId="77777777">
        <w:tc>
          <w:tcPr>
            <w:tcW w:w="1838" w:type="dxa"/>
          </w:tcPr>
          <w:p w14:paraId="44100FA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3734F02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04EDDF63"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349F9CE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1324A9" w14:paraId="58F08321" w14:textId="77777777">
        <w:tc>
          <w:tcPr>
            <w:tcW w:w="1838" w:type="dxa"/>
          </w:tcPr>
          <w:p w14:paraId="339B3E8B"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65BB2E6A" w14:textId="77777777" w:rsidR="001324A9" w:rsidRDefault="00CC11A9">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1324A9" w14:paraId="16FFEB04" w14:textId="77777777">
        <w:tc>
          <w:tcPr>
            <w:tcW w:w="1838" w:type="dxa"/>
          </w:tcPr>
          <w:p w14:paraId="1DE3750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0DB14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3A562CC2" w14:textId="77777777" w:rsidR="001324A9" w:rsidRDefault="001324A9">
            <w:pPr>
              <w:spacing w:before="0"/>
              <w:rPr>
                <w:rFonts w:ascii="Times New Roman" w:eastAsia="Malgun Gothic" w:hAnsi="Times New Roman"/>
                <w:sz w:val="22"/>
                <w:lang w:eastAsia="ko-KR"/>
              </w:rPr>
            </w:pPr>
          </w:p>
        </w:tc>
      </w:tr>
      <w:tr w:rsidR="001324A9" w14:paraId="16FAB8FC" w14:textId="77777777">
        <w:tc>
          <w:tcPr>
            <w:tcW w:w="1838" w:type="dxa"/>
          </w:tcPr>
          <w:p w14:paraId="72E7B87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3E9BA589"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42A548E"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1324A9" w14:paraId="199FCAFF" w14:textId="77777777">
        <w:tc>
          <w:tcPr>
            <w:tcW w:w="1838" w:type="dxa"/>
          </w:tcPr>
          <w:p w14:paraId="2B975684" w14:textId="77777777" w:rsidR="001324A9" w:rsidRDefault="00CC11A9">
            <w:pPr>
              <w:spacing w:before="0"/>
              <w:rPr>
                <w:rFonts w:ascii="Times New Roman" w:hAnsi="Times New Roman"/>
                <w:sz w:val="22"/>
              </w:rPr>
            </w:pPr>
            <w:r>
              <w:rPr>
                <w:rFonts w:ascii="Times New Roman" w:hAnsi="Times New Roman"/>
                <w:sz w:val="22"/>
              </w:rPr>
              <w:t>MediaTek</w:t>
            </w:r>
          </w:p>
        </w:tc>
        <w:tc>
          <w:tcPr>
            <w:tcW w:w="8647" w:type="dxa"/>
          </w:tcPr>
          <w:p w14:paraId="67DEDDEB"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6BF463A6" w14:textId="77777777" w:rsidR="001324A9" w:rsidRDefault="00CC11A9">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1324A9" w14:paraId="2EFF14F2" w14:textId="77777777">
        <w:tc>
          <w:tcPr>
            <w:tcW w:w="1838" w:type="dxa"/>
          </w:tcPr>
          <w:p w14:paraId="223B5D7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A7EA8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4807AF4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9DC0F35"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3A404AFB" w14:textId="77777777" w:rsidR="001324A9" w:rsidRDefault="001324A9">
            <w:pPr>
              <w:pStyle w:val="ListParagraph"/>
              <w:ind w:left="0"/>
              <w:rPr>
                <w:rFonts w:ascii="Times New Roman" w:eastAsia="SimSun" w:hAnsi="Times New Roman"/>
                <w:b/>
                <w:bCs/>
                <w:lang w:eastAsia="zh-CN"/>
              </w:rPr>
            </w:pPr>
          </w:p>
          <w:p w14:paraId="4F895A2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3542AE9" w14:textId="77777777" w:rsidR="001324A9" w:rsidRDefault="00CC11A9">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1324A9" w14:paraId="22F5B328" w14:textId="77777777">
        <w:tc>
          <w:tcPr>
            <w:tcW w:w="1838" w:type="dxa"/>
          </w:tcPr>
          <w:p w14:paraId="0AD35BC3"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9740521"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1324A9" w14:paraId="18AD57BD" w14:textId="77777777">
        <w:tc>
          <w:tcPr>
            <w:tcW w:w="1838" w:type="dxa"/>
          </w:tcPr>
          <w:p w14:paraId="46E6DC26"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19876B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7110482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1324A9" w14:paraId="30012BC6" w14:textId="77777777">
        <w:tc>
          <w:tcPr>
            <w:tcW w:w="1838" w:type="dxa"/>
          </w:tcPr>
          <w:p w14:paraId="4D0BB7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8A26D9"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1324A9" w14:paraId="0638E2B2" w14:textId="77777777">
        <w:trPr>
          <w:trHeight w:val="60"/>
        </w:trPr>
        <w:tc>
          <w:tcPr>
            <w:tcW w:w="1838" w:type="dxa"/>
          </w:tcPr>
          <w:p w14:paraId="37F915B5" w14:textId="77777777" w:rsidR="001324A9" w:rsidRDefault="00CC11A9">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69C2A53B"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as it is much simpler </w:t>
            </w:r>
          </w:p>
          <w:p w14:paraId="6B49B886"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1324A9" w14:paraId="57368739" w14:textId="77777777">
        <w:tc>
          <w:tcPr>
            <w:tcW w:w="1838" w:type="dxa"/>
          </w:tcPr>
          <w:p w14:paraId="4F5D7D7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50A2030F" w14:textId="77777777" w:rsidR="001324A9" w:rsidRDefault="00CC11A9">
            <w:pPr>
              <w:spacing w:before="0"/>
              <w:rPr>
                <w:rFonts w:ascii="Times New Roman" w:hAnsi="Times New Roman"/>
                <w:sz w:val="22"/>
              </w:rPr>
            </w:pPr>
            <w:r>
              <w:rPr>
                <w:rFonts w:ascii="Times New Roman" w:hAnsi="Times New Roman"/>
                <w:sz w:val="22"/>
              </w:rPr>
              <w:t>FL Proposal 2.2A: Alt.1.</w:t>
            </w:r>
          </w:p>
          <w:p w14:paraId="725C3A53"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2.2B: Alt.1.</w:t>
            </w:r>
          </w:p>
        </w:tc>
      </w:tr>
      <w:tr w:rsidR="001324A9" w14:paraId="2B763C8F" w14:textId="77777777">
        <w:tc>
          <w:tcPr>
            <w:tcW w:w="1838" w:type="dxa"/>
          </w:tcPr>
          <w:p w14:paraId="61EE865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16A3F8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1324A9" w14:paraId="779B7D3E" w14:textId="77777777">
        <w:tc>
          <w:tcPr>
            <w:tcW w:w="1838" w:type="dxa"/>
          </w:tcPr>
          <w:p w14:paraId="71FE06F9" w14:textId="77777777" w:rsidR="001324A9" w:rsidRDefault="00CC11A9">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95E742C"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1324A9" w14:paraId="29FA67B6" w14:textId="77777777">
        <w:tc>
          <w:tcPr>
            <w:tcW w:w="1838" w:type="dxa"/>
          </w:tcPr>
          <w:p w14:paraId="2320BBBF"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9CF4A8E" w14:textId="77777777" w:rsidR="001324A9" w:rsidRDefault="00CC11A9">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606BFDF4" w14:textId="77777777" w:rsidR="001324A9" w:rsidRDefault="00CC11A9">
            <w:pPr>
              <w:spacing w:before="0"/>
              <w:rPr>
                <w:rFonts w:ascii="Times New Roman" w:hAnsi="Times New Roman"/>
                <w:sz w:val="22"/>
              </w:rPr>
            </w:pPr>
            <w:r>
              <w:rPr>
                <w:rFonts w:ascii="Times New Roman" w:hAnsi="Times New Roman"/>
                <w:sz w:val="22"/>
              </w:rPr>
              <w:t>FL Proposal 2.2B: We prefer the same solution as for PDSCH, i.e. Alt1.</w:t>
            </w:r>
          </w:p>
        </w:tc>
      </w:tr>
      <w:tr w:rsidR="001324A9" w14:paraId="46268BC0" w14:textId="77777777">
        <w:tc>
          <w:tcPr>
            <w:tcW w:w="1838" w:type="dxa"/>
          </w:tcPr>
          <w:p w14:paraId="06698471"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90A95EE" w14:textId="77777777" w:rsidR="001324A9" w:rsidRDefault="00CC11A9">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1324A9" w14:paraId="26445CBC" w14:textId="77777777">
        <w:tc>
          <w:tcPr>
            <w:tcW w:w="1838" w:type="dxa"/>
          </w:tcPr>
          <w:p w14:paraId="4FCC18BE" w14:textId="77777777" w:rsidR="001324A9" w:rsidRDefault="00CC11A9">
            <w:pPr>
              <w:spacing w:before="0"/>
              <w:rPr>
                <w:rFonts w:ascii="Times New Roman" w:hAnsi="Times New Roman"/>
                <w:sz w:val="22"/>
                <w:lang w:eastAsia="zh-CN"/>
              </w:rPr>
            </w:pPr>
            <w:r>
              <w:rPr>
                <w:rFonts w:ascii="Times New Roman" w:hAnsi="Times New Roman"/>
                <w:sz w:val="22"/>
              </w:rPr>
              <w:t>LGE</w:t>
            </w:r>
          </w:p>
        </w:tc>
        <w:tc>
          <w:tcPr>
            <w:tcW w:w="8647" w:type="dxa"/>
          </w:tcPr>
          <w:p w14:paraId="63DE229D" w14:textId="77777777" w:rsidR="001324A9" w:rsidRDefault="00CC11A9">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BE2C8F6" w14:textId="77777777" w:rsidR="001324A9" w:rsidRDefault="00CC11A9">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1324A9" w14:paraId="7ED898C9" w14:textId="77777777">
        <w:tc>
          <w:tcPr>
            <w:tcW w:w="1838" w:type="dxa"/>
          </w:tcPr>
          <w:p w14:paraId="27A66A3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644C819" w14:textId="77777777" w:rsidR="001324A9" w:rsidRDefault="00CC11A9">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07BD28F3" w14:textId="77777777" w:rsidR="001324A9" w:rsidRDefault="00CC11A9">
            <w:pPr>
              <w:spacing w:before="0"/>
              <w:rPr>
                <w:rFonts w:ascii="Times New Roman" w:hAnsi="Times New Roman"/>
                <w:bCs/>
                <w:sz w:val="22"/>
                <w:lang w:eastAsia="zh-CN"/>
              </w:rPr>
            </w:pPr>
            <w:r>
              <w:rPr>
                <w:rFonts w:ascii="Times New Roman" w:hAnsi="Times New Roman"/>
                <w:sz w:val="22"/>
              </w:rPr>
              <w:t>FL Proposal 2.2B: Support Alt.1.</w:t>
            </w:r>
          </w:p>
        </w:tc>
      </w:tr>
      <w:tr w:rsidR="001324A9" w14:paraId="016AED2A" w14:textId="77777777">
        <w:tc>
          <w:tcPr>
            <w:tcW w:w="1838" w:type="dxa"/>
          </w:tcPr>
          <w:p w14:paraId="566A6528" w14:textId="77777777" w:rsidR="001324A9" w:rsidRDefault="001324A9">
            <w:pPr>
              <w:spacing w:before="0"/>
              <w:rPr>
                <w:rFonts w:ascii="Times New Roman" w:hAnsi="Times New Roman"/>
                <w:color w:val="0000FF"/>
                <w:sz w:val="22"/>
              </w:rPr>
            </w:pPr>
          </w:p>
        </w:tc>
        <w:tc>
          <w:tcPr>
            <w:tcW w:w="8647" w:type="dxa"/>
          </w:tcPr>
          <w:p w14:paraId="4AB79F66" w14:textId="77777777" w:rsidR="001324A9" w:rsidRDefault="001324A9">
            <w:pPr>
              <w:spacing w:before="0"/>
              <w:rPr>
                <w:rFonts w:ascii="Times New Roman" w:hAnsi="Times New Roman"/>
                <w:color w:val="0000FF"/>
                <w:sz w:val="22"/>
              </w:rPr>
            </w:pPr>
          </w:p>
        </w:tc>
      </w:tr>
      <w:tr w:rsidR="001324A9" w14:paraId="58881047" w14:textId="77777777">
        <w:tc>
          <w:tcPr>
            <w:tcW w:w="1838" w:type="dxa"/>
          </w:tcPr>
          <w:p w14:paraId="7E192751" w14:textId="77777777" w:rsidR="001324A9" w:rsidRDefault="001324A9">
            <w:pPr>
              <w:spacing w:before="0"/>
              <w:rPr>
                <w:rFonts w:ascii="Times New Roman" w:hAnsi="Times New Roman"/>
                <w:color w:val="0000FF"/>
                <w:sz w:val="22"/>
              </w:rPr>
            </w:pPr>
          </w:p>
        </w:tc>
        <w:tc>
          <w:tcPr>
            <w:tcW w:w="8647" w:type="dxa"/>
          </w:tcPr>
          <w:p w14:paraId="26063E12" w14:textId="77777777" w:rsidR="001324A9" w:rsidRDefault="001324A9">
            <w:pPr>
              <w:spacing w:before="0"/>
              <w:rPr>
                <w:rFonts w:ascii="Times New Roman" w:hAnsi="Times New Roman"/>
                <w:color w:val="0000FF"/>
                <w:sz w:val="22"/>
              </w:rPr>
            </w:pPr>
          </w:p>
        </w:tc>
      </w:tr>
      <w:tr w:rsidR="001324A9" w14:paraId="34CB99E5" w14:textId="77777777">
        <w:tc>
          <w:tcPr>
            <w:tcW w:w="1838" w:type="dxa"/>
          </w:tcPr>
          <w:p w14:paraId="76E56887" w14:textId="77777777" w:rsidR="001324A9" w:rsidRDefault="001324A9">
            <w:pPr>
              <w:spacing w:before="0"/>
              <w:rPr>
                <w:rFonts w:ascii="Times New Roman" w:hAnsi="Times New Roman"/>
                <w:color w:val="0000FF"/>
                <w:sz w:val="22"/>
              </w:rPr>
            </w:pPr>
          </w:p>
        </w:tc>
        <w:tc>
          <w:tcPr>
            <w:tcW w:w="8647" w:type="dxa"/>
          </w:tcPr>
          <w:p w14:paraId="59E80318" w14:textId="77777777" w:rsidR="001324A9" w:rsidRDefault="001324A9">
            <w:pPr>
              <w:spacing w:before="0"/>
              <w:rPr>
                <w:rFonts w:ascii="Times New Roman" w:hAnsi="Times New Roman"/>
                <w:color w:val="0000FF"/>
                <w:sz w:val="22"/>
              </w:rPr>
            </w:pPr>
          </w:p>
        </w:tc>
      </w:tr>
    </w:tbl>
    <w:p w14:paraId="01DBA86F" w14:textId="77777777" w:rsidR="001324A9" w:rsidRDefault="001324A9">
      <w:pPr>
        <w:rPr>
          <w:rFonts w:ascii="Times New Roman" w:hAnsi="Times New Roman" w:cs="Times New Roman"/>
          <w:sz w:val="22"/>
        </w:rPr>
      </w:pPr>
    </w:p>
    <w:p w14:paraId="62D94D50" w14:textId="77777777" w:rsidR="001324A9" w:rsidRDefault="00CC11A9">
      <w:pPr>
        <w:pStyle w:val="Heading2"/>
        <w:numPr>
          <w:ilvl w:val="1"/>
          <w:numId w:val="29"/>
        </w:numPr>
        <w:tabs>
          <w:tab w:val="left" w:pos="360"/>
        </w:tabs>
        <w:ind w:left="360" w:hanging="360"/>
        <w:rPr>
          <w:lang w:val="en-US"/>
        </w:rPr>
      </w:pPr>
      <w:r>
        <w:rPr>
          <w:lang w:val="en-US"/>
        </w:rPr>
        <w:lastRenderedPageBreak/>
        <w:t>Antenna ports field for PUSCH (rank 1-4)</w:t>
      </w:r>
    </w:p>
    <w:p w14:paraId="4577EF9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252FA2E4" w14:textId="77777777" w:rsidR="001324A9" w:rsidRDefault="00CC11A9">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1324A9" w14:paraId="49D13FED" w14:textId="77777777">
        <w:tc>
          <w:tcPr>
            <w:tcW w:w="10456" w:type="dxa"/>
          </w:tcPr>
          <w:p w14:paraId="2F88C44B"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CDF4551"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C7306A0" w14:textId="77777777" w:rsidR="001324A9" w:rsidRDefault="00CC11A9">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33D1E591" w14:textId="77777777" w:rsidR="001324A9" w:rsidRDefault="001324A9">
            <w:pPr>
              <w:spacing w:before="0"/>
              <w:jc w:val="left"/>
              <w:rPr>
                <w:rFonts w:ascii="Times New Roman" w:eastAsia="Batang" w:hAnsi="Times New Roman"/>
                <w:sz w:val="20"/>
                <w:szCs w:val="20"/>
                <w:lang w:val="en-GB"/>
              </w:rPr>
            </w:pPr>
          </w:p>
          <w:p w14:paraId="1660C36B"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B61D21" w14:textId="77777777">
              <w:trPr>
                <w:jc w:val="center"/>
              </w:trPr>
              <w:tc>
                <w:tcPr>
                  <w:tcW w:w="0" w:type="auto"/>
                  <w:shd w:val="clear" w:color="auto" w:fill="D9D9D9"/>
                  <w:vAlign w:val="center"/>
                </w:tcPr>
                <w:p w14:paraId="1935AE4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B6A809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FD3717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15DED411" w14:textId="77777777">
              <w:trPr>
                <w:jc w:val="center"/>
              </w:trPr>
              <w:tc>
                <w:tcPr>
                  <w:tcW w:w="0" w:type="auto"/>
                  <w:shd w:val="clear" w:color="auto" w:fill="auto"/>
                </w:tcPr>
                <w:p w14:paraId="7E886EE6"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53136DC2"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2B667D3A"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7816A318" w14:textId="77777777">
              <w:trPr>
                <w:jc w:val="center"/>
              </w:trPr>
              <w:tc>
                <w:tcPr>
                  <w:tcW w:w="0" w:type="auto"/>
                  <w:shd w:val="clear" w:color="auto" w:fill="auto"/>
                </w:tcPr>
                <w:p w14:paraId="207A5A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E6484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6D6FE0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1324A9" w14:paraId="52B54C2D" w14:textId="77777777">
              <w:trPr>
                <w:jc w:val="center"/>
              </w:trPr>
              <w:tc>
                <w:tcPr>
                  <w:tcW w:w="0" w:type="auto"/>
                  <w:shd w:val="clear" w:color="auto" w:fill="auto"/>
                </w:tcPr>
                <w:p w14:paraId="177BCCA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365E82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88B5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55F16781" w14:textId="77777777">
              <w:trPr>
                <w:jc w:val="center"/>
              </w:trPr>
              <w:tc>
                <w:tcPr>
                  <w:tcW w:w="0" w:type="auto"/>
                  <w:shd w:val="clear" w:color="auto" w:fill="auto"/>
                </w:tcPr>
                <w:p w14:paraId="10384E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5B24F9D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91BC4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1324A9" w14:paraId="6E15B06D" w14:textId="77777777">
              <w:trPr>
                <w:jc w:val="center"/>
              </w:trPr>
              <w:tc>
                <w:tcPr>
                  <w:tcW w:w="0" w:type="auto"/>
                  <w:shd w:val="clear" w:color="auto" w:fill="auto"/>
                </w:tcPr>
                <w:p w14:paraId="291CAD0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C26FEB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F05D6F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1324A9" w14:paraId="4ECA0539" w14:textId="77777777">
              <w:trPr>
                <w:jc w:val="center"/>
              </w:trPr>
              <w:tc>
                <w:tcPr>
                  <w:tcW w:w="0" w:type="auto"/>
                  <w:shd w:val="clear" w:color="auto" w:fill="auto"/>
                </w:tcPr>
                <w:p w14:paraId="511E43D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111DDE9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F0D2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1324A9" w14:paraId="6FF35A60" w14:textId="77777777">
              <w:trPr>
                <w:jc w:val="center"/>
              </w:trPr>
              <w:tc>
                <w:tcPr>
                  <w:tcW w:w="0" w:type="auto"/>
                  <w:shd w:val="clear" w:color="auto" w:fill="auto"/>
                </w:tcPr>
                <w:p w14:paraId="373736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5C392B9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84A282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5F75BB84" w14:textId="77777777">
              <w:trPr>
                <w:jc w:val="center"/>
              </w:trPr>
              <w:tc>
                <w:tcPr>
                  <w:tcW w:w="0" w:type="auto"/>
                  <w:shd w:val="clear" w:color="auto" w:fill="auto"/>
                </w:tcPr>
                <w:p w14:paraId="65DEF88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35F1435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3B204F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0A9338A8" w14:textId="77777777">
              <w:trPr>
                <w:jc w:val="center"/>
              </w:trPr>
              <w:tc>
                <w:tcPr>
                  <w:tcW w:w="0" w:type="auto"/>
                  <w:shd w:val="clear" w:color="auto" w:fill="auto"/>
                </w:tcPr>
                <w:p w14:paraId="42A7A8D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0543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0AE22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0E858761" w14:textId="77777777">
              <w:trPr>
                <w:jc w:val="center"/>
              </w:trPr>
              <w:tc>
                <w:tcPr>
                  <w:tcW w:w="0" w:type="auto"/>
                  <w:shd w:val="clear" w:color="auto" w:fill="auto"/>
                </w:tcPr>
                <w:p w14:paraId="4CF13EE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E05F9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510D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195E5889" w14:textId="77777777">
              <w:trPr>
                <w:jc w:val="center"/>
              </w:trPr>
              <w:tc>
                <w:tcPr>
                  <w:tcW w:w="0" w:type="auto"/>
                  <w:shd w:val="clear" w:color="auto" w:fill="auto"/>
                </w:tcPr>
                <w:p w14:paraId="33A7413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327CF46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B8FA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1324A9" w14:paraId="6143144F" w14:textId="77777777">
              <w:trPr>
                <w:jc w:val="center"/>
              </w:trPr>
              <w:tc>
                <w:tcPr>
                  <w:tcW w:w="0" w:type="auto"/>
                  <w:shd w:val="clear" w:color="auto" w:fill="auto"/>
                </w:tcPr>
                <w:p w14:paraId="53774B1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2287E0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1B9D5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1324A9" w14:paraId="6F80A031" w14:textId="77777777">
              <w:trPr>
                <w:jc w:val="center"/>
              </w:trPr>
              <w:tc>
                <w:tcPr>
                  <w:tcW w:w="0" w:type="auto"/>
                  <w:shd w:val="clear" w:color="auto" w:fill="auto"/>
                </w:tcPr>
                <w:p w14:paraId="656F05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6F31C69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39BEA8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348E7AA0" w14:textId="77777777" w:rsidR="001324A9" w:rsidRDefault="001324A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9032BA8"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A4C9E64" w14:textId="77777777">
              <w:trPr>
                <w:jc w:val="center"/>
              </w:trPr>
              <w:tc>
                <w:tcPr>
                  <w:tcW w:w="0" w:type="auto"/>
                  <w:shd w:val="clear" w:color="auto" w:fill="D9D9D9"/>
                  <w:vAlign w:val="center"/>
                </w:tcPr>
                <w:p w14:paraId="69AEBC9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F85267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222C0D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68814566" w14:textId="77777777">
              <w:trPr>
                <w:jc w:val="center"/>
              </w:trPr>
              <w:tc>
                <w:tcPr>
                  <w:tcW w:w="0" w:type="auto"/>
                  <w:shd w:val="clear" w:color="auto" w:fill="auto"/>
                </w:tcPr>
                <w:p w14:paraId="18655B9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376791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310D9D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E43B8EA" w14:textId="77777777">
              <w:trPr>
                <w:jc w:val="center"/>
              </w:trPr>
              <w:tc>
                <w:tcPr>
                  <w:tcW w:w="0" w:type="auto"/>
                  <w:shd w:val="clear" w:color="auto" w:fill="auto"/>
                </w:tcPr>
                <w:p w14:paraId="42503A7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AE09E7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62CC3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5B1F576" w14:textId="77777777">
              <w:trPr>
                <w:jc w:val="center"/>
              </w:trPr>
              <w:tc>
                <w:tcPr>
                  <w:tcW w:w="0" w:type="auto"/>
                  <w:shd w:val="clear" w:color="auto" w:fill="auto"/>
                </w:tcPr>
                <w:p w14:paraId="3719D82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5852B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10F017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1324A9" w14:paraId="4D6B4521" w14:textId="77777777">
              <w:trPr>
                <w:jc w:val="center"/>
              </w:trPr>
              <w:tc>
                <w:tcPr>
                  <w:tcW w:w="0" w:type="auto"/>
                  <w:shd w:val="clear" w:color="auto" w:fill="auto"/>
                </w:tcPr>
                <w:p w14:paraId="7722AD9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86A987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C686EB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5A7F2553" w14:textId="77777777">
              <w:trPr>
                <w:jc w:val="center"/>
              </w:trPr>
              <w:tc>
                <w:tcPr>
                  <w:tcW w:w="0" w:type="auto"/>
                  <w:shd w:val="clear" w:color="auto" w:fill="auto"/>
                </w:tcPr>
                <w:p w14:paraId="2747F21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E1FDDF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792EC4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635E8CF5" w14:textId="77777777">
              <w:trPr>
                <w:jc w:val="center"/>
              </w:trPr>
              <w:tc>
                <w:tcPr>
                  <w:tcW w:w="0" w:type="auto"/>
                  <w:shd w:val="clear" w:color="auto" w:fill="auto"/>
                </w:tcPr>
                <w:p w14:paraId="5AC7D0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3E994EB3"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A6D04D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0DA97019" w14:textId="77777777">
              <w:trPr>
                <w:jc w:val="center"/>
              </w:trPr>
              <w:tc>
                <w:tcPr>
                  <w:tcW w:w="0" w:type="auto"/>
                  <w:shd w:val="clear" w:color="auto" w:fill="auto"/>
                </w:tcPr>
                <w:p w14:paraId="3D52745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F45DF3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90D788"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1324A9" w14:paraId="27694F70" w14:textId="77777777">
              <w:trPr>
                <w:jc w:val="center"/>
              </w:trPr>
              <w:tc>
                <w:tcPr>
                  <w:tcW w:w="0" w:type="auto"/>
                  <w:shd w:val="clear" w:color="auto" w:fill="auto"/>
                </w:tcPr>
                <w:p w14:paraId="383E33F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455B7B9E"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1A238C9"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5867DA5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193C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792199A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1BC0C"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3314954" w14:textId="77777777" w:rsidR="001324A9" w:rsidRDefault="001324A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34D6D4B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77B6E1C" w14:textId="77777777">
              <w:trPr>
                <w:jc w:val="center"/>
              </w:trPr>
              <w:tc>
                <w:tcPr>
                  <w:tcW w:w="0" w:type="auto"/>
                  <w:shd w:val="clear" w:color="auto" w:fill="D9D9D9"/>
                  <w:vAlign w:val="center"/>
                </w:tcPr>
                <w:p w14:paraId="30AA2E1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BB807F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E1785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5BAB7ACD" w14:textId="77777777">
              <w:trPr>
                <w:jc w:val="center"/>
              </w:trPr>
              <w:tc>
                <w:tcPr>
                  <w:tcW w:w="0" w:type="auto"/>
                  <w:shd w:val="clear" w:color="auto" w:fill="auto"/>
                </w:tcPr>
                <w:p w14:paraId="353BFB0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91AAAC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16E06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7795C301" w14:textId="77777777">
              <w:trPr>
                <w:jc w:val="center"/>
              </w:trPr>
              <w:tc>
                <w:tcPr>
                  <w:tcW w:w="0" w:type="auto"/>
                  <w:shd w:val="clear" w:color="auto" w:fill="auto"/>
                </w:tcPr>
                <w:p w14:paraId="5C92EA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B4A975B"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79D461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7A1B7317" w14:textId="77777777">
              <w:trPr>
                <w:jc w:val="center"/>
              </w:trPr>
              <w:tc>
                <w:tcPr>
                  <w:tcW w:w="0" w:type="auto"/>
                  <w:shd w:val="clear" w:color="auto" w:fill="auto"/>
                </w:tcPr>
                <w:p w14:paraId="4766EC7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528B12E8"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3C614186"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204176FD" w14:textId="77777777">
              <w:trPr>
                <w:jc w:val="center"/>
              </w:trPr>
              <w:tc>
                <w:tcPr>
                  <w:tcW w:w="0" w:type="auto"/>
                  <w:shd w:val="clear" w:color="auto" w:fill="auto"/>
                </w:tcPr>
                <w:p w14:paraId="0A1B292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0670F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527BB19"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0D0618FB" w14:textId="77777777">
              <w:trPr>
                <w:jc w:val="center"/>
              </w:trPr>
              <w:tc>
                <w:tcPr>
                  <w:tcW w:w="0" w:type="auto"/>
                  <w:shd w:val="clear" w:color="auto" w:fill="auto"/>
                </w:tcPr>
                <w:p w14:paraId="0A7E97A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58C05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7CA756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1324A9" w14:paraId="54F98189" w14:textId="77777777">
              <w:trPr>
                <w:jc w:val="center"/>
              </w:trPr>
              <w:tc>
                <w:tcPr>
                  <w:tcW w:w="0" w:type="auto"/>
                  <w:shd w:val="clear" w:color="auto" w:fill="auto"/>
                </w:tcPr>
                <w:p w14:paraId="3DF909A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5F36B6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66B7F25"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2EB4F79" w14:textId="77777777" w:rsidR="001324A9" w:rsidRDefault="001324A9">
            <w:pPr>
              <w:spacing w:before="0"/>
              <w:jc w:val="left"/>
              <w:rPr>
                <w:rFonts w:ascii="Times New Roman" w:eastAsia="Batang" w:hAnsi="Times New Roman"/>
                <w:sz w:val="20"/>
                <w:szCs w:val="20"/>
                <w:lang w:val="en-GB"/>
              </w:rPr>
            </w:pPr>
          </w:p>
          <w:p w14:paraId="18547B4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7945E2" w14:textId="77777777">
              <w:trPr>
                <w:jc w:val="center"/>
              </w:trPr>
              <w:tc>
                <w:tcPr>
                  <w:tcW w:w="0" w:type="auto"/>
                  <w:shd w:val="clear" w:color="auto" w:fill="D9D9D9"/>
                  <w:vAlign w:val="center"/>
                </w:tcPr>
                <w:p w14:paraId="7C08F2C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55E94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0E2F26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4E8E849A" w14:textId="77777777">
              <w:trPr>
                <w:jc w:val="center"/>
              </w:trPr>
              <w:tc>
                <w:tcPr>
                  <w:tcW w:w="0" w:type="auto"/>
                  <w:shd w:val="clear" w:color="auto" w:fill="auto"/>
                </w:tcPr>
                <w:p w14:paraId="107AD65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37E20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8A1498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1324A9" w14:paraId="257AF16A" w14:textId="77777777">
              <w:trPr>
                <w:jc w:val="center"/>
              </w:trPr>
              <w:tc>
                <w:tcPr>
                  <w:tcW w:w="0" w:type="auto"/>
                  <w:shd w:val="clear" w:color="auto" w:fill="auto"/>
                </w:tcPr>
                <w:p w14:paraId="4C81E9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EE7C05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BCBD36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1324A9" w14:paraId="7E162CD7" w14:textId="77777777">
              <w:trPr>
                <w:jc w:val="center"/>
              </w:trPr>
              <w:tc>
                <w:tcPr>
                  <w:tcW w:w="0" w:type="auto"/>
                  <w:shd w:val="clear" w:color="auto" w:fill="auto"/>
                </w:tcPr>
                <w:p w14:paraId="788C29C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342C837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ABBB4DC"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3B79F4E1" w14:textId="77777777">
              <w:trPr>
                <w:jc w:val="center"/>
              </w:trPr>
              <w:tc>
                <w:tcPr>
                  <w:tcW w:w="0" w:type="auto"/>
                  <w:shd w:val="clear" w:color="auto" w:fill="auto"/>
                </w:tcPr>
                <w:p w14:paraId="33C33AE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3B7811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1DF382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6D100A45" w14:textId="77777777">
              <w:trPr>
                <w:jc w:val="center"/>
              </w:trPr>
              <w:tc>
                <w:tcPr>
                  <w:tcW w:w="0" w:type="auto"/>
                  <w:shd w:val="clear" w:color="auto" w:fill="auto"/>
                </w:tcPr>
                <w:p w14:paraId="50B424D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F73D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CF6A4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1324A9" w14:paraId="30999CB2" w14:textId="77777777">
              <w:trPr>
                <w:jc w:val="center"/>
              </w:trPr>
              <w:tc>
                <w:tcPr>
                  <w:tcW w:w="0" w:type="auto"/>
                  <w:shd w:val="clear" w:color="auto" w:fill="auto"/>
                </w:tcPr>
                <w:p w14:paraId="1B66FD3E"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90DF6E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07C5214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101D2997" w14:textId="77777777" w:rsidR="001324A9" w:rsidRDefault="001324A9">
            <w:pPr>
              <w:rPr>
                <w:rFonts w:ascii="Times New Roman" w:hAnsi="Times New Roman"/>
                <w:sz w:val="22"/>
              </w:rPr>
            </w:pPr>
          </w:p>
        </w:tc>
      </w:tr>
    </w:tbl>
    <w:p w14:paraId="7B8E382B" w14:textId="77777777" w:rsidR="001324A9" w:rsidRDefault="001324A9">
      <w:pPr>
        <w:rPr>
          <w:rFonts w:ascii="Times New Roman" w:hAnsi="Times New Roman" w:cs="Times New Roman"/>
          <w:sz w:val="22"/>
        </w:rPr>
      </w:pPr>
    </w:p>
    <w:p w14:paraId="1A0DB7FE" w14:textId="77777777" w:rsidR="001324A9" w:rsidRDefault="00CC11A9">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B58542E"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26A23870"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385BDE5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376E0F58" w14:textId="77777777" w:rsidR="001324A9" w:rsidRDefault="001324A9">
      <w:pPr>
        <w:rPr>
          <w:rFonts w:ascii="Times New Roman" w:eastAsia="SimSun" w:hAnsi="Times New Roman" w:cs="Times New Roman"/>
          <w:b/>
          <w:bCs/>
          <w:lang w:eastAsia="zh-CN"/>
        </w:rPr>
      </w:pPr>
    </w:p>
    <w:p w14:paraId="144F64FC" w14:textId="77777777" w:rsidR="001324A9" w:rsidRDefault="00CC11A9">
      <w:pPr>
        <w:rPr>
          <w:ins w:id="437" w:author="Yuki Matsumura" w:date="2023-04-17T18:27:00Z"/>
          <w:rFonts w:ascii="Times New Roman" w:hAnsi="Times New Roman" w:cs="Times New Roman"/>
          <w:b/>
          <w:bCs/>
          <w:sz w:val="22"/>
          <w:lang w:eastAsia="zh-CN"/>
        </w:rPr>
      </w:pPr>
      <w:ins w:id="438"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44E1CBFF" w14:textId="77777777" w:rsidR="001324A9" w:rsidRDefault="00CC11A9">
      <w:pPr>
        <w:pStyle w:val="ListParagraph"/>
        <w:numPr>
          <w:ilvl w:val="0"/>
          <w:numId w:val="36"/>
        </w:numPr>
        <w:rPr>
          <w:ins w:id="439" w:author="Yuki Matsumura" w:date="2023-04-17T18:27:00Z"/>
          <w:rFonts w:ascii="Times New Roman" w:eastAsia="SimSun" w:hAnsi="Times New Roman" w:cs="Times New Roman"/>
          <w:b/>
          <w:bCs/>
          <w:lang w:eastAsia="zh-CN"/>
        </w:rPr>
      </w:pPr>
      <w:ins w:id="440"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255BD52C" w14:textId="77777777" w:rsidR="001324A9" w:rsidRDefault="00CC11A9">
      <w:pPr>
        <w:pStyle w:val="ListParagraph"/>
        <w:numPr>
          <w:ilvl w:val="1"/>
          <w:numId w:val="36"/>
        </w:numPr>
        <w:rPr>
          <w:ins w:id="441" w:author="Yuki Matsumura" w:date="2023-04-17T18:27:00Z"/>
          <w:rFonts w:ascii="Times New Roman" w:eastAsia="SimSun" w:hAnsi="Times New Roman" w:cs="Times New Roman"/>
          <w:b/>
          <w:bCs/>
          <w:lang w:eastAsia="zh-CN"/>
        </w:rPr>
      </w:pPr>
      <w:ins w:id="442" w:author="Yuki Matsumura" w:date="2023-04-17T18:27:00Z">
        <w:r>
          <w:rPr>
            <w:rFonts w:ascii="Times New Roman" w:eastAsiaTheme="minorEastAsia" w:hAnsi="Times New Roman" w:cs="Times New Roman"/>
            <w:b/>
            <w:bCs/>
          </w:rPr>
          <w:t>Support row 7 for rank2, row1 for rank3, row 1 for rank4.</w:t>
        </w:r>
      </w:ins>
    </w:p>
    <w:p w14:paraId="4F0DC32A" w14:textId="77777777" w:rsidR="001324A9" w:rsidRDefault="001324A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1324A9" w14:paraId="24C2B758" w14:textId="77777777">
        <w:tc>
          <w:tcPr>
            <w:tcW w:w="1795" w:type="dxa"/>
          </w:tcPr>
          <w:p w14:paraId="5E04F55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F456864"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D6C9876" w14:textId="77777777">
        <w:tc>
          <w:tcPr>
            <w:tcW w:w="1795" w:type="dxa"/>
          </w:tcPr>
          <w:p w14:paraId="5D007DEA"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tcPr>
          <w:p w14:paraId="76EB56C4" w14:textId="77777777" w:rsidR="001324A9" w:rsidRDefault="00CC11A9">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1324A9" w14:paraId="15974B24" w14:textId="77777777">
        <w:tc>
          <w:tcPr>
            <w:tcW w:w="1795" w:type="dxa"/>
          </w:tcPr>
          <w:p w14:paraId="0A21B91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C57E9E"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1F67A01E" w14:textId="77777777">
        <w:tc>
          <w:tcPr>
            <w:tcW w:w="1795" w:type="dxa"/>
          </w:tcPr>
          <w:p w14:paraId="682A727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F75A5D5"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1324A9" w14:paraId="7CC71EE0" w14:textId="77777777">
        <w:tc>
          <w:tcPr>
            <w:tcW w:w="1795" w:type="dxa"/>
          </w:tcPr>
          <w:p w14:paraId="65765A2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086DF11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1324A9" w14:paraId="772FE639" w14:textId="77777777">
        <w:tc>
          <w:tcPr>
            <w:tcW w:w="1795" w:type="dxa"/>
          </w:tcPr>
          <w:p w14:paraId="7DF86C8F"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E69AD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1324A9" w14:paraId="3F64FDB8" w14:textId="77777777">
        <w:tc>
          <w:tcPr>
            <w:tcW w:w="1795" w:type="dxa"/>
          </w:tcPr>
          <w:p w14:paraId="03A003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2CB5395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1324A9" w14:paraId="55A5531D" w14:textId="77777777">
        <w:tc>
          <w:tcPr>
            <w:tcW w:w="1795" w:type="dxa"/>
          </w:tcPr>
          <w:p w14:paraId="20664A2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F37402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1324A9" w14:paraId="21738C6D" w14:textId="77777777">
        <w:tc>
          <w:tcPr>
            <w:tcW w:w="1795" w:type="dxa"/>
          </w:tcPr>
          <w:p w14:paraId="427260C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8F81CB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1324A9" w14:paraId="79A7129D" w14:textId="77777777">
        <w:tc>
          <w:tcPr>
            <w:tcW w:w="1795" w:type="dxa"/>
          </w:tcPr>
          <w:p w14:paraId="68DEFE8C" w14:textId="77777777" w:rsidR="001324A9" w:rsidRDefault="00CC11A9">
            <w:pPr>
              <w:spacing w:before="0"/>
              <w:rPr>
                <w:rFonts w:ascii="Times New Roman" w:hAnsi="Times New Roman"/>
                <w:sz w:val="22"/>
              </w:rPr>
            </w:pPr>
            <w:r>
              <w:rPr>
                <w:rFonts w:ascii="Times New Roman" w:hAnsi="Times New Roman"/>
                <w:sz w:val="22"/>
              </w:rPr>
              <w:t>Intel</w:t>
            </w:r>
          </w:p>
        </w:tc>
        <w:tc>
          <w:tcPr>
            <w:tcW w:w="8690" w:type="dxa"/>
          </w:tcPr>
          <w:p w14:paraId="4DD82F9A"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1324A9" w14:paraId="51AAD7C9" w14:textId="77777777">
        <w:tc>
          <w:tcPr>
            <w:tcW w:w="1795" w:type="dxa"/>
          </w:tcPr>
          <w:p w14:paraId="198211EA"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DF601A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1324A9" w14:paraId="3F7D10A3" w14:textId="77777777">
        <w:tc>
          <w:tcPr>
            <w:tcW w:w="1795" w:type="dxa"/>
          </w:tcPr>
          <w:p w14:paraId="22250B9E"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023B7ED3"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1E67242D" w14:textId="77777777">
        <w:tc>
          <w:tcPr>
            <w:tcW w:w="1795" w:type="dxa"/>
          </w:tcPr>
          <w:p w14:paraId="3BF4089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1BFA95B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774EA04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1324A9" w14:paraId="6034DB02" w14:textId="77777777">
        <w:tc>
          <w:tcPr>
            <w:tcW w:w="1795" w:type="dxa"/>
          </w:tcPr>
          <w:p w14:paraId="75E3934F"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36972A0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1324A9" w14:paraId="0E2F78EA" w14:textId="77777777">
        <w:tc>
          <w:tcPr>
            <w:tcW w:w="1795" w:type="dxa"/>
          </w:tcPr>
          <w:p w14:paraId="66C2D4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5B70B72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35E20A0B" w14:textId="77777777">
        <w:tc>
          <w:tcPr>
            <w:tcW w:w="1795" w:type="dxa"/>
          </w:tcPr>
          <w:p w14:paraId="4E3E54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83860B0" w14:textId="77777777" w:rsidR="001324A9" w:rsidRDefault="00CC11A9">
            <w:pPr>
              <w:spacing w:before="0"/>
              <w:rPr>
                <w:rFonts w:ascii="Times New Roman" w:hAnsi="Times New Roman"/>
                <w:color w:val="0000FF"/>
                <w:sz w:val="22"/>
              </w:rPr>
            </w:pPr>
            <w:r>
              <w:rPr>
                <w:rFonts w:ascii="Times New Roman" w:hAnsi="Times New Roman"/>
                <w:color w:val="000000" w:themeColor="text1"/>
                <w:sz w:val="22"/>
              </w:rPr>
              <w:t>Fine</w:t>
            </w:r>
          </w:p>
        </w:tc>
      </w:tr>
      <w:tr w:rsidR="001324A9" w14:paraId="662669E7" w14:textId="77777777">
        <w:tc>
          <w:tcPr>
            <w:tcW w:w="1795" w:type="dxa"/>
          </w:tcPr>
          <w:p w14:paraId="3BA81420" w14:textId="77777777" w:rsidR="001324A9" w:rsidRDefault="00CC11A9">
            <w:pPr>
              <w:spacing w:before="0"/>
              <w:rPr>
                <w:rFonts w:ascii="Times New Roman" w:hAnsi="Times New Roman"/>
                <w:sz w:val="22"/>
              </w:rPr>
            </w:pPr>
            <w:r>
              <w:rPr>
                <w:rFonts w:ascii="Times New Roman" w:hAnsi="Times New Roman"/>
                <w:sz w:val="22"/>
              </w:rPr>
              <w:t>New H3C</w:t>
            </w:r>
          </w:p>
        </w:tc>
        <w:tc>
          <w:tcPr>
            <w:tcW w:w="8690" w:type="dxa"/>
          </w:tcPr>
          <w:p w14:paraId="3A18D815"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25369C3F" w14:textId="77777777">
        <w:trPr>
          <w:trHeight w:val="60"/>
        </w:trPr>
        <w:tc>
          <w:tcPr>
            <w:tcW w:w="1795" w:type="dxa"/>
          </w:tcPr>
          <w:p w14:paraId="6AB9BFAC"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72FB13E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1324A9" w14:paraId="0098C0E7" w14:textId="77777777">
        <w:trPr>
          <w:trHeight w:val="60"/>
        </w:trPr>
        <w:tc>
          <w:tcPr>
            <w:tcW w:w="1795" w:type="dxa"/>
          </w:tcPr>
          <w:p w14:paraId="3B14D9F4" w14:textId="77777777" w:rsidR="001324A9" w:rsidRDefault="00CC11A9">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29FA40E8"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1324A9" w14:paraId="47FCA6BE" w14:textId="77777777">
        <w:trPr>
          <w:trHeight w:val="60"/>
        </w:trPr>
        <w:tc>
          <w:tcPr>
            <w:tcW w:w="1795" w:type="dxa"/>
          </w:tcPr>
          <w:p w14:paraId="7F2D0F5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7EB384DA"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1324A9" w14:paraId="7533265A" w14:textId="77777777">
        <w:trPr>
          <w:trHeight w:val="60"/>
        </w:trPr>
        <w:tc>
          <w:tcPr>
            <w:tcW w:w="1795" w:type="dxa"/>
          </w:tcPr>
          <w:p w14:paraId="429591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EED6B1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1324A9" w14:paraId="61A09502" w14:textId="77777777">
        <w:trPr>
          <w:trHeight w:val="60"/>
        </w:trPr>
        <w:tc>
          <w:tcPr>
            <w:tcW w:w="1795" w:type="dxa"/>
          </w:tcPr>
          <w:p w14:paraId="46533D69" w14:textId="77777777" w:rsidR="001324A9" w:rsidRDefault="001324A9">
            <w:pPr>
              <w:spacing w:before="0"/>
              <w:jc w:val="left"/>
              <w:rPr>
                <w:rFonts w:ascii="Times New Roman" w:hAnsi="Times New Roman"/>
                <w:sz w:val="22"/>
                <w:lang w:eastAsia="zh-CN"/>
              </w:rPr>
            </w:pPr>
          </w:p>
        </w:tc>
        <w:tc>
          <w:tcPr>
            <w:tcW w:w="8690" w:type="dxa"/>
          </w:tcPr>
          <w:p w14:paraId="0267C296" w14:textId="77777777" w:rsidR="001324A9" w:rsidRDefault="001324A9">
            <w:pPr>
              <w:spacing w:before="0"/>
              <w:rPr>
                <w:rFonts w:ascii="Times New Roman" w:hAnsi="Times New Roman"/>
                <w:sz w:val="22"/>
                <w:lang w:eastAsia="zh-CN"/>
              </w:rPr>
            </w:pPr>
          </w:p>
        </w:tc>
      </w:tr>
      <w:tr w:rsidR="001324A9" w14:paraId="13F97872" w14:textId="77777777">
        <w:trPr>
          <w:trHeight w:val="60"/>
        </w:trPr>
        <w:tc>
          <w:tcPr>
            <w:tcW w:w="1795" w:type="dxa"/>
          </w:tcPr>
          <w:p w14:paraId="6881677C" w14:textId="77777777" w:rsidR="001324A9" w:rsidRDefault="001324A9">
            <w:pPr>
              <w:spacing w:before="0"/>
              <w:rPr>
                <w:rFonts w:ascii="Times New Roman" w:hAnsi="Times New Roman"/>
                <w:sz w:val="22"/>
                <w:lang w:eastAsia="zh-CN"/>
              </w:rPr>
            </w:pPr>
          </w:p>
        </w:tc>
        <w:tc>
          <w:tcPr>
            <w:tcW w:w="8690" w:type="dxa"/>
          </w:tcPr>
          <w:p w14:paraId="476BF742" w14:textId="77777777" w:rsidR="001324A9" w:rsidRDefault="001324A9">
            <w:pPr>
              <w:spacing w:before="0"/>
              <w:rPr>
                <w:rFonts w:ascii="Times New Roman" w:hAnsi="Times New Roman"/>
                <w:sz w:val="22"/>
                <w:lang w:eastAsia="zh-CN"/>
              </w:rPr>
            </w:pPr>
          </w:p>
        </w:tc>
      </w:tr>
      <w:tr w:rsidR="001324A9" w14:paraId="70354EAA" w14:textId="77777777">
        <w:trPr>
          <w:trHeight w:val="60"/>
        </w:trPr>
        <w:tc>
          <w:tcPr>
            <w:tcW w:w="1795" w:type="dxa"/>
          </w:tcPr>
          <w:p w14:paraId="648E5C3E" w14:textId="77777777" w:rsidR="001324A9" w:rsidRDefault="001324A9">
            <w:pPr>
              <w:spacing w:before="0"/>
              <w:rPr>
                <w:rFonts w:ascii="Times New Roman" w:hAnsi="Times New Roman"/>
                <w:sz w:val="22"/>
                <w:lang w:eastAsia="zh-CN"/>
              </w:rPr>
            </w:pPr>
          </w:p>
        </w:tc>
        <w:tc>
          <w:tcPr>
            <w:tcW w:w="8690" w:type="dxa"/>
          </w:tcPr>
          <w:p w14:paraId="4475A485" w14:textId="77777777" w:rsidR="001324A9" w:rsidRDefault="001324A9">
            <w:pPr>
              <w:spacing w:before="0"/>
              <w:rPr>
                <w:rFonts w:ascii="Times New Roman" w:hAnsi="Times New Roman"/>
                <w:sz w:val="22"/>
                <w:lang w:eastAsia="zh-CN"/>
              </w:rPr>
            </w:pPr>
          </w:p>
        </w:tc>
      </w:tr>
      <w:tr w:rsidR="001324A9" w14:paraId="3A8CA3A0" w14:textId="77777777">
        <w:trPr>
          <w:trHeight w:val="60"/>
        </w:trPr>
        <w:tc>
          <w:tcPr>
            <w:tcW w:w="1795" w:type="dxa"/>
          </w:tcPr>
          <w:p w14:paraId="4817D37B" w14:textId="77777777" w:rsidR="001324A9" w:rsidRDefault="001324A9">
            <w:pPr>
              <w:spacing w:before="0"/>
              <w:rPr>
                <w:rFonts w:ascii="Times New Roman" w:hAnsi="Times New Roman"/>
                <w:sz w:val="22"/>
                <w:lang w:eastAsia="zh-CN"/>
              </w:rPr>
            </w:pPr>
          </w:p>
        </w:tc>
        <w:tc>
          <w:tcPr>
            <w:tcW w:w="8690" w:type="dxa"/>
          </w:tcPr>
          <w:p w14:paraId="5518FC1C" w14:textId="77777777" w:rsidR="001324A9" w:rsidRDefault="001324A9">
            <w:pPr>
              <w:spacing w:before="0"/>
              <w:rPr>
                <w:rFonts w:ascii="Times New Roman" w:hAnsi="Times New Roman"/>
                <w:sz w:val="22"/>
                <w:lang w:eastAsia="zh-CN"/>
              </w:rPr>
            </w:pPr>
          </w:p>
        </w:tc>
      </w:tr>
    </w:tbl>
    <w:p w14:paraId="406E08B7" w14:textId="77777777" w:rsidR="001324A9" w:rsidRDefault="001324A9">
      <w:pPr>
        <w:rPr>
          <w:rFonts w:ascii="Times New Roman" w:hAnsi="Times New Roman" w:cs="Times New Roman"/>
          <w:sz w:val="22"/>
        </w:rPr>
      </w:pPr>
    </w:p>
    <w:p w14:paraId="58513B4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3F5C1B17"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B880457"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C1B6648" w14:textId="77777777" w:rsidR="001324A9" w:rsidRDefault="001324A9">
      <w:pPr>
        <w:rPr>
          <w:rFonts w:ascii="Times New Roman" w:hAnsi="Times New Roman" w:cs="Times New Roman"/>
          <w:sz w:val="22"/>
        </w:rPr>
      </w:pPr>
    </w:p>
    <w:p w14:paraId="022FA87C"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66893748" w14:textId="77777777">
        <w:trPr>
          <w:jc w:val="center"/>
        </w:trPr>
        <w:tc>
          <w:tcPr>
            <w:tcW w:w="0" w:type="auto"/>
            <w:shd w:val="clear" w:color="auto" w:fill="D9D9D9"/>
            <w:vAlign w:val="center"/>
          </w:tcPr>
          <w:p w14:paraId="795F45B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70308F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A7C3A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AECB92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63941554" w14:textId="77777777">
        <w:trPr>
          <w:jc w:val="center"/>
        </w:trPr>
        <w:tc>
          <w:tcPr>
            <w:tcW w:w="0" w:type="auto"/>
            <w:shd w:val="clear" w:color="auto" w:fill="auto"/>
          </w:tcPr>
          <w:p w14:paraId="391AC50F"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306AC9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218C68C"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4B85B596"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61E420B2" w14:textId="77777777">
        <w:trPr>
          <w:jc w:val="center"/>
        </w:trPr>
        <w:tc>
          <w:tcPr>
            <w:tcW w:w="0" w:type="auto"/>
            <w:shd w:val="clear" w:color="auto" w:fill="auto"/>
          </w:tcPr>
          <w:p w14:paraId="43032F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C440D9C"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09CB0E44"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DEEEC18"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21A9992" w14:textId="77777777">
        <w:trPr>
          <w:jc w:val="center"/>
        </w:trPr>
        <w:tc>
          <w:tcPr>
            <w:tcW w:w="0" w:type="auto"/>
            <w:shd w:val="clear" w:color="auto" w:fill="auto"/>
          </w:tcPr>
          <w:p w14:paraId="07C72D8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F2B286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35B8E6E2"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117E374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D8EA9" w14:textId="77777777">
        <w:trPr>
          <w:jc w:val="center"/>
        </w:trPr>
        <w:tc>
          <w:tcPr>
            <w:tcW w:w="0" w:type="auto"/>
            <w:shd w:val="clear" w:color="auto" w:fill="auto"/>
          </w:tcPr>
          <w:p w14:paraId="41825187"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F7E7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20A7B2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1722777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805D0" w14:textId="77777777">
        <w:trPr>
          <w:jc w:val="center"/>
        </w:trPr>
        <w:tc>
          <w:tcPr>
            <w:tcW w:w="0" w:type="auto"/>
            <w:shd w:val="clear" w:color="auto" w:fill="auto"/>
          </w:tcPr>
          <w:p w14:paraId="5A66A3FD"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2EADFC6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B8A693"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3DDB4738"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9C336E1" w14:textId="77777777">
        <w:trPr>
          <w:jc w:val="center"/>
        </w:trPr>
        <w:tc>
          <w:tcPr>
            <w:tcW w:w="0" w:type="auto"/>
            <w:shd w:val="clear" w:color="auto" w:fill="auto"/>
          </w:tcPr>
          <w:p w14:paraId="0613C792"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FDBD8B2"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0150864"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71EFDB76"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7C237CE" w14:textId="77777777">
        <w:trPr>
          <w:jc w:val="center"/>
        </w:trPr>
        <w:tc>
          <w:tcPr>
            <w:tcW w:w="0" w:type="auto"/>
            <w:shd w:val="clear" w:color="auto" w:fill="auto"/>
          </w:tcPr>
          <w:p w14:paraId="711D16B3"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vAlign w:val="center"/>
          </w:tcPr>
          <w:p w14:paraId="03FCBD6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F9D888"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38F485EA"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0C9BF5" w14:textId="77777777">
        <w:trPr>
          <w:jc w:val="center"/>
        </w:trPr>
        <w:tc>
          <w:tcPr>
            <w:tcW w:w="0" w:type="auto"/>
            <w:shd w:val="clear" w:color="auto" w:fill="auto"/>
          </w:tcPr>
          <w:p w14:paraId="10E38C7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4916929"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7C03E3"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AE0BF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53554C8" w14:textId="77777777">
        <w:trPr>
          <w:jc w:val="center"/>
        </w:trPr>
        <w:tc>
          <w:tcPr>
            <w:tcW w:w="0" w:type="auto"/>
            <w:shd w:val="clear" w:color="auto" w:fill="auto"/>
          </w:tcPr>
          <w:p w14:paraId="5BC7A81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1588935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8A1248"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52EC102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697AF8AC" w14:textId="77777777">
        <w:trPr>
          <w:jc w:val="center"/>
        </w:trPr>
        <w:tc>
          <w:tcPr>
            <w:tcW w:w="0" w:type="auto"/>
            <w:shd w:val="clear" w:color="auto" w:fill="auto"/>
          </w:tcPr>
          <w:p w14:paraId="2A024C9B"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541A8E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2F8A006"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071FC952"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4FD89EE" w14:textId="77777777">
        <w:trPr>
          <w:jc w:val="center"/>
        </w:trPr>
        <w:tc>
          <w:tcPr>
            <w:tcW w:w="0" w:type="auto"/>
            <w:shd w:val="clear" w:color="auto" w:fill="auto"/>
          </w:tcPr>
          <w:p w14:paraId="2DA2CCE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99C9642"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73D4CF9"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35BED4F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13D9425" w14:textId="77777777">
        <w:trPr>
          <w:jc w:val="center"/>
        </w:trPr>
        <w:tc>
          <w:tcPr>
            <w:tcW w:w="0" w:type="auto"/>
            <w:shd w:val="clear" w:color="auto" w:fill="auto"/>
          </w:tcPr>
          <w:p w14:paraId="3DA16D1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4E3E2E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848AF0"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28D2FCEB"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388851" w14:textId="77777777">
        <w:trPr>
          <w:jc w:val="center"/>
        </w:trPr>
        <w:tc>
          <w:tcPr>
            <w:tcW w:w="0" w:type="auto"/>
            <w:shd w:val="clear" w:color="auto" w:fill="auto"/>
          </w:tcPr>
          <w:p w14:paraId="726921E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647CD8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BA3951F"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5D9C9622" w14:textId="77777777" w:rsidR="001324A9" w:rsidRDefault="00CC11A9">
            <w:pPr>
              <w:keepLines/>
              <w:jc w:val="center"/>
              <w:rPr>
                <w:rFonts w:ascii="Times" w:eastAsia="SimSun" w:hAnsi="Times" w:cs="Times"/>
                <w:sz w:val="20"/>
              </w:rPr>
            </w:pPr>
            <w:r>
              <w:rPr>
                <w:sz w:val="20"/>
                <w:lang w:eastAsia="zh-CN"/>
              </w:rPr>
              <w:t>2</w:t>
            </w:r>
          </w:p>
        </w:tc>
      </w:tr>
      <w:tr w:rsidR="001324A9" w14:paraId="05F3B5FD" w14:textId="77777777">
        <w:trPr>
          <w:jc w:val="center"/>
        </w:trPr>
        <w:tc>
          <w:tcPr>
            <w:tcW w:w="0" w:type="auto"/>
            <w:shd w:val="clear" w:color="auto" w:fill="auto"/>
          </w:tcPr>
          <w:p w14:paraId="22D26FD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7E19012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04D95DA" w14:textId="77777777" w:rsidR="001324A9" w:rsidRDefault="00CC11A9">
            <w:pPr>
              <w:keepLines/>
              <w:jc w:val="center"/>
              <w:rPr>
                <w:rFonts w:ascii="Times" w:eastAsia="SimSun" w:hAnsi="Times" w:cs="Times"/>
                <w:sz w:val="20"/>
              </w:rPr>
            </w:pPr>
            <w:r>
              <w:rPr>
                <w:sz w:val="20"/>
                <w:lang w:eastAsia="zh-CN"/>
              </w:rPr>
              <w:t>7</w:t>
            </w:r>
          </w:p>
        </w:tc>
        <w:tc>
          <w:tcPr>
            <w:tcW w:w="1710" w:type="dxa"/>
            <w:vAlign w:val="center"/>
          </w:tcPr>
          <w:p w14:paraId="5B7A82AB" w14:textId="77777777" w:rsidR="001324A9" w:rsidRDefault="00CC11A9">
            <w:pPr>
              <w:keepLines/>
              <w:jc w:val="center"/>
              <w:rPr>
                <w:rFonts w:ascii="Times" w:eastAsia="SimSun" w:hAnsi="Times" w:cs="Times"/>
                <w:sz w:val="20"/>
              </w:rPr>
            </w:pPr>
            <w:r>
              <w:rPr>
                <w:sz w:val="20"/>
                <w:lang w:eastAsia="zh-CN"/>
              </w:rPr>
              <w:t>2</w:t>
            </w:r>
          </w:p>
        </w:tc>
      </w:tr>
      <w:tr w:rsidR="001324A9" w14:paraId="421F4639" w14:textId="77777777">
        <w:trPr>
          <w:jc w:val="center"/>
        </w:trPr>
        <w:tc>
          <w:tcPr>
            <w:tcW w:w="0" w:type="auto"/>
            <w:shd w:val="clear" w:color="auto" w:fill="auto"/>
          </w:tcPr>
          <w:p w14:paraId="7199528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2200A213"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0D5664E2" w14:textId="77777777" w:rsidR="001324A9" w:rsidRDefault="00CC11A9">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4668EB7F"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77E4FFE6" w14:textId="77777777">
        <w:trPr>
          <w:jc w:val="center"/>
        </w:trPr>
        <w:tc>
          <w:tcPr>
            <w:tcW w:w="0" w:type="auto"/>
            <w:shd w:val="clear" w:color="auto" w:fill="auto"/>
          </w:tcPr>
          <w:p w14:paraId="44D5BF7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71E1782"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878BEAD" w14:textId="77777777" w:rsidR="001324A9" w:rsidRDefault="00CC11A9">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0B37D4A2"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2BEEA5C0" w14:textId="77777777">
        <w:trPr>
          <w:jc w:val="center"/>
        </w:trPr>
        <w:tc>
          <w:tcPr>
            <w:tcW w:w="0" w:type="auto"/>
            <w:shd w:val="clear" w:color="auto" w:fill="auto"/>
          </w:tcPr>
          <w:p w14:paraId="273A0B7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78D6F09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D9475E" w14:textId="77777777" w:rsidR="001324A9" w:rsidRDefault="00CC11A9">
            <w:pPr>
              <w:keepLines/>
              <w:jc w:val="center"/>
              <w:rPr>
                <w:rFonts w:ascii="Times" w:eastAsia="SimSun" w:hAnsi="Times" w:cs="Times"/>
                <w:sz w:val="20"/>
              </w:rPr>
            </w:pPr>
            <w:r>
              <w:rPr>
                <w:color w:val="0000FF"/>
                <w:sz w:val="20"/>
                <w:lang w:eastAsia="zh-CN"/>
              </w:rPr>
              <w:t>8</w:t>
            </w:r>
          </w:p>
        </w:tc>
        <w:tc>
          <w:tcPr>
            <w:tcW w:w="1710" w:type="dxa"/>
            <w:vAlign w:val="center"/>
          </w:tcPr>
          <w:p w14:paraId="7293D21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4676CEB" w14:textId="77777777">
        <w:trPr>
          <w:jc w:val="center"/>
        </w:trPr>
        <w:tc>
          <w:tcPr>
            <w:tcW w:w="0" w:type="auto"/>
            <w:shd w:val="clear" w:color="auto" w:fill="auto"/>
          </w:tcPr>
          <w:p w14:paraId="7D598CF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F82C8B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75BB3D6" w14:textId="77777777" w:rsidR="001324A9" w:rsidRDefault="00CC11A9">
            <w:pPr>
              <w:keepLines/>
              <w:jc w:val="center"/>
              <w:rPr>
                <w:rFonts w:ascii="Times" w:eastAsia="SimSun" w:hAnsi="Times" w:cs="Times"/>
                <w:sz w:val="20"/>
              </w:rPr>
            </w:pPr>
            <w:r>
              <w:rPr>
                <w:color w:val="0000FF"/>
                <w:sz w:val="20"/>
                <w:lang w:eastAsia="zh-CN"/>
              </w:rPr>
              <w:t>9</w:t>
            </w:r>
          </w:p>
        </w:tc>
        <w:tc>
          <w:tcPr>
            <w:tcW w:w="1710" w:type="dxa"/>
            <w:vAlign w:val="center"/>
          </w:tcPr>
          <w:p w14:paraId="640EBCA2"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F6E5997" w14:textId="77777777">
        <w:trPr>
          <w:jc w:val="center"/>
        </w:trPr>
        <w:tc>
          <w:tcPr>
            <w:tcW w:w="0" w:type="auto"/>
            <w:shd w:val="clear" w:color="auto" w:fill="auto"/>
          </w:tcPr>
          <w:p w14:paraId="2ECA339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1E29CE85"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4E493AA" w14:textId="77777777" w:rsidR="001324A9" w:rsidRDefault="00CC11A9">
            <w:pPr>
              <w:keepLines/>
              <w:jc w:val="center"/>
              <w:rPr>
                <w:rFonts w:ascii="Times" w:eastAsia="SimSun" w:hAnsi="Times" w:cs="Times"/>
                <w:sz w:val="20"/>
              </w:rPr>
            </w:pPr>
            <w:r>
              <w:rPr>
                <w:color w:val="0000FF"/>
                <w:sz w:val="20"/>
                <w:lang w:eastAsia="zh-CN"/>
              </w:rPr>
              <w:t>10</w:t>
            </w:r>
          </w:p>
        </w:tc>
        <w:tc>
          <w:tcPr>
            <w:tcW w:w="1710" w:type="dxa"/>
            <w:vAlign w:val="center"/>
          </w:tcPr>
          <w:p w14:paraId="1001C85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7CECED73" w14:textId="77777777">
        <w:trPr>
          <w:jc w:val="center"/>
        </w:trPr>
        <w:tc>
          <w:tcPr>
            <w:tcW w:w="0" w:type="auto"/>
            <w:shd w:val="clear" w:color="auto" w:fill="auto"/>
          </w:tcPr>
          <w:p w14:paraId="376FB5F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A5BDB2"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186B2923" w14:textId="77777777" w:rsidR="001324A9" w:rsidRDefault="00CC11A9">
            <w:pPr>
              <w:keepLines/>
              <w:jc w:val="center"/>
              <w:rPr>
                <w:sz w:val="20"/>
                <w:lang w:eastAsia="zh-CN"/>
              </w:rPr>
            </w:pPr>
            <w:r>
              <w:rPr>
                <w:color w:val="0000FF"/>
                <w:sz w:val="20"/>
                <w:lang w:eastAsia="zh-CN"/>
              </w:rPr>
              <w:t>11</w:t>
            </w:r>
          </w:p>
        </w:tc>
        <w:tc>
          <w:tcPr>
            <w:tcW w:w="1710" w:type="dxa"/>
            <w:vAlign w:val="center"/>
          </w:tcPr>
          <w:p w14:paraId="6215E487" w14:textId="77777777" w:rsidR="001324A9" w:rsidRDefault="00CC11A9">
            <w:pPr>
              <w:keepLines/>
              <w:jc w:val="center"/>
              <w:rPr>
                <w:sz w:val="20"/>
                <w:lang w:eastAsia="zh-CN"/>
              </w:rPr>
            </w:pPr>
            <w:r>
              <w:rPr>
                <w:color w:val="0000FF"/>
                <w:sz w:val="20"/>
                <w:lang w:eastAsia="zh-CN"/>
              </w:rPr>
              <w:t>1</w:t>
            </w:r>
          </w:p>
        </w:tc>
      </w:tr>
      <w:tr w:rsidR="001324A9" w14:paraId="6EFBC7B9" w14:textId="77777777">
        <w:trPr>
          <w:jc w:val="center"/>
        </w:trPr>
        <w:tc>
          <w:tcPr>
            <w:tcW w:w="0" w:type="auto"/>
            <w:shd w:val="clear" w:color="auto" w:fill="auto"/>
          </w:tcPr>
          <w:p w14:paraId="285E4FE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452B7BB9"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0365441" w14:textId="77777777" w:rsidR="001324A9" w:rsidRDefault="00CC11A9">
            <w:pPr>
              <w:keepLines/>
              <w:jc w:val="center"/>
              <w:rPr>
                <w:sz w:val="20"/>
                <w:lang w:eastAsia="zh-CN"/>
              </w:rPr>
            </w:pPr>
            <w:r>
              <w:rPr>
                <w:color w:val="0000FF"/>
                <w:sz w:val="20"/>
                <w:lang w:eastAsia="zh-CN"/>
              </w:rPr>
              <w:t>8</w:t>
            </w:r>
          </w:p>
        </w:tc>
        <w:tc>
          <w:tcPr>
            <w:tcW w:w="1710" w:type="dxa"/>
            <w:vAlign w:val="center"/>
          </w:tcPr>
          <w:p w14:paraId="2F4B189B" w14:textId="77777777" w:rsidR="001324A9" w:rsidRDefault="00CC11A9">
            <w:pPr>
              <w:keepLines/>
              <w:jc w:val="center"/>
              <w:rPr>
                <w:sz w:val="20"/>
                <w:lang w:eastAsia="zh-CN"/>
              </w:rPr>
            </w:pPr>
            <w:r>
              <w:rPr>
                <w:color w:val="0000FF"/>
                <w:sz w:val="20"/>
                <w:lang w:eastAsia="zh-CN"/>
              </w:rPr>
              <w:t>2</w:t>
            </w:r>
          </w:p>
        </w:tc>
      </w:tr>
      <w:tr w:rsidR="001324A9" w14:paraId="41F2C0E9" w14:textId="77777777">
        <w:trPr>
          <w:jc w:val="center"/>
        </w:trPr>
        <w:tc>
          <w:tcPr>
            <w:tcW w:w="0" w:type="auto"/>
            <w:shd w:val="clear" w:color="auto" w:fill="auto"/>
          </w:tcPr>
          <w:p w14:paraId="4C2A071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035F7D3D"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01544C41" w14:textId="77777777" w:rsidR="001324A9" w:rsidRDefault="00CC11A9">
            <w:pPr>
              <w:keepLines/>
              <w:jc w:val="center"/>
              <w:rPr>
                <w:sz w:val="20"/>
                <w:lang w:eastAsia="zh-CN"/>
              </w:rPr>
            </w:pPr>
            <w:r>
              <w:rPr>
                <w:color w:val="0000FF"/>
                <w:sz w:val="20"/>
                <w:lang w:eastAsia="zh-CN"/>
              </w:rPr>
              <w:t>9</w:t>
            </w:r>
          </w:p>
        </w:tc>
        <w:tc>
          <w:tcPr>
            <w:tcW w:w="1710" w:type="dxa"/>
            <w:vAlign w:val="center"/>
          </w:tcPr>
          <w:p w14:paraId="19FE0AD8" w14:textId="77777777" w:rsidR="001324A9" w:rsidRDefault="00CC11A9">
            <w:pPr>
              <w:keepLines/>
              <w:jc w:val="center"/>
              <w:rPr>
                <w:sz w:val="20"/>
                <w:lang w:eastAsia="zh-CN"/>
              </w:rPr>
            </w:pPr>
            <w:r>
              <w:rPr>
                <w:color w:val="0000FF"/>
                <w:sz w:val="20"/>
                <w:lang w:eastAsia="zh-CN"/>
              </w:rPr>
              <w:t>2</w:t>
            </w:r>
          </w:p>
        </w:tc>
      </w:tr>
      <w:tr w:rsidR="001324A9" w14:paraId="0FE0C61A" w14:textId="77777777">
        <w:trPr>
          <w:jc w:val="center"/>
        </w:trPr>
        <w:tc>
          <w:tcPr>
            <w:tcW w:w="0" w:type="auto"/>
            <w:shd w:val="clear" w:color="auto" w:fill="auto"/>
          </w:tcPr>
          <w:p w14:paraId="18DF71B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F1A4B27"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EC1F08F" w14:textId="77777777" w:rsidR="001324A9" w:rsidRDefault="00CC11A9">
            <w:pPr>
              <w:keepLines/>
              <w:jc w:val="center"/>
              <w:rPr>
                <w:sz w:val="20"/>
                <w:lang w:eastAsia="zh-CN"/>
              </w:rPr>
            </w:pPr>
            <w:r>
              <w:rPr>
                <w:color w:val="0000FF"/>
                <w:sz w:val="20"/>
                <w:lang w:eastAsia="zh-CN"/>
              </w:rPr>
              <w:t>10</w:t>
            </w:r>
          </w:p>
        </w:tc>
        <w:tc>
          <w:tcPr>
            <w:tcW w:w="1710" w:type="dxa"/>
            <w:vAlign w:val="center"/>
          </w:tcPr>
          <w:p w14:paraId="31366C2D" w14:textId="77777777" w:rsidR="001324A9" w:rsidRDefault="00CC11A9">
            <w:pPr>
              <w:keepLines/>
              <w:jc w:val="center"/>
              <w:rPr>
                <w:sz w:val="20"/>
                <w:lang w:eastAsia="zh-CN"/>
              </w:rPr>
            </w:pPr>
            <w:r>
              <w:rPr>
                <w:color w:val="0000FF"/>
                <w:sz w:val="20"/>
                <w:lang w:eastAsia="zh-CN"/>
              </w:rPr>
              <w:t>2</w:t>
            </w:r>
          </w:p>
        </w:tc>
      </w:tr>
      <w:tr w:rsidR="001324A9" w14:paraId="69DA8308" w14:textId="77777777">
        <w:trPr>
          <w:jc w:val="center"/>
        </w:trPr>
        <w:tc>
          <w:tcPr>
            <w:tcW w:w="0" w:type="auto"/>
            <w:shd w:val="clear" w:color="auto" w:fill="auto"/>
          </w:tcPr>
          <w:p w14:paraId="3D1C9F6C"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0E1CD31F"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2DBFA6C" w14:textId="77777777" w:rsidR="001324A9" w:rsidRDefault="00CC11A9">
            <w:pPr>
              <w:keepLines/>
              <w:jc w:val="center"/>
              <w:rPr>
                <w:color w:val="0000FF"/>
                <w:sz w:val="20"/>
                <w:highlight w:val="cyan"/>
                <w:lang w:eastAsia="zh-CN"/>
              </w:rPr>
            </w:pPr>
            <w:r>
              <w:rPr>
                <w:color w:val="0000FF"/>
                <w:sz w:val="20"/>
                <w:lang w:eastAsia="zh-CN"/>
              </w:rPr>
              <w:t>11</w:t>
            </w:r>
          </w:p>
        </w:tc>
        <w:tc>
          <w:tcPr>
            <w:tcW w:w="1710" w:type="dxa"/>
            <w:vAlign w:val="center"/>
          </w:tcPr>
          <w:p w14:paraId="4C22B084"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2D37358B" w14:textId="77777777">
        <w:trPr>
          <w:jc w:val="center"/>
        </w:trPr>
        <w:tc>
          <w:tcPr>
            <w:tcW w:w="0" w:type="auto"/>
            <w:shd w:val="clear" w:color="auto" w:fill="auto"/>
          </w:tcPr>
          <w:p w14:paraId="7EE1BAE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CBE019"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C60F122" w14:textId="77777777" w:rsidR="001324A9" w:rsidRDefault="00CC11A9">
            <w:pPr>
              <w:keepLines/>
              <w:jc w:val="center"/>
              <w:rPr>
                <w:color w:val="0000FF"/>
                <w:sz w:val="20"/>
                <w:highlight w:val="cyan"/>
                <w:lang w:eastAsia="zh-CN"/>
              </w:rPr>
            </w:pPr>
            <w:r>
              <w:rPr>
                <w:color w:val="0000FF"/>
                <w:sz w:val="20"/>
                <w:lang w:eastAsia="zh-CN"/>
              </w:rPr>
              <w:t>12</w:t>
            </w:r>
          </w:p>
        </w:tc>
        <w:tc>
          <w:tcPr>
            <w:tcW w:w="1710" w:type="dxa"/>
            <w:vAlign w:val="center"/>
          </w:tcPr>
          <w:p w14:paraId="7E0F54DA"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14F80422" w14:textId="77777777">
        <w:trPr>
          <w:jc w:val="center"/>
        </w:trPr>
        <w:tc>
          <w:tcPr>
            <w:tcW w:w="0" w:type="auto"/>
            <w:shd w:val="clear" w:color="auto" w:fill="auto"/>
          </w:tcPr>
          <w:p w14:paraId="3A0DE33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41D1DCDD"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B12F31D" w14:textId="77777777" w:rsidR="001324A9" w:rsidRDefault="00CC11A9">
            <w:pPr>
              <w:keepLines/>
              <w:jc w:val="center"/>
              <w:rPr>
                <w:color w:val="0000FF"/>
                <w:sz w:val="20"/>
                <w:highlight w:val="cyan"/>
                <w:lang w:eastAsia="zh-CN"/>
              </w:rPr>
            </w:pPr>
            <w:r>
              <w:rPr>
                <w:color w:val="0000FF"/>
                <w:sz w:val="20"/>
                <w:lang w:eastAsia="zh-CN"/>
              </w:rPr>
              <w:t>13</w:t>
            </w:r>
          </w:p>
        </w:tc>
        <w:tc>
          <w:tcPr>
            <w:tcW w:w="1710" w:type="dxa"/>
            <w:vAlign w:val="center"/>
          </w:tcPr>
          <w:p w14:paraId="1105576F"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0B21DCA8" w14:textId="77777777">
        <w:trPr>
          <w:jc w:val="center"/>
        </w:trPr>
        <w:tc>
          <w:tcPr>
            <w:tcW w:w="0" w:type="auto"/>
            <w:shd w:val="clear" w:color="auto" w:fill="auto"/>
          </w:tcPr>
          <w:p w14:paraId="09C358C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2631AEA0"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B04EBEB" w14:textId="77777777" w:rsidR="001324A9" w:rsidRDefault="00CC11A9">
            <w:pPr>
              <w:keepLines/>
              <w:jc w:val="center"/>
              <w:rPr>
                <w:color w:val="0000FF"/>
                <w:sz w:val="20"/>
                <w:highlight w:val="cyan"/>
                <w:lang w:eastAsia="zh-CN"/>
              </w:rPr>
            </w:pPr>
            <w:r>
              <w:rPr>
                <w:color w:val="0000FF"/>
                <w:sz w:val="20"/>
                <w:lang w:eastAsia="zh-CN"/>
              </w:rPr>
              <w:t>14</w:t>
            </w:r>
          </w:p>
        </w:tc>
        <w:tc>
          <w:tcPr>
            <w:tcW w:w="1710" w:type="dxa"/>
            <w:vAlign w:val="center"/>
          </w:tcPr>
          <w:p w14:paraId="66DB6E43"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5662395F" w14:textId="77777777">
        <w:trPr>
          <w:jc w:val="center"/>
        </w:trPr>
        <w:tc>
          <w:tcPr>
            <w:tcW w:w="0" w:type="auto"/>
            <w:shd w:val="clear" w:color="auto" w:fill="auto"/>
          </w:tcPr>
          <w:p w14:paraId="2D1AC41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76E27761"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690AC530"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D3BB381" w14:textId="77777777" w:rsidR="001324A9" w:rsidRDefault="00CC11A9">
            <w:pPr>
              <w:keepLines/>
              <w:jc w:val="center"/>
              <w:rPr>
                <w:sz w:val="20"/>
                <w:lang w:eastAsia="zh-CN"/>
              </w:rPr>
            </w:pPr>
            <w:r>
              <w:rPr>
                <w:color w:val="0000FF"/>
                <w:sz w:val="20"/>
                <w:lang w:eastAsia="zh-CN"/>
              </w:rPr>
              <w:t>2</w:t>
            </w:r>
          </w:p>
        </w:tc>
      </w:tr>
      <w:tr w:rsidR="001324A9" w14:paraId="05A2AB11" w14:textId="77777777">
        <w:trPr>
          <w:jc w:val="center"/>
        </w:trPr>
        <w:tc>
          <w:tcPr>
            <w:tcW w:w="0" w:type="auto"/>
            <w:shd w:val="clear" w:color="auto" w:fill="auto"/>
          </w:tcPr>
          <w:p w14:paraId="113FE5BB" w14:textId="77777777" w:rsidR="001324A9" w:rsidRDefault="00CC11A9">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5B5CDFD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50442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5F66CBB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894E6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4A913A6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51150A" w14:textId="77777777">
        <w:trPr>
          <w:jc w:val="center"/>
        </w:trPr>
        <w:tc>
          <w:tcPr>
            <w:tcW w:w="0" w:type="auto"/>
            <w:shd w:val="clear" w:color="auto" w:fill="D9D9D9"/>
            <w:vAlign w:val="center"/>
          </w:tcPr>
          <w:p w14:paraId="407A66B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390D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9936F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7DE82E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4EFC5E" w14:textId="77777777">
        <w:trPr>
          <w:jc w:val="center"/>
        </w:trPr>
        <w:tc>
          <w:tcPr>
            <w:tcW w:w="0" w:type="auto"/>
            <w:shd w:val="clear" w:color="auto" w:fill="auto"/>
          </w:tcPr>
          <w:p w14:paraId="77A0E5C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9C695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816134"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F7AEFD0"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72A91AB0" w14:textId="77777777">
        <w:trPr>
          <w:jc w:val="center"/>
        </w:trPr>
        <w:tc>
          <w:tcPr>
            <w:tcW w:w="0" w:type="auto"/>
            <w:shd w:val="clear" w:color="auto" w:fill="auto"/>
          </w:tcPr>
          <w:p w14:paraId="33347B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F62EC2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09B8D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3D048D2F"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F0F91DD" w14:textId="77777777">
        <w:trPr>
          <w:jc w:val="center"/>
        </w:trPr>
        <w:tc>
          <w:tcPr>
            <w:tcW w:w="0" w:type="auto"/>
            <w:shd w:val="clear" w:color="auto" w:fill="auto"/>
          </w:tcPr>
          <w:p w14:paraId="5C71D13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5026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4E90852"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3AF11DC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712A058" w14:textId="77777777">
        <w:trPr>
          <w:jc w:val="center"/>
        </w:trPr>
        <w:tc>
          <w:tcPr>
            <w:tcW w:w="0" w:type="auto"/>
            <w:shd w:val="clear" w:color="auto" w:fill="auto"/>
          </w:tcPr>
          <w:p w14:paraId="235BA4D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DCF0ED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5B782B6F" w14:textId="77777777" w:rsidR="001324A9" w:rsidRDefault="00CC11A9">
            <w:pPr>
              <w:keepLines/>
              <w:jc w:val="center"/>
              <w:rPr>
                <w:rFonts w:ascii="Times" w:eastAsia="SimSun" w:hAnsi="Times" w:cs="Times"/>
                <w:sz w:val="20"/>
              </w:rPr>
            </w:pPr>
            <w:r>
              <w:rPr>
                <w:sz w:val="20"/>
                <w:lang w:eastAsia="zh-CN"/>
              </w:rPr>
              <w:t>0,2</w:t>
            </w:r>
          </w:p>
        </w:tc>
        <w:tc>
          <w:tcPr>
            <w:tcW w:w="1710" w:type="dxa"/>
            <w:vAlign w:val="center"/>
          </w:tcPr>
          <w:p w14:paraId="2C2734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378238B" w14:textId="77777777">
        <w:trPr>
          <w:jc w:val="center"/>
        </w:trPr>
        <w:tc>
          <w:tcPr>
            <w:tcW w:w="0" w:type="auto"/>
            <w:shd w:val="clear" w:color="auto" w:fill="auto"/>
          </w:tcPr>
          <w:p w14:paraId="209E480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3D27E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C30A51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4139DA4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5C36D63E" w14:textId="77777777">
        <w:trPr>
          <w:jc w:val="center"/>
        </w:trPr>
        <w:tc>
          <w:tcPr>
            <w:tcW w:w="0" w:type="auto"/>
            <w:shd w:val="clear" w:color="auto" w:fill="auto"/>
          </w:tcPr>
          <w:p w14:paraId="12F88376"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62D7F1E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68E372"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7FEA57C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48CCE27" w14:textId="77777777">
        <w:trPr>
          <w:jc w:val="center"/>
        </w:trPr>
        <w:tc>
          <w:tcPr>
            <w:tcW w:w="0" w:type="auto"/>
            <w:shd w:val="clear" w:color="auto" w:fill="auto"/>
          </w:tcPr>
          <w:p w14:paraId="3EC5FE1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B16B9B"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D79FC70"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5BD63A7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919BFD" w14:textId="77777777">
        <w:trPr>
          <w:jc w:val="center"/>
        </w:trPr>
        <w:tc>
          <w:tcPr>
            <w:tcW w:w="0" w:type="auto"/>
            <w:shd w:val="clear" w:color="auto" w:fill="auto"/>
          </w:tcPr>
          <w:p w14:paraId="68CD847C"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F606C7A"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2E5F96"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0B15BA1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603373C" w14:textId="77777777">
        <w:trPr>
          <w:jc w:val="center"/>
        </w:trPr>
        <w:tc>
          <w:tcPr>
            <w:tcW w:w="0" w:type="auto"/>
            <w:shd w:val="clear" w:color="auto" w:fill="auto"/>
          </w:tcPr>
          <w:p w14:paraId="7C1A0E40"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A1A92F"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AE43455" w14:textId="77777777" w:rsidR="001324A9" w:rsidRDefault="00CC11A9">
            <w:pPr>
              <w:keepLines/>
              <w:jc w:val="center"/>
              <w:rPr>
                <w:rFonts w:ascii="Times" w:eastAsia="SimSun" w:hAnsi="Times" w:cs="Times"/>
                <w:color w:val="0000FF"/>
                <w:sz w:val="20"/>
              </w:rPr>
            </w:pPr>
            <w:r>
              <w:rPr>
                <w:sz w:val="20"/>
                <w:lang w:eastAsia="zh-CN"/>
              </w:rPr>
              <w:t>0,4</w:t>
            </w:r>
          </w:p>
        </w:tc>
        <w:tc>
          <w:tcPr>
            <w:tcW w:w="1710" w:type="dxa"/>
            <w:vAlign w:val="center"/>
          </w:tcPr>
          <w:p w14:paraId="4FB88CE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148279DC" w14:textId="77777777">
        <w:trPr>
          <w:jc w:val="center"/>
        </w:trPr>
        <w:tc>
          <w:tcPr>
            <w:tcW w:w="0" w:type="auto"/>
            <w:shd w:val="clear" w:color="auto" w:fill="auto"/>
          </w:tcPr>
          <w:p w14:paraId="746B02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84C566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9B55CE" w14:textId="77777777" w:rsidR="001324A9" w:rsidRDefault="00CC11A9">
            <w:pPr>
              <w:keepLines/>
              <w:jc w:val="center"/>
              <w:rPr>
                <w:rFonts w:ascii="Times" w:eastAsia="SimSun" w:hAnsi="Times" w:cs="Times"/>
                <w:color w:val="0000FF"/>
                <w:sz w:val="20"/>
              </w:rPr>
            </w:pPr>
            <w:r>
              <w:rPr>
                <w:sz w:val="20"/>
                <w:lang w:eastAsia="zh-CN"/>
              </w:rPr>
              <w:t>2,6</w:t>
            </w:r>
          </w:p>
        </w:tc>
        <w:tc>
          <w:tcPr>
            <w:tcW w:w="1710" w:type="dxa"/>
            <w:vAlign w:val="center"/>
          </w:tcPr>
          <w:p w14:paraId="6937960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314F1C56" w14:textId="77777777">
        <w:trPr>
          <w:jc w:val="center"/>
        </w:trPr>
        <w:tc>
          <w:tcPr>
            <w:tcW w:w="0" w:type="auto"/>
            <w:shd w:val="clear" w:color="auto" w:fill="auto"/>
          </w:tcPr>
          <w:p w14:paraId="6C89AA1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784E0A0A"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64E426EE" w14:textId="77777777" w:rsidR="001324A9" w:rsidRDefault="00CC11A9">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FB657B2"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r>
      <w:tr w:rsidR="001324A9" w14:paraId="2356ACE3" w14:textId="77777777">
        <w:trPr>
          <w:jc w:val="center"/>
        </w:trPr>
        <w:tc>
          <w:tcPr>
            <w:tcW w:w="0" w:type="auto"/>
            <w:shd w:val="clear" w:color="auto" w:fill="auto"/>
          </w:tcPr>
          <w:p w14:paraId="42FECC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3F68DB4"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4A70D20" w14:textId="77777777" w:rsidR="001324A9" w:rsidRDefault="00CC11A9">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77AF838D" w14:textId="77777777" w:rsidR="001324A9" w:rsidRDefault="00CC11A9">
            <w:pPr>
              <w:keepLines/>
              <w:jc w:val="center"/>
              <w:rPr>
                <w:rFonts w:ascii="Times" w:eastAsia="SimSun" w:hAnsi="Times" w:cs="Times"/>
                <w:color w:val="0000FF"/>
                <w:sz w:val="20"/>
              </w:rPr>
            </w:pPr>
            <w:r>
              <w:rPr>
                <w:color w:val="0000FF"/>
                <w:sz w:val="20"/>
                <w:lang w:eastAsia="zh-CN"/>
              </w:rPr>
              <w:t>1</w:t>
            </w:r>
          </w:p>
        </w:tc>
      </w:tr>
      <w:tr w:rsidR="001324A9" w14:paraId="444A3590" w14:textId="77777777">
        <w:trPr>
          <w:jc w:val="center"/>
        </w:trPr>
        <w:tc>
          <w:tcPr>
            <w:tcW w:w="0" w:type="auto"/>
            <w:shd w:val="clear" w:color="auto" w:fill="auto"/>
          </w:tcPr>
          <w:p w14:paraId="4F3353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F0E002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29286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0FF7C23"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209683B" w14:textId="77777777">
        <w:trPr>
          <w:jc w:val="center"/>
        </w:trPr>
        <w:tc>
          <w:tcPr>
            <w:tcW w:w="0" w:type="auto"/>
            <w:shd w:val="clear" w:color="auto" w:fill="auto"/>
          </w:tcPr>
          <w:p w14:paraId="6DF5AFE6"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3</w:t>
            </w:r>
          </w:p>
        </w:tc>
        <w:tc>
          <w:tcPr>
            <w:tcW w:w="0" w:type="auto"/>
            <w:vAlign w:val="center"/>
          </w:tcPr>
          <w:p w14:paraId="0569FB8D"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DE40067" w14:textId="77777777" w:rsidR="001324A9" w:rsidRDefault="00CC11A9">
            <w:pPr>
              <w:keepLines/>
              <w:jc w:val="center"/>
              <w:rPr>
                <w:rFonts w:ascii="Times" w:eastAsia="SimSun" w:hAnsi="Times" w:cs="Times"/>
                <w:sz w:val="20"/>
              </w:rPr>
            </w:pPr>
            <w:r>
              <w:rPr>
                <w:color w:val="0000FF"/>
                <w:sz w:val="20"/>
                <w:lang w:eastAsia="zh-CN"/>
              </w:rPr>
              <w:t>8,10</w:t>
            </w:r>
          </w:p>
        </w:tc>
        <w:tc>
          <w:tcPr>
            <w:tcW w:w="1710" w:type="dxa"/>
            <w:vAlign w:val="center"/>
          </w:tcPr>
          <w:p w14:paraId="3EF04164"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3896FF8C" w14:textId="77777777">
        <w:trPr>
          <w:jc w:val="center"/>
        </w:trPr>
        <w:tc>
          <w:tcPr>
            <w:tcW w:w="0" w:type="auto"/>
            <w:shd w:val="clear" w:color="auto" w:fill="auto"/>
          </w:tcPr>
          <w:p w14:paraId="5DF05D2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6933549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4155D5" w14:textId="77777777" w:rsidR="001324A9" w:rsidRDefault="00CC11A9">
            <w:pPr>
              <w:keepLines/>
              <w:jc w:val="center"/>
              <w:rPr>
                <w:rFonts w:ascii="Times" w:eastAsia="SimSun" w:hAnsi="Times" w:cs="Times"/>
                <w:sz w:val="20"/>
              </w:rPr>
            </w:pPr>
            <w:r>
              <w:rPr>
                <w:color w:val="0000FF"/>
                <w:sz w:val="20"/>
                <w:lang w:eastAsia="zh-CN"/>
              </w:rPr>
              <w:t>8,9</w:t>
            </w:r>
          </w:p>
        </w:tc>
        <w:tc>
          <w:tcPr>
            <w:tcW w:w="1710" w:type="dxa"/>
            <w:vAlign w:val="center"/>
          </w:tcPr>
          <w:p w14:paraId="7286CDED"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D1BAFDA" w14:textId="77777777">
        <w:trPr>
          <w:jc w:val="center"/>
        </w:trPr>
        <w:tc>
          <w:tcPr>
            <w:tcW w:w="0" w:type="auto"/>
            <w:shd w:val="clear" w:color="auto" w:fill="auto"/>
          </w:tcPr>
          <w:p w14:paraId="13D680D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27198FEC"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AB3261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5C8A2D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1998128" w14:textId="77777777">
        <w:trPr>
          <w:jc w:val="center"/>
        </w:trPr>
        <w:tc>
          <w:tcPr>
            <w:tcW w:w="0" w:type="auto"/>
            <w:shd w:val="clear" w:color="auto" w:fill="auto"/>
          </w:tcPr>
          <w:p w14:paraId="0A361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8E8BB9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370A4B5" w14:textId="77777777" w:rsidR="001324A9" w:rsidRDefault="00CC11A9">
            <w:pPr>
              <w:keepLines/>
              <w:jc w:val="center"/>
              <w:rPr>
                <w:rFonts w:ascii="Times" w:eastAsia="SimSun" w:hAnsi="Times" w:cs="Times"/>
                <w:sz w:val="20"/>
              </w:rPr>
            </w:pPr>
            <w:r>
              <w:rPr>
                <w:color w:val="0000FF"/>
                <w:sz w:val="20"/>
                <w:lang w:eastAsia="zh-CN"/>
              </w:rPr>
              <w:t>12,13</w:t>
            </w:r>
          </w:p>
        </w:tc>
        <w:tc>
          <w:tcPr>
            <w:tcW w:w="1710" w:type="dxa"/>
            <w:vAlign w:val="center"/>
          </w:tcPr>
          <w:p w14:paraId="436B975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D473314" w14:textId="77777777">
        <w:trPr>
          <w:jc w:val="center"/>
        </w:trPr>
        <w:tc>
          <w:tcPr>
            <w:tcW w:w="0" w:type="auto"/>
            <w:shd w:val="clear" w:color="auto" w:fill="auto"/>
          </w:tcPr>
          <w:p w14:paraId="48FC96E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D34E3D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114BDF8" w14:textId="77777777" w:rsidR="001324A9" w:rsidRDefault="00CC11A9">
            <w:pPr>
              <w:keepLines/>
              <w:jc w:val="center"/>
              <w:rPr>
                <w:rFonts w:ascii="Times" w:eastAsia="SimSun" w:hAnsi="Times" w:cs="Times"/>
                <w:sz w:val="20"/>
              </w:rPr>
            </w:pPr>
            <w:r>
              <w:rPr>
                <w:color w:val="0000FF"/>
                <w:sz w:val="20"/>
                <w:lang w:eastAsia="zh-CN"/>
              </w:rPr>
              <w:t>14,15</w:t>
            </w:r>
          </w:p>
        </w:tc>
        <w:tc>
          <w:tcPr>
            <w:tcW w:w="1710" w:type="dxa"/>
            <w:vAlign w:val="center"/>
          </w:tcPr>
          <w:p w14:paraId="63C87BEE"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4163692" w14:textId="77777777">
        <w:trPr>
          <w:jc w:val="center"/>
        </w:trPr>
        <w:tc>
          <w:tcPr>
            <w:tcW w:w="0" w:type="auto"/>
            <w:shd w:val="clear" w:color="auto" w:fill="auto"/>
          </w:tcPr>
          <w:p w14:paraId="4F7F430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3B6FA8"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337737E" w14:textId="77777777" w:rsidR="001324A9" w:rsidRDefault="00CC11A9">
            <w:pPr>
              <w:keepLines/>
              <w:jc w:val="center"/>
              <w:rPr>
                <w:rFonts w:ascii="Times" w:eastAsia="SimSun" w:hAnsi="Times" w:cs="Times"/>
                <w:sz w:val="20"/>
              </w:rPr>
            </w:pPr>
            <w:r>
              <w:rPr>
                <w:color w:val="0000FF"/>
                <w:sz w:val="20"/>
                <w:lang w:eastAsia="zh-CN"/>
              </w:rPr>
              <w:t>8,12</w:t>
            </w:r>
          </w:p>
        </w:tc>
        <w:tc>
          <w:tcPr>
            <w:tcW w:w="1710" w:type="dxa"/>
            <w:vAlign w:val="center"/>
          </w:tcPr>
          <w:p w14:paraId="6156A574"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6DEDCB4A" w14:textId="77777777">
        <w:trPr>
          <w:jc w:val="center"/>
        </w:trPr>
        <w:tc>
          <w:tcPr>
            <w:tcW w:w="0" w:type="auto"/>
            <w:shd w:val="clear" w:color="auto" w:fill="auto"/>
          </w:tcPr>
          <w:p w14:paraId="73385A4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ED1EF4"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4AC94E88" w14:textId="77777777" w:rsidR="001324A9" w:rsidRDefault="00CC11A9">
            <w:pPr>
              <w:keepLines/>
              <w:jc w:val="center"/>
              <w:rPr>
                <w:sz w:val="20"/>
                <w:lang w:eastAsia="zh-CN"/>
              </w:rPr>
            </w:pPr>
            <w:r>
              <w:rPr>
                <w:color w:val="0000FF"/>
                <w:sz w:val="20"/>
                <w:lang w:eastAsia="zh-CN"/>
              </w:rPr>
              <w:t>10,14</w:t>
            </w:r>
          </w:p>
        </w:tc>
        <w:tc>
          <w:tcPr>
            <w:tcW w:w="1710" w:type="dxa"/>
            <w:vAlign w:val="center"/>
          </w:tcPr>
          <w:p w14:paraId="27D693B8" w14:textId="77777777" w:rsidR="001324A9" w:rsidRDefault="00CC11A9">
            <w:pPr>
              <w:keepLines/>
              <w:jc w:val="center"/>
              <w:rPr>
                <w:sz w:val="20"/>
                <w:lang w:eastAsia="zh-CN"/>
              </w:rPr>
            </w:pPr>
            <w:r>
              <w:rPr>
                <w:color w:val="0000FF"/>
                <w:sz w:val="20"/>
                <w:lang w:eastAsia="zh-CN"/>
              </w:rPr>
              <w:t>2</w:t>
            </w:r>
          </w:p>
        </w:tc>
      </w:tr>
      <w:tr w:rsidR="001324A9" w14:paraId="73CACCE6" w14:textId="77777777">
        <w:trPr>
          <w:jc w:val="center"/>
        </w:trPr>
        <w:tc>
          <w:tcPr>
            <w:tcW w:w="0" w:type="auto"/>
            <w:shd w:val="clear" w:color="auto" w:fill="auto"/>
          </w:tcPr>
          <w:p w14:paraId="569CC0BB" w14:textId="77777777" w:rsidR="001324A9" w:rsidRDefault="00CC11A9">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569AA0A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12BF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38240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2381C6"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B366A43"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163407" w14:textId="77777777">
        <w:trPr>
          <w:jc w:val="center"/>
        </w:trPr>
        <w:tc>
          <w:tcPr>
            <w:tcW w:w="0" w:type="auto"/>
            <w:shd w:val="clear" w:color="auto" w:fill="D9D9D9"/>
            <w:vAlign w:val="center"/>
          </w:tcPr>
          <w:p w14:paraId="5197644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EFE79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9565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36C556E"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B99141" w14:textId="77777777">
        <w:trPr>
          <w:jc w:val="center"/>
        </w:trPr>
        <w:tc>
          <w:tcPr>
            <w:tcW w:w="0" w:type="auto"/>
            <w:shd w:val="clear" w:color="auto" w:fill="auto"/>
          </w:tcPr>
          <w:p w14:paraId="24D6CCE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809EE0"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45BDE1A"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3646669"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44107EB2" w14:textId="77777777">
        <w:trPr>
          <w:jc w:val="center"/>
        </w:trPr>
        <w:tc>
          <w:tcPr>
            <w:tcW w:w="0" w:type="auto"/>
            <w:shd w:val="clear" w:color="auto" w:fill="auto"/>
          </w:tcPr>
          <w:p w14:paraId="43062C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EE7F111"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317FCD6" w14:textId="77777777" w:rsidR="001324A9" w:rsidRDefault="00CC11A9">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A4B412F"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00CD1BF2" w14:textId="77777777">
        <w:trPr>
          <w:jc w:val="center"/>
        </w:trPr>
        <w:tc>
          <w:tcPr>
            <w:tcW w:w="0" w:type="auto"/>
            <w:shd w:val="clear" w:color="auto" w:fill="auto"/>
          </w:tcPr>
          <w:p w14:paraId="47D93C3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3E8FE99"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C7C18E2" w14:textId="77777777" w:rsidR="001324A9" w:rsidRDefault="00CC11A9">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D386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EB53DC6" w14:textId="77777777">
        <w:trPr>
          <w:jc w:val="center"/>
        </w:trPr>
        <w:tc>
          <w:tcPr>
            <w:tcW w:w="0" w:type="auto"/>
            <w:shd w:val="clear" w:color="auto" w:fill="auto"/>
          </w:tcPr>
          <w:p w14:paraId="57B5CDBB"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A26F53"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695BA24" w14:textId="77777777" w:rsidR="001324A9" w:rsidRDefault="00CC11A9">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0912BBA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1B7A3355" w14:textId="77777777">
        <w:trPr>
          <w:jc w:val="center"/>
        </w:trPr>
        <w:tc>
          <w:tcPr>
            <w:tcW w:w="0" w:type="auto"/>
            <w:shd w:val="clear" w:color="auto" w:fill="auto"/>
          </w:tcPr>
          <w:p w14:paraId="7A0F9B6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CAEE9B"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B307EC2" w14:textId="77777777" w:rsidR="001324A9" w:rsidRDefault="00CC11A9">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6E7BB922"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DDF67BA" w14:textId="77777777">
        <w:trPr>
          <w:jc w:val="center"/>
        </w:trPr>
        <w:tc>
          <w:tcPr>
            <w:tcW w:w="0" w:type="auto"/>
            <w:shd w:val="clear" w:color="auto" w:fill="auto"/>
          </w:tcPr>
          <w:p w14:paraId="3A0FFF9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2CD6182"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C22724B" w14:textId="77777777" w:rsidR="001324A9" w:rsidRDefault="00CC11A9">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00879EB0"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017C571" w14:textId="77777777">
        <w:trPr>
          <w:jc w:val="center"/>
        </w:trPr>
        <w:tc>
          <w:tcPr>
            <w:tcW w:w="0" w:type="auto"/>
            <w:shd w:val="clear" w:color="auto" w:fill="auto"/>
          </w:tcPr>
          <w:p w14:paraId="2E9B47B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161A907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142426E8" w14:textId="77777777" w:rsidR="001324A9" w:rsidRDefault="00CC11A9">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9F53C51"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6F07E4BA" w14:textId="77777777">
        <w:trPr>
          <w:jc w:val="center"/>
        </w:trPr>
        <w:tc>
          <w:tcPr>
            <w:tcW w:w="0" w:type="auto"/>
            <w:shd w:val="clear" w:color="auto" w:fill="auto"/>
          </w:tcPr>
          <w:p w14:paraId="0AFE6DF9"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DCDAED7"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6B94F97" w14:textId="77777777" w:rsidR="001324A9" w:rsidRDefault="00CC11A9">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E2F1364" w14:textId="77777777" w:rsidR="001324A9" w:rsidRDefault="00CC11A9">
            <w:pPr>
              <w:keepLines/>
              <w:jc w:val="center"/>
              <w:rPr>
                <w:rFonts w:ascii="Times" w:eastAsia="SimSun" w:hAnsi="Times" w:cs="Times"/>
                <w:color w:val="0000FF"/>
                <w:sz w:val="20"/>
              </w:rPr>
            </w:pPr>
            <w:r>
              <w:rPr>
                <w:color w:val="FF0000"/>
                <w:sz w:val="20"/>
              </w:rPr>
              <w:t>1</w:t>
            </w:r>
          </w:p>
        </w:tc>
      </w:tr>
      <w:tr w:rsidR="001324A9" w14:paraId="3182CFFD" w14:textId="77777777">
        <w:trPr>
          <w:jc w:val="center"/>
        </w:trPr>
        <w:tc>
          <w:tcPr>
            <w:tcW w:w="0" w:type="auto"/>
            <w:shd w:val="clear" w:color="auto" w:fill="auto"/>
          </w:tcPr>
          <w:p w14:paraId="1CDEA81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4E318D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73D3A4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42F0F8BA" w14:textId="77777777" w:rsidR="001324A9" w:rsidRDefault="00CC11A9">
            <w:pPr>
              <w:keepLines/>
              <w:jc w:val="center"/>
              <w:rPr>
                <w:rFonts w:ascii="Times" w:eastAsia="SimSun" w:hAnsi="Times" w:cs="Times"/>
                <w:color w:val="0000FF"/>
                <w:sz w:val="20"/>
              </w:rPr>
            </w:pPr>
            <w:r>
              <w:rPr>
                <w:color w:val="FF0000"/>
                <w:sz w:val="20"/>
              </w:rPr>
              <w:t>1</w:t>
            </w:r>
          </w:p>
        </w:tc>
      </w:tr>
      <w:tr w:rsidR="001324A9" w14:paraId="677A7049" w14:textId="77777777">
        <w:trPr>
          <w:jc w:val="center"/>
        </w:trPr>
        <w:tc>
          <w:tcPr>
            <w:tcW w:w="0" w:type="auto"/>
            <w:shd w:val="clear" w:color="auto" w:fill="auto"/>
          </w:tcPr>
          <w:p w14:paraId="0271DD47" w14:textId="77777777" w:rsidR="001324A9" w:rsidRDefault="00CC11A9">
            <w:pPr>
              <w:keepLines/>
              <w:jc w:val="center"/>
              <w:rPr>
                <w:rFonts w:ascii="Times" w:eastAsia="SimSun" w:hAnsi="Times" w:cs="Times"/>
                <w:color w:val="0000FF"/>
                <w:sz w:val="20"/>
              </w:rPr>
            </w:pPr>
            <w:r>
              <w:rPr>
                <w:rFonts w:ascii="Times" w:eastAsia="SimSun" w:hAnsi="Times" w:cs="Times"/>
                <w:sz w:val="20"/>
              </w:rPr>
              <w:t>9-31</w:t>
            </w:r>
          </w:p>
        </w:tc>
        <w:tc>
          <w:tcPr>
            <w:tcW w:w="0" w:type="auto"/>
          </w:tcPr>
          <w:p w14:paraId="6542A16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83666C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6A129F69"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5F3284F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30251ABB"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A7F479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9888608" w14:textId="77777777">
        <w:trPr>
          <w:jc w:val="center"/>
        </w:trPr>
        <w:tc>
          <w:tcPr>
            <w:tcW w:w="0" w:type="auto"/>
            <w:shd w:val="clear" w:color="auto" w:fill="D9D9D9"/>
            <w:vAlign w:val="center"/>
          </w:tcPr>
          <w:p w14:paraId="1FE9FC3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E7CAE3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033E8E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27A512A"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59C37E5C" w14:textId="77777777">
        <w:trPr>
          <w:jc w:val="center"/>
        </w:trPr>
        <w:tc>
          <w:tcPr>
            <w:tcW w:w="0" w:type="auto"/>
            <w:shd w:val="clear" w:color="auto" w:fill="auto"/>
          </w:tcPr>
          <w:p w14:paraId="158ACF9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94A1F1C"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B982D71"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81431B4"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2FAE7DFE" w14:textId="77777777">
        <w:trPr>
          <w:jc w:val="center"/>
        </w:trPr>
        <w:tc>
          <w:tcPr>
            <w:tcW w:w="0" w:type="auto"/>
            <w:shd w:val="clear" w:color="auto" w:fill="auto"/>
          </w:tcPr>
          <w:p w14:paraId="3BD3839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F39E"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E10D919" w14:textId="77777777" w:rsidR="001324A9" w:rsidRDefault="00CC11A9">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765991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0BD202B" w14:textId="77777777">
        <w:trPr>
          <w:jc w:val="center"/>
        </w:trPr>
        <w:tc>
          <w:tcPr>
            <w:tcW w:w="0" w:type="auto"/>
            <w:shd w:val="clear" w:color="auto" w:fill="auto"/>
          </w:tcPr>
          <w:p w14:paraId="5424381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C879FE6"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A0DE51D" w14:textId="77777777" w:rsidR="001324A9" w:rsidRDefault="00CC11A9">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21B69F9"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13FCA37" w14:textId="77777777">
        <w:trPr>
          <w:jc w:val="center"/>
        </w:trPr>
        <w:tc>
          <w:tcPr>
            <w:tcW w:w="0" w:type="auto"/>
            <w:shd w:val="clear" w:color="auto" w:fill="auto"/>
          </w:tcPr>
          <w:p w14:paraId="3287D9A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20B4BE52"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0F6188B" w14:textId="77777777" w:rsidR="001324A9" w:rsidRDefault="00CC11A9">
            <w:pPr>
              <w:keepLines/>
              <w:jc w:val="center"/>
              <w:rPr>
                <w:rFonts w:ascii="Times" w:eastAsia="SimSun" w:hAnsi="Times" w:cs="Times"/>
                <w:sz w:val="20"/>
              </w:rPr>
            </w:pPr>
            <w:r>
              <w:rPr>
                <w:sz w:val="20"/>
                <w:highlight w:val="yellow"/>
                <w:lang w:eastAsia="zh-CN"/>
              </w:rPr>
              <w:t>0,2,4,6</w:t>
            </w:r>
          </w:p>
        </w:tc>
        <w:tc>
          <w:tcPr>
            <w:tcW w:w="1710" w:type="dxa"/>
            <w:vAlign w:val="center"/>
          </w:tcPr>
          <w:p w14:paraId="0C1874A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348A03E3" w14:textId="77777777">
        <w:trPr>
          <w:jc w:val="center"/>
        </w:trPr>
        <w:tc>
          <w:tcPr>
            <w:tcW w:w="0" w:type="auto"/>
            <w:shd w:val="clear" w:color="auto" w:fill="auto"/>
          </w:tcPr>
          <w:p w14:paraId="273D658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6C420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92D2463" w14:textId="77777777" w:rsidR="001324A9" w:rsidRDefault="00CC11A9">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3D9C5E6"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33798BB0" w14:textId="77777777">
        <w:trPr>
          <w:jc w:val="center"/>
        </w:trPr>
        <w:tc>
          <w:tcPr>
            <w:tcW w:w="0" w:type="auto"/>
            <w:shd w:val="clear" w:color="auto" w:fill="auto"/>
          </w:tcPr>
          <w:p w14:paraId="2DC3F48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5189C44D"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D3C9A36" w14:textId="77777777" w:rsidR="001324A9" w:rsidRDefault="00CC11A9">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08F4D419"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5CB76F02" w14:textId="77777777">
        <w:trPr>
          <w:jc w:val="center"/>
        </w:trPr>
        <w:tc>
          <w:tcPr>
            <w:tcW w:w="0" w:type="auto"/>
            <w:shd w:val="clear" w:color="auto" w:fill="auto"/>
          </w:tcPr>
          <w:p w14:paraId="58F0B92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5FBDB52"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A199D93" w14:textId="77777777" w:rsidR="001324A9" w:rsidRDefault="00CC11A9">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53BEE080"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11799418" w14:textId="77777777">
        <w:trPr>
          <w:jc w:val="center"/>
        </w:trPr>
        <w:tc>
          <w:tcPr>
            <w:tcW w:w="0" w:type="auto"/>
            <w:shd w:val="clear" w:color="auto" w:fill="auto"/>
          </w:tcPr>
          <w:p w14:paraId="042A77C5"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C418473"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28831F59" w14:textId="77777777" w:rsidR="001324A9" w:rsidRDefault="00CC11A9">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49565EA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3EA64464" w14:textId="77777777">
        <w:trPr>
          <w:jc w:val="center"/>
        </w:trPr>
        <w:tc>
          <w:tcPr>
            <w:tcW w:w="0" w:type="auto"/>
            <w:shd w:val="clear" w:color="auto" w:fill="auto"/>
          </w:tcPr>
          <w:p w14:paraId="0033206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446E03E7"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4B988684" w14:textId="77777777" w:rsidR="001324A9" w:rsidRDefault="00CC11A9">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356D56C3"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23559170" w14:textId="77777777">
        <w:trPr>
          <w:jc w:val="center"/>
        </w:trPr>
        <w:tc>
          <w:tcPr>
            <w:tcW w:w="0" w:type="auto"/>
            <w:shd w:val="clear" w:color="auto" w:fill="auto"/>
          </w:tcPr>
          <w:p w14:paraId="0B9A8A1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2B0856C"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8FB5DC0" w14:textId="77777777" w:rsidR="001324A9" w:rsidRDefault="00CC11A9">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E48363D" w14:textId="77777777" w:rsidR="001324A9" w:rsidRDefault="00CC11A9">
            <w:pPr>
              <w:keepLines/>
              <w:jc w:val="center"/>
              <w:rPr>
                <w:rFonts w:ascii="Times" w:eastAsia="SimSun" w:hAnsi="Times" w:cs="Times"/>
                <w:color w:val="0000FF"/>
                <w:sz w:val="20"/>
              </w:rPr>
            </w:pPr>
            <w:r>
              <w:rPr>
                <w:color w:val="FF0000"/>
                <w:sz w:val="20"/>
              </w:rPr>
              <w:t>1</w:t>
            </w:r>
          </w:p>
        </w:tc>
      </w:tr>
      <w:tr w:rsidR="001324A9" w14:paraId="19DD6712" w14:textId="77777777">
        <w:trPr>
          <w:jc w:val="center"/>
        </w:trPr>
        <w:tc>
          <w:tcPr>
            <w:tcW w:w="0" w:type="auto"/>
            <w:shd w:val="clear" w:color="auto" w:fill="auto"/>
          </w:tcPr>
          <w:p w14:paraId="24B92FE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6FB64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BB11B0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4660BBF" w14:textId="77777777" w:rsidR="001324A9" w:rsidRDefault="00CC11A9">
            <w:pPr>
              <w:keepLines/>
              <w:jc w:val="center"/>
              <w:rPr>
                <w:rFonts w:ascii="Times" w:eastAsia="SimSun" w:hAnsi="Times" w:cs="Times"/>
                <w:color w:val="0000FF"/>
                <w:sz w:val="20"/>
              </w:rPr>
            </w:pPr>
            <w:r>
              <w:rPr>
                <w:color w:val="FF0000"/>
                <w:sz w:val="20"/>
              </w:rPr>
              <w:t>1</w:t>
            </w:r>
          </w:p>
        </w:tc>
      </w:tr>
      <w:tr w:rsidR="001324A9" w14:paraId="21A10121" w14:textId="77777777">
        <w:trPr>
          <w:jc w:val="center"/>
        </w:trPr>
        <w:tc>
          <w:tcPr>
            <w:tcW w:w="0" w:type="auto"/>
            <w:shd w:val="clear" w:color="auto" w:fill="auto"/>
          </w:tcPr>
          <w:p w14:paraId="5DC7D85B" w14:textId="77777777" w:rsidR="001324A9" w:rsidRDefault="00CC11A9">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56C40B7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9F8264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7FE2248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8B5029D" w14:textId="77777777" w:rsidR="001324A9" w:rsidRDefault="001324A9">
      <w:pPr>
        <w:rPr>
          <w:rFonts w:ascii="Times New Roman" w:hAnsi="Times New Roman" w:cs="Times New Roman"/>
          <w:sz w:val="22"/>
        </w:rPr>
      </w:pPr>
    </w:p>
    <w:p w14:paraId="133220A6" w14:textId="77777777" w:rsidR="001324A9" w:rsidRDefault="001324A9">
      <w:pPr>
        <w:rPr>
          <w:rFonts w:ascii="Times New Roman" w:hAnsi="Times New Roman" w:cs="Times New Roman"/>
          <w:sz w:val="22"/>
        </w:rPr>
      </w:pPr>
    </w:p>
    <w:p w14:paraId="051B2B1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7E50E054"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FBAE19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F6D2710" w14:textId="77777777" w:rsidR="001324A9" w:rsidRDefault="001324A9">
      <w:pPr>
        <w:rPr>
          <w:rFonts w:ascii="Times New Roman" w:hAnsi="Times New Roman" w:cs="Times New Roman"/>
          <w:sz w:val="22"/>
        </w:rPr>
      </w:pPr>
    </w:p>
    <w:p w14:paraId="5980561F"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4E0EF0" w14:textId="77777777">
        <w:trPr>
          <w:jc w:val="center"/>
        </w:trPr>
        <w:tc>
          <w:tcPr>
            <w:tcW w:w="0" w:type="auto"/>
            <w:shd w:val="clear" w:color="auto" w:fill="D9D9D9"/>
            <w:vAlign w:val="center"/>
          </w:tcPr>
          <w:p w14:paraId="2B74BD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A13EF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CF8F14E"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6EAAB8" w14:textId="77777777">
        <w:trPr>
          <w:jc w:val="center"/>
        </w:trPr>
        <w:tc>
          <w:tcPr>
            <w:tcW w:w="0" w:type="auto"/>
            <w:shd w:val="clear" w:color="auto" w:fill="auto"/>
          </w:tcPr>
          <w:p w14:paraId="6E9FB93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092783D"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E1B6141" w14:textId="77777777" w:rsidR="001324A9" w:rsidRDefault="00CC11A9">
            <w:pPr>
              <w:keepLines/>
              <w:jc w:val="center"/>
              <w:rPr>
                <w:rFonts w:ascii="Times" w:eastAsia="SimSun" w:hAnsi="Times" w:cs="Times"/>
                <w:sz w:val="20"/>
                <w:lang w:eastAsia="zh-CN"/>
              </w:rPr>
            </w:pPr>
            <w:r>
              <w:rPr>
                <w:sz w:val="20"/>
                <w:highlight w:val="cyan"/>
                <w:lang w:eastAsia="zh-CN"/>
              </w:rPr>
              <w:t>0</w:t>
            </w:r>
          </w:p>
        </w:tc>
      </w:tr>
      <w:tr w:rsidR="001324A9" w14:paraId="7B3B20F0" w14:textId="77777777">
        <w:trPr>
          <w:jc w:val="center"/>
        </w:trPr>
        <w:tc>
          <w:tcPr>
            <w:tcW w:w="0" w:type="auto"/>
            <w:shd w:val="clear" w:color="auto" w:fill="auto"/>
          </w:tcPr>
          <w:p w14:paraId="6F982B5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BC3D70A"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tcPr>
          <w:p w14:paraId="631D6F1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5EB3DA7" w14:textId="77777777">
        <w:trPr>
          <w:jc w:val="center"/>
        </w:trPr>
        <w:tc>
          <w:tcPr>
            <w:tcW w:w="0" w:type="auto"/>
            <w:shd w:val="clear" w:color="auto" w:fill="auto"/>
          </w:tcPr>
          <w:p w14:paraId="266B8CC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7037B7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BA361CA" w14:textId="77777777" w:rsidR="001324A9" w:rsidRDefault="00CC11A9">
            <w:pPr>
              <w:keepLines/>
              <w:jc w:val="center"/>
              <w:rPr>
                <w:rFonts w:ascii="Times" w:eastAsia="SimSun" w:hAnsi="Times" w:cs="Times"/>
                <w:sz w:val="20"/>
                <w:lang w:eastAsia="zh-CN"/>
              </w:rPr>
            </w:pPr>
            <w:r>
              <w:rPr>
                <w:sz w:val="20"/>
                <w:lang w:eastAsia="zh-CN"/>
              </w:rPr>
              <w:t>0</w:t>
            </w:r>
          </w:p>
        </w:tc>
      </w:tr>
      <w:tr w:rsidR="001324A9" w14:paraId="42DE49AF" w14:textId="77777777">
        <w:trPr>
          <w:jc w:val="center"/>
        </w:trPr>
        <w:tc>
          <w:tcPr>
            <w:tcW w:w="0" w:type="auto"/>
            <w:shd w:val="clear" w:color="auto" w:fill="auto"/>
          </w:tcPr>
          <w:p w14:paraId="1CA8FD2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1A04473D"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312DBDFC" w14:textId="77777777" w:rsidR="001324A9" w:rsidRDefault="00CC11A9">
            <w:pPr>
              <w:keepLines/>
              <w:jc w:val="center"/>
              <w:rPr>
                <w:rFonts w:ascii="Times" w:eastAsia="SimSun" w:hAnsi="Times" w:cs="Times"/>
                <w:sz w:val="20"/>
              </w:rPr>
            </w:pPr>
            <w:r>
              <w:rPr>
                <w:sz w:val="20"/>
                <w:lang w:eastAsia="zh-CN"/>
              </w:rPr>
              <w:t>1</w:t>
            </w:r>
          </w:p>
        </w:tc>
      </w:tr>
      <w:tr w:rsidR="001324A9" w14:paraId="0FA29EC3" w14:textId="77777777">
        <w:trPr>
          <w:jc w:val="center"/>
        </w:trPr>
        <w:tc>
          <w:tcPr>
            <w:tcW w:w="0" w:type="auto"/>
            <w:shd w:val="clear" w:color="auto" w:fill="auto"/>
          </w:tcPr>
          <w:p w14:paraId="64BD8FF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57481ACB"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0438BC76"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C9DEFAA" w14:textId="77777777">
        <w:trPr>
          <w:jc w:val="center"/>
        </w:trPr>
        <w:tc>
          <w:tcPr>
            <w:tcW w:w="0" w:type="auto"/>
            <w:shd w:val="clear" w:color="auto" w:fill="auto"/>
          </w:tcPr>
          <w:p w14:paraId="6CB1528A"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69B85EB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61163937" w14:textId="77777777" w:rsidR="001324A9" w:rsidRDefault="00CC11A9">
            <w:pPr>
              <w:keepLines/>
              <w:jc w:val="center"/>
              <w:rPr>
                <w:rFonts w:ascii="Times" w:eastAsia="SimSun" w:hAnsi="Times" w:cs="Times"/>
                <w:sz w:val="20"/>
              </w:rPr>
            </w:pPr>
            <w:r>
              <w:rPr>
                <w:sz w:val="20"/>
                <w:lang w:eastAsia="zh-CN"/>
              </w:rPr>
              <w:t>3</w:t>
            </w:r>
          </w:p>
        </w:tc>
      </w:tr>
      <w:tr w:rsidR="001324A9" w14:paraId="47F836BA" w14:textId="77777777">
        <w:trPr>
          <w:jc w:val="center"/>
        </w:trPr>
        <w:tc>
          <w:tcPr>
            <w:tcW w:w="0" w:type="auto"/>
            <w:shd w:val="clear" w:color="auto" w:fill="auto"/>
          </w:tcPr>
          <w:p w14:paraId="420009D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685BEEB"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3F9F9FD" w14:textId="77777777" w:rsidR="001324A9" w:rsidRDefault="00CC11A9">
            <w:pPr>
              <w:keepLines/>
              <w:jc w:val="center"/>
              <w:rPr>
                <w:rFonts w:ascii="Times" w:eastAsia="SimSun" w:hAnsi="Times" w:cs="Times"/>
                <w:color w:val="0000FF"/>
                <w:sz w:val="20"/>
              </w:rPr>
            </w:pPr>
            <w:r>
              <w:rPr>
                <w:sz w:val="20"/>
                <w:lang w:eastAsia="zh-CN"/>
              </w:rPr>
              <w:t>0</w:t>
            </w:r>
          </w:p>
        </w:tc>
      </w:tr>
      <w:tr w:rsidR="001324A9" w14:paraId="05D92C7D" w14:textId="77777777">
        <w:trPr>
          <w:jc w:val="center"/>
        </w:trPr>
        <w:tc>
          <w:tcPr>
            <w:tcW w:w="0" w:type="auto"/>
            <w:shd w:val="clear" w:color="auto" w:fill="auto"/>
          </w:tcPr>
          <w:p w14:paraId="185852E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0F71B094"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78FE1E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A01F861" w14:textId="77777777">
        <w:trPr>
          <w:jc w:val="center"/>
        </w:trPr>
        <w:tc>
          <w:tcPr>
            <w:tcW w:w="0" w:type="auto"/>
            <w:shd w:val="clear" w:color="auto" w:fill="auto"/>
          </w:tcPr>
          <w:p w14:paraId="778C704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1BC4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028D863"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726274D" w14:textId="77777777">
        <w:trPr>
          <w:jc w:val="center"/>
        </w:trPr>
        <w:tc>
          <w:tcPr>
            <w:tcW w:w="0" w:type="auto"/>
            <w:shd w:val="clear" w:color="auto" w:fill="auto"/>
          </w:tcPr>
          <w:p w14:paraId="08A24D60"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57F0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0668A247" w14:textId="77777777" w:rsidR="001324A9" w:rsidRDefault="00CC11A9">
            <w:pPr>
              <w:keepLines/>
              <w:jc w:val="center"/>
              <w:rPr>
                <w:rFonts w:ascii="Times" w:eastAsia="SimSun" w:hAnsi="Times" w:cs="Times"/>
                <w:color w:val="0000FF"/>
                <w:sz w:val="20"/>
              </w:rPr>
            </w:pPr>
            <w:r>
              <w:rPr>
                <w:sz w:val="20"/>
                <w:lang w:eastAsia="zh-CN"/>
              </w:rPr>
              <w:t>3</w:t>
            </w:r>
          </w:p>
        </w:tc>
      </w:tr>
      <w:tr w:rsidR="001324A9" w14:paraId="042BD0D9" w14:textId="77777777">
        <w:trPr>
          <w:jc w:val="center"/>
        </w:trPr>
        <w:tc>
          <w:tcPr>
            <w:tcW w:w="0" w:type="auto"/>
            <w:shd w:val="clear" w:color="auto" w:fill="auto"/>
          </w:tcPr>
          <w:p w14:paraId="0DBEA6F1"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661729A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1A64EDA" w14:textId="77777777" w:rsidR="001324A9" w:rsidRDefault="00CC11A9">
            <w:pPr>
              <w:keepLines/>
              <w:jc w:val="center"/>
              <w:rPr>
                <w:rFonts w:ascii="Times" w:eastAsia="SimSun" w:hAnsi="Times" w:cs="Times"/>
                <w:color w:val="0000FF"/>
                <w:sz w:val="20"/>
              </w:rPr>
            </w:pPr>
            <w:r>
              <w:rPr>
                <w:sz w:val="20"/>
                <w:lang w:eastAsia="zh-CN"/>
              </w:rPr>
              <w:t>4</w:t>
            </w:r>
          </w:p>
        </w:tc>
      </w:tr>
      <w:tr w:rsidR="001324A9" w14:paraId="657055DD" w14:textId="77777777">
        <w:trPr>
          <w:jc w:val="center"/>
        </w:trPr>
        <w:tc>
          <w:tcPr>
            <w:tcW w:w="0" w:type="auto"/>
            <w:shd w:val="clear" w:color="auto" w:fill="auto"/>
          </w:tcPr>
          <w:p w14:paraId="1FF7CB8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0047EAD0"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6207EF33" w14:textId="77777777" w:rsidR="001324A9" w:rsidRDefault="00CC11A9">
            <w:pPr>
              <w:keepLines/>
              <w:jc w:val="center"/>
              <w:rPr>
                <w:rFonts w:ascii="Times" w:eastAsia="SimSun" w:hAnsi="Times" w:cs="Times"/>
                <w:color w:val="0000FF"/>
                <w:sz w:val="20"/>
              </w:rPr>
            </w:pPr>
            <w:r>
              <w:rPr>
                <w:sz w:val="20"/>
                <w:lang w:eastAsia="zh-CN"/>
              </w:rPr>
              <w:t>5</w:t>
            </w:r>
          </w:p>
        </w:tc>
      </w:tr>
      <w:tr w:rsidR="001324A9" w14:paraId="53722F83" w14:textId="77777777">
        <w:trPr>
          <w:jc w:val="center"/>
        </w:trPr>
        <w:tc>
          <w:tcPr>
            <w:tcW w:w="0" w:type="auto"/>
            <w:shd w:val="clear" w:color="auto" w:fill="auto"/>
          </w:tcPr>
          <w:p w14:paraId="219ADB7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CE18E4A"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041C799D" w14:textId="77777777" w:rsidR="001324A9" w:rsidRDefault="00CC11A9">
            <w:pPr>
              <w:keepLines/>
              <w:jc w:val="center"/>
              <w:rPr>
                <w:rFonts w:ascii="Times" w:eastAsia="SimSun" w:hAnsi="Times" w:cs="Times"/>
                <w:sz w:val="20"/>
              </w:rPr>
            </w:pPr>
            <w:r>
              <w:rPr>
                <w:color w:val="0000FF"/>
                <w:sz w:val="20"/>
                <w:highlight w:val="cyan"/>
                <w:lang w:eastAsia="zh-CN"/>
              </w:rPr>
              <w:t>12</w:t>
            </w:r>
          </w:p>
        </w:tc>
      </w:tr>
      <w:tr w:rsidR="001324A9" w14:paraId="2B8ACDA6" w14:textId="77777777">
        <w:trPr>
          <w:jc w:val="center"/>
        </w:trPr>
        <w:tc>
          <w:tcPr>
            <w:tcW w:w="0" w:type="auto"/>
            <w:shd w:val="clear" w:color="auto" w:fill="auto"/>
          </w:tcPr>
          <w:p w14:paraId="5E9586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294C91BB"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797F8128" w14:textId="77777777" w:rsidR="001324A9" w:rsidRDefault="00CC11A9">
            <w:pPr>
              <w:keepLines/>
              <w:jc w:val="center"/>
              <w:rPr>
                <w:rFonts w:ascii="Times" w:eastAsia="SimSun" w:hAnsi="Times" w:cs="Times"/>
                <w:sz w:val="20"/>
              </w:rPr>
            </w:pPr>
            <w:r>
              <w:rPr>
                <w:color w:val="0000FF"/>
                <w:sz w:val="20"/>
                <w:highlight w:val="cyan"/>
                <w:lang w:eastAsia="zh-CN"/>
              </w:rPr>
              <w:t>13</w:t>
            </w:r>
          </w:p>
        </w:tc>
      </w:tr>
      <w:tr w:rsidR="001324A9" w14:paraId="25C87E04" w14:textId="77777777">
        <w:trPr>
          <w:jc w:val="center"/>
        </w:trPr>
        <w:tc>
          <w:tcPr>
            <w:tcW w:w="0" w:type="auto"/>
            <w:shd w:val="clear" w:color="auto" w:fill="auto"/>
          </w:tcPr>
          <w:p w14:paraId="070025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2BA5FBE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9BDEA0C"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08F88098" w14:textId="77777777">
        <w:trPr>
          <w:jc w:val="center"/>
        </w:trPr>
        <w:tc>
          <w:tcPr>
            <w:tcW w:w="0" w:type="auto"/>
            <w:shd w:val="clear" w:color="auto" w:fill="auto"/>
          </w:tcPr>
          <w:p w14:paraId="179727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1CC0637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BB4FA71" w14:textId="77777777" w:rsidR="001324A9" w:rsidRDefault="00CC11A9">
            <w:pPr>
              <w:keepLines/>
              <w:jc w:val="center"/>
              <w:rPr>
                <w:rFonts w:ascii="Times" w:eastAsia="SimSun" w:hAnsi="Times" w:cs="Times"/>
                <w:sz w:val="20"/>
              </w:rPr>
            </w:pPr>
            <w:r>
              <w:rPr>
                <w:color w:val="0000FF"/>
                <w:sz w:val="20"/>
                <w:lang w:eastAsia="zh-CN"/>
              </w:rPr>
              <w:t>13</w:t>
            </w:r>
          </w:p>
        </w:tc>
      </w:tr>
      <w:tr w:rsidR="001324A9" w14:paraId="11953453" w14:textId="77777777">
        <w:trPr>
          <w:jc w:val="center"/>
        </w:trPr>
        <w:tc>
          <w:tcPr>
            <w:tcW w:w="0" w:type="auto"/>
            <w:shd w:val="clear" w:color="auto" w:fill="auto"/>
          </w:tcPr>
          <w:p w14:paraId="4069FBE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CF14E44"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0546AE3" w14:textId="77777777" w:rsidR="001324A9" w:rsidRDefault="00CC11A9">
            <w:pPr>
              <w:keepLines/>
              <w:jc w:val="center"/>
              <w:rPr>
                <w:rFonts w:ascii="Times" w:eastAsia="SimSun" w:hAnsi="Times" w:cs="Times"/>
                <w:sz w:val="20"/>
              </w:rPr>
            </w:pPr>
            <w:r>
              <w:rPr>
                <w:color w:val="0000FF"/>
                <w:sz w:val="20"/>
                <w:lang w:eastAsia="zh-CN"/>
              </w:rPr>
              <w:t>14</w:t>
            </w:r>
          </w:p>
        </w:tc>
      </w:tr>
      <w:tr w:rsidR="001324A9" w14:paraId="62F97ADA" w14:textId="77777777">
        <w:trPr>
          <w:jc w:val="center"/>
        </w:trPr>
        <w:tc>
          <w:tcPr>
            <w:tcW w:w="0" w:type="auto"/>
            <w:shd w:val="clear" w:color="auto" w:fill="auto"/>
          </w:tcPr>
          <w:p w14:paraId="24050DE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0F3F24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59A32619" w14:textId="77777777" w:rsidR="001324A9" w:rsidRDefault="00CC11A9">
            <w:pPr>
              <w:keepLines/>
              <w:jc w:val="center"/>
              <w:rPr>
                <w:rFonts w:ascii="Times" w:eastAsia="SimSun" w:hAnsi="Times" w:cs="Times"/>
                <w:sz w:val="20"/>
              </w:rPr>
            </w:pPr>
            <w:r>
              <w:rPr>
                <w:color w:val="0000FF"/>
                <w:sz w:val="20"/>
                <w:lang w:eastAsia="zh-CN"/>
              </w:rPr>
              <w:t>15</w:t>
            </w:r>
          </w:p>
        </w:tc>
      </w:tr>
      <w:tr w:rsidR="001324A9" w14:paraId="1CFA1186" w14:textId="77777777">
        <w:trPr>
          <w:jc w:val="center"/>
        </w:trPr>
        <w:tc>
          <w:tcPr>
            <w:tcW w:w="0" w:type="auto"/>
            <w:shd w:val="clear" w:color="auto" w:fill="auto"/>
          </w:tcPr>
          <w:p w14:paraId="17EADB0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27E09F17"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F43F425"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4B9AB545" w14:textId="77777777">
        <w:trPr>
          <w:jc w:val="center"/>
        </w:trPr>
        <w:tc>
          <w:tcPr>
            <w:tcW w:w="0" w:type="auto"/>
            <w:shd w:val="clear" w:color="auto" w:fill="auto"/>
          </w:tcPr>
          <w:p w14:paraId="407F12A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5FC5E3F"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DB88A34" w14:textId="77777777" w:rsidR="001324A9" w:rsidRDefault="00CC11A9">
            <w:pPr>
              <w:keepLines/>
              <w:jc w:val="center"/>
              <w:rPr>
                <w:sz w:val="20"/>
                <w:lang w:eastAsia="zh-CN"/>
              </w:rPr>
            </w:pPr>
            <w:r>
              <w:rPr>
                <w:color w:val="0000FF"/>
                <w:sz w:val="20"/>
                <w:lang w:eastAsia="zh-CN"/>
              </w:rPr>
              <w:t>13</w:t>
            </w:r>
          </w:p>
        </w:tc>
      </w:tr>
      <w:tr w:rsidR="001324A9" w14:paraId="5421C564" w14:textId="77777777">
        <w:trPr>
          <w:jc w:val="center"/>
        </w:trPr>
        <w:tc>
          <w:tcPr>
            <w:tcW w:w="0" w:type="auto"/>
            <w:shd w:val="clear" w:color="auto" w:fill="auto"/>
          </w:tcPr>
          <w:p w14:paraId="092903B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0581442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B213602" w14:textId="77777777" w:rsidR="001324A9" w:rsidRDefault="00CC11A9">
            <w:pPr>
              <w:keepLines/>
              <w:jc w:val="center"/>
              <w:rPr>
                <w:sz w:val="20"/>
                <w:lang w:eastAsia="zh-CN"/>
              </w:rPr>
            </w:pPr>
            <w:r>
              <w:rPr>
                <w:color w:val="0000FF"/>
                <w:sz w:val="20"/>
                <w:lang w:eastAsia="zh-CN"/>
              </w:rPr>
              <w:t>14</w:t>
            </w:r>
          </w:p>
        </w:tc>
      </w:tr>
      <w:tr w:rsidR="001324A9" w14:paraId="21856123" w14:textId="77777777">
        <w:trPr>
          <w:jc w:val="center"/>
        </w:trPr>
        <w:tc>
          <w:tcPr>
            <w:tcW w:w="0" w:type="auto"/>
            <w:shd w:val="clear" w:color="auto" w:fill="auto"/>
          </w:tcPr>
          <w:p w14:paraId="2E9E5EE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0CAC7C8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5031CCA9" w14:textId="77777777" w:rsidR="001324A9" w:rsidRDefault="00CC11A9">
            <w:pPr>
              <w:keepLines/>
              <w:jc w:val="center"/>
              <w:rPr>
                <w:sz w:val="20"/>
                <w:lang w:eastAsia="zh-CN"/>
              </w:rPr>
            </w:pPr>
            <w:r>
              <w:rPr>
                <w:color w:val="0000FF"/>
                <w:sz w:val="20"/>
                <w:lang w:eastAsia="zh-CN"/>
              </w:rPr>
              <w:t>15</w:t>
            </w:r>
          </w:p>
        </w:tc>
      </w:tr>
      <w:tr w:rsidR="001324A9" w14:paraId="46889B64" w14:textId="77777777">
        <w:trPr>
          <w:jc w:val="center"/>
        </w:trPr>
        <w:tc>
          <w:tcPr>
            <w:tcW w:w="0" w:type="auto"/>
            <w:shd w:val="clear" w:color="auto" w:fill="auto"/>
          </w:tcPr>
          <w:p w14:paraId="14EC4B3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80E4C1B"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78A7A74" w14:textId="77777777" w:rsidR="001324A9" w:rsidRDefault="00CC11A9">
            <w:pPr>
              <w:keepLines/>
              <w:jc w:val="center"/>
              <w:rPr>
                <w:sz w:val="20"/>
                <w:lang w:eastAsia="zh-CN"/>
              </w:rPr>
            </w:pPr>
            <w:r>
              <w:rPr>
                <w:color w:val="0000FF"/>
                <w:sz w:val="20"/>
                <w:lang w:eastAsia="zh-CN"/>
              </w:rPr>
              <w:t>16</w:t>
            </w:r>
          </w:p>
        </w:tc>
      </w:tr>
      <w:tr w:rsidR="001324A9" w14:paraId="0E46E3AC" w14:textId="77777777">
        <w:trPr>
          <w:jc w:val="center"/>
        </w:trPr>
        <w:tc>
          <w:tcPr>
            <w:tcW w:w="0" w:type="auto"/>
            <w:shd w:val="clear" w:color="auto" w:fill="auto"/>
          </w:tcPr>
          <w:p w14:paraId="01BE30B6"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85F6060" w14:textId="77777777" w:rsidR="001324A9" w:rsidRDefault="00CC11A9">
            <w:pPr>
              <w:keepLines/>
              <w:jc w:val="center"/>
              <w:rPr>
                <w:color w:val="0000FF"/>
                <w:sz w:val="20"/>
                <w:highlight w:val="cyan"/>
                <w:lang w:eastAsia="zh-CN"/>
              </w:rPr>
            </w:pPr>
            <w:r>
              <w:rPr>
                <w:color w:val="0000FF"/>
                <w:sz w:val="20"/>
                <w:lang w:eastAsia="zh-CN"/>
              </w:rPr>
              <w:t>3</w:t>
            </w:r>
          </w:p>
        </w:tc>
        <w:tc>
          <w:tcPr>
            <w:tcW w:w="0" w:type="auto"/>
            <w:shd w:val="clear" w:color="auto" w:fill="auto"/>
          </w:tcPr>
          <w:p w14:paraId="7E012DCC" w14:textId="77777777" w:rsidR="001324A9" w:rsidRDefault="00CC11A9">
            <w:pPr>
              <w:keepLines/>
              <w:jc w:val="center"/>
              <w:rPr>
                <w:color w:val="0000FF"/>
                <w:sz w:val="20"/>
                <w:highlight w:val="cyan"/>
                <w:lang w:eastAsia="zh-CN"/>
              </w:rPr>
            </w:pPr>
            <w:r>
              <w:rPr>
                <w:color w:val="0000FF"/>
                <w:sz w:val="20"/>
                <w:lang w:eastAsia="zh-CN"/>
              </w:rPr>
              <w:t>17</w:t>
            </w:r>
          </w:p>
        </w:tc>
      </w:tr>
      <w:tr w:rsidR="001324A9" w14:paraId="421E1B93" w14:textId="77777777">
        <w:trPr>
          <w:jc w:val="center"/>
        </w:trPr>
        <w:tc>
          <w:tcPr>
            <w:tcW w:w="0" w:type="auto"/>
            <w:shd w:val="clear" w:color="auto" w:fill="auto"/>
          </w:tcPr>
          <w:p w14:paraId="5098FB00" w14:textId="77777777" w:rsidR="001324A9" w:rsidRDefault="00CC11A9">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7E20DB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634C9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814BCFB"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EA2B63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4465E42" w14:textId="77777777">
        <w:trPr>
          <w:jc w:val="center"/>
        </w:trPr>
        <w:tc>
          <w:tcPr>
            <w:tcW w:w="0" w:type="auto"/>
            <w:shd w:val="clear" w:color="auto" w:fill="D9D9D9"/>
            <w:vAlign w:val="center"/>
          </w:tcPr>
          <w:p w14:paraId="733504F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40C5F5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B307F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2165EFA" w14:textId="77777777">
        <w:trPr>
          <w:jc w:val="center"/>
        </w:trPr>
        <w:tc>
          <w:tcPr>
            <w:tcW w:w="0" w:type="auto"/>
            <w:shd w:val="clear" w:color="auto" w:fill="auto"/>
          </w:tcPr>
          <w:p w14:paraId="7A9AF2C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56180B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8947341" w14:textId="77777777" w:rsidR="001324A9" w:rsidRDefault="00CC11A9">
            <w:pPr>
              <w:keepLines/>
              <w:jc w:val="center"/>
              <w:rPr>
                <w:rFonts w:ascii="Times" w:eastAsia="SimSun" w:hAnsi="Times" w:cs="Times"/>
                <w:sz w:val="20"/>
                <w:lang w:eastAsia="zh-CN"/>
              </w:rPr>
            </w:pPr>
            <w:r>
              <w:rPr>
                <w:sz w:val="20"/>
                <w:highlight w:val="cyan"/>
                <w:lang w:eastAsia="zh-CN"/>
              </w:rPr>
              <w:t>0,1</w:t>
            </w:r>
          </w:p>
        </w:tc>
      </w:tr>
      <w:tr w:rsidR="001324A9" w14:paraId="4B7DFAFC" w14:textId="77777777">
        <w:trPr>
          <w:jc w:val="center"/>
        </w:trPr>
        <w:tc>
          <w:tcPr>
            <w:tcW w:w="0" w:type="auto"/>
            <w:shd w:val="clear" w:color="auto" w:fill="auto"/>
          </w:tcPr>
          <w:p w14:paraId="0F4678E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D993F3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1B19E54A" w14:textId="77777777" w:rsidR="001324A9" w:rsidRDefault="00CC11A9">
            <w:pPr>
              <w:keepLines/>
              <w:jc w:val="center"/>
              <w:rPr>
                <w:rFonts w:ascii="Times" w:eastAsia="SimSun" w:hAnsi="Times" w:cs="Times"/>
                <w:sz w:val="20"/>
                <w:lang w:eastAsia="zh-CN"/>
              </w:rPr>
            </w:pPr>
            <w:r>
              <w:rPr>
                <w:sz w:val="20"/>
                <w:lang w:eastAsia="zh-CN"/>
              </w:rPr>
              <w:t>0,1</w:t>
            </w:r>
          </w:p>
        </w:tc>
      </w:tr>
      <w:tr w:rsidR="001324A9" w14:paraId="0AAC53F7" w14:textId="77777777">
        <w:trPr>
          <w:jc w:val="center"/>
        </w:trPr>
        <w:tc>
          <w:tcPr>
            <w:tcW w:w="0" w:type="auto"/>
            <w:shd w:val="clear" w:color="auto" w:fill="auto"/>
          </w:tcPr>
          <w:p w14:paraId="3B126AB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4C95C2A8"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8597363"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4186FC4B" w14:textId="77777777">
        <w:trPr>
          <w:jc w:val="center"/>
        </w:trPr>
        <w:tc>
          <w:tcPr>
            <w:tcW w:w="0" w:type="auto"/>
            <w:shd w:val="clear" w:color="auto" w:fill="auto"/>
          </w:tcPr>
          <w:p w14:paraId="101DEAA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66BF9375"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5E88CF56" w14:textId="77777777" w:rsidR="001324A9" w:rsidRDefault="00CC11A9">
            <w:pPr>
              <w:keepLines/>
              <w:jc w:val="center"/>
              <w:rPr>
                <w:rFonts w:ascii="Times" w:eastAsia="SimSun" w:hAnsi="Times" w:cs="Times"/>
                <w:sz w:val="20"/>
              </w:rPr>
            </w:pPr>
            <w:r>
              <w:rPr>
                <w:sz w:val="20"/>
                <w:lang w:eastAsia="zh-CN"/>
              </w:rPr>
              <w:t>0,1</w:t>
            </w:r>
          </w:p>
        </w:tc>
      </w:tr>
      <w:tr w:rsidR="001324A9" w14:paraId="279FE3FE" w14:textId="77777777">
        <w:trPr>
          <w:jc w:val="center"/>
        </w:trPr>
        <w:tc>
          <w:tcPr>
            <w:tcW w:w="0" w:type="auto"/>
            <w:shd w:val="clear" w:color="auto" w:fill="auto"/>
          </w:tcPr>
          <w:p w14:paraId="7289B238"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2786FA8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00466511"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38BC35AF" w14:textId="77777777">
        <w:trPr>
          <w:jc w:val="center"/>
        </w:trPr>
        <w:tc>
          <w:tcPr>
            <w:tcW w:w="0" w:type="auto"/>
            <w:shd w:val="clear" w:color="auto" w:fill="auto"/>
          </w:tcPr>
          <w:p w14:paraId="3BFA3E33"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A30F1DD"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12BB5BC4" w14:textId="77777777" w:rsidR="001324A9" w:rsidRDefault="00CC11A9">
            <w:pPr>
              <w:keepLines/>
              <w:jc w:val="center"/>
              <w:rPr>
                <w:rFonts w:ascii="Times" w:eastAsia="SimSun" w:hAnsi="Times" w:cs="Times"/>
                <w:sz w:val="20"/>
              </w:rPr>
            </w:pPr>
            <w:r>
              <w:rPr>
                <w:sz w:val="20"/>
                <w:lang w:eastAsia="zh-CN"/>
              </w:rPr>
              <w:t>4,5</w:t>
            </w:r>
          </w:p>
        </w:tc>
      </w:tr>
      <w:tr w:rsidR="001324A9" w14:paraId="69F96F46" w14:textId="77777777">
        <w:trPr>
          <w:jc w:val="center"/>
        </w:trPr>
        <w:tc>
          <w:tcPr>
            <w:tcW w:w="0" w:type="auto"/>
            <w:shd w:val="clear" w:color="auto" w:fill="auto"/>
          </w:tcPr>
          <w:p w14:paraId="27645F5B"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50AAE54C"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tcPr>
          <w:p w14:paraId="472B7A23" w14:textId="77777777" w:rsidR="001324A9" w:rsidRDefault="00CC11A9">
            <w:pPr>
              <w:keepLines/>
              <w:jc w:val="center"/>
              <w:rPr>
                <w:rFonts w:ascii="Times" w:eastAsia="SimSun" w:hAnsi="Times" w:cs="Times"/>
                <w:color w:val="0000FF"/>
                <w:sz w:val="20"/>
              </w:rPr>
            </w:pPr>
            <w:r>
              <w:rPr>
                <w:sz w:val="20"/>
                <w:lang w:eastAsia="zh-CN"/>
              </w:rPr>
              <w:t>0,2</w:t>
            </w:r>
          </w:p>
        </w:tc>
      </w:tr>
      <w:tr w:rsidR="001324A9" w14:paraId="09286EE1" w14:textId="77777777">
        <w:trPr>
          <w:jc w:val="center"/>
        </w:trPr>
        <w:tc>
          <w:tcPr>
            <w:tcW w:w="0" w:type="auto"/>
            <w:shd w:val="clear" w:color="auto" w:fill="auto"/>
          </w:tcPr>
          <w:p w14:paraId="212EB31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179A1B7B"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0E1CFD27" w14:textId="77777777" w:rsidR="001324A9" w:rsidRDefault="00CC11A9">
            <w:pPr>
              <w:keepLines/>
              <w:jc w:val="center"/>
              <w:rPr>
                <w:rFonts w:ascii="Times" w:eastAsia="SimSun" w:hAnsi="Times" w:cs="Times"/>
                <w:color w:val="0000FF"/>
                <w:sz w:val="20"/>
              </w:rPr>
            </w:pPr>
            <w:r>
              <w:rPr>
                <w:color w:val="0000FF"/>
                <w:sz w:val="20"/>
                <w:highlight w:val="cyan"/>
                <w:lang w:eastAsia="zh-CN"/>
              </w:rPr>
              <w:t>12,13</w:t>
            </w:r>
          </w:p>
        </w:tc>
      </w:tr>
      <w:tr w:rsidR="001324A9" w14:paraId="42092511" w14:textId="77777777">
        <w:trPr>
          <w:jc w:val="center"/>
        </w:trPr>
        <w:tc>
          <w:tcPr>
            <w:tcW w:w="0" w:type="auto"/>
            <w:shd w:val="clear" w:color="auto" w:fill="auto"/>
          </w:tcPr>
          <w:p w14:paraId="6F32599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79A319D7"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01234B37"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760F1A37" w14:textId="77777777">
        <w:trPr>
          <w:jc w:val="center"/>
        </w:trPr>
        <w:tc>
          <w:tcPr>
            <w:tcW w:w="0" w:type="auto"/>
            <w:shd w:val="clear" w:color="auto" w:fill="auto"/>
          </w:tcPr>
          <w:p w14:paraId="73DFDDD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6E4E25D1"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470DC36D"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469A8D55" w14:textId="77777777">
        <w:trPr>
          <w:jc w:val="center"/>
        </w:trPr>
        <w:tc>
          <w:tcPr>
            <w:tcW w:w="0" w:type="auto"/>
            <w:shd w:val="clear" w:color="auto" w:fill="auto"/>
          </w:tcPr>
          <w:p w14:paraId="3C6DA63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8E7E18"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5688510F"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3DD2CBF3" w14:textId="77777777">
        <w:trPr>
          <w:jc w:val="center"/>
        </w:trPr>
        <w:tc>
          <w:tcPr>
            <w:tcW w:w="0" w:type="auto"/>
            <w:shd w:val="clear" w:color="auto" w:fill="auto"/>
          </w:tcPr>
          <w:p w14:paraId="322CCA6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B5D80B2"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D1F1E1B"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5B9FB8B2" w14:textId="77777777">
        <w:trPr>
          <w:jc w:val="center"/>
        </w:trPr>
        <w:tc>
          <w:tcPr>
            <w:tcW w:w="0" w:type="auto"/>
            <w:shd w:val="clear" w:color="auto" w:fill="auto"/>
          </w:tcPr>
          <w:p w14:paraId="5AE6F0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8A3A7C5"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96826A7" w14:textId="77777777" w:rsidR="001324A9" w:rsidRDefault="00CC11A9">
            <w:pPr>
              <w:keepLines/>
              <w:jc w:val="center"/>
              <w:rPr>
                <w:rFonts w:ascii="Times" w:eastAsia="SimSun" w:hAnsi="Times" w:cs="Times"/>
                <w:sz w:val="20"/>
              </w:rPr>
            </w:pPr>
            <w:r>
              <w:rPr>
                <w:color w:val="0000FF"/>
                <w:sz w:val="20"/>
                <w:lang w:eastAsia="zh-CN"/>
              </w:rPr>
              <w:t>16,17</w:t>
            </w:r>
          </w:p>
        </w:tc>
      </w:tr>
      <w:tr w:rsidR="001324A9" w14:paraId="739A7F03" w14:textId="77777777">
        <w:trPr>
          <w:jc w:val="center"/>
        </w:trPr>
        <w:tc>
          <w:tcPr>
            <w:tcW w:w="0" w:type="auto"/>
            <w:shd w:val="clear" w:color="auto" w:fill="auto"/>
          </w:tcPr>
          <w:p w14:paraId="197D715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C70CC12" w14:textId="77777777" w:rsidR="001324A9" w:rsidRDefault="00CC11A9">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0E51CFB8" w14:textId="77777777" w:rsidR="001324A9" w:rsidRDefault="00CC11A9">
            <w:pPr>
              <w:keepLines/>
              <w:jc w:val="center"/>
              <w:rPr>
                <w:rFonts w:ascii="Times" w:eastAsia="SimSun" w:hAnsi="Times" w:cs="Times"/>
                <w:sz w:val="20"/>
              </w:rPr>
            </w:pPr>
            <w:r>
              <w:rPr>
                <w:strike/>
                <w:color w:val="0000FF"/>
                <w:sz w:val="20"/>
                <w:lang w:eastAsia="zh-CN"/>
              </w:rPr>
              <w:t>12,14</w:t>
            </w:r>
          </w:p>
        </w:tc>
      </w:tr>
      <w:tr w:rsidR="001324A9" w14:paraId="7FCE1C77" w14:textId="77777777">
        <w:trPr>
          <w:jc w:val="center"/>
        </w:trPr>
        <w:tc>
          <w:tcPr>
            <w:tcW w:w="0" w:type="auto"/>
            <w:shd w:val="clear" w:color="auto" w:fill="auto"/>
          </w:tcPr>
          <w:p w14:paraId="090786A3" w14:textId="77777777" w:rsidR="001324A9" w:rsidRDefault="00CC11A9">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00C4C81A"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83D395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12706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13977EA"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BFE7923" w14:textId="77777777">
        <w:trPr>
          <w:jc w:val="center"/>
        </w:trPr>
        <w:tc>
          <w:tcPr>
            <w:tcW w:w="0" w:type="auto"/>
            <w:shd w:val="clear" w:color="auto" w:fill="D9D9D9"/>
            <w:vAlign w:val="center"/>
          </w:tcPr>
          <w:p w14:paraId="44BA394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33462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5175AA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368B29A" w14:textId="77777777">
        <w:trPr>
          <w:jc w:val="center"/>
        </w:trPr>
        <w:tc>
          <w:tcPr>
            <w:tcW w:w="0" w:type="auto"/>
            <w:shd w:val="clear" w:color="auto" w:fill="auto"/>
          </w:tcPr>
          <w:p w14:paraId="5C7A08D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0B1BA68"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4D48F841"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26468DE7" w14:textId="77777777">
        <w:trPr>
          <w:jc w:val="center"/>
        </w:trPr>
        <w:tc>
          <w:tcPr>
            <w:tcW w:w="0" w:type="auto"/>
            <w:shd w:val="clear" w:color="auto" w:fill="auto"/>
          </w:tcPr>
          <w:p w14:paraId="62988161"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A8525D"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476C7162"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717F8FC1" w14:textId="77777777">
        <w:trPr>
          <w:jc w:val="center"/>
        </w:trPr>
        <w:tc>
          <w:tcPr>
            <w:tcW w:w="0" w:type="auto"/>
            <w:shd w:val="clear" w:color="auto" w:fill="auto"/>
          </w:tcPr>
          <w:p w14:paraId="7BBE8D7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5845F10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E3DBCC5" w14:textId="77777777" w:rsidR="001324A9" w:rsidRDefault="00CC11A9">
            <w:pPr>
              <w:keepLines/>
              <w:jc w:val="center"/>
              <w:rPr>
                <w:rFonts w:ascii="Times" w:eastAsia="SimSun" w:hAnsi="Times" w:cs="Times"/>
                <w:sz w:val="20"/>
                <w:lang w:eastAsia="zh-CN"/>
              </w:rPr>
            </w:pPr>
            <w:r>
              <w:rPr>
                <w:sz w:val="20"/>
                <w:highlight w:val="yellow"/>
                <w:lang w:eastAsia="zh-CN"/>
              </w:rPr>
              <w:t>3-5</w:t>
            </w:r>
          </w:p>
        </w:tc>
      </w:tr>
      <w:tr w:rsidR="001324A9" w14:paraId="68F61155" w14:textId="77777777">
        <w:trPr>
          <w:jc w:val="center"/>
        </w:trPr>
        <w:tc>
          <w:tcPr>
            <w:tcW w:w="0" w:type="auto"/>
            <w:shd w:val="clear" w:color="auto" w:fill="auto"/>
          </w:tcPr>
          <w:p w14:paraId="45BAD62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2BB747F4"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315019AF" w14:textId="77777777" w:rsidR="001324A9" w:rsidRDefault="00CC11A9">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1324A9" w14:paraId="144AD597" w14:textId="77777777">
        <w:trPr>
          <w:jc w:val="center"/>
        </w:trPr>
        <w:tc>
          <w:tcPr>
            <w:tcW w:w="0" w:type="auto"/>
            <w:shd w:val="clear" w:color="auto" w:fill="auto"/>
          </w:tcPr>
          <w:p w14:paraId="4303E403"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074F23C8"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021C5739" w14:textId="77777777" w:rsidR="001324A9" w:rsidRDefault="00CC11A9">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1324A9" w14:paraId="747A21CA" w14:textId="77777777">
        <w:trPr>
          <w:jc w:val="center"/>
        </w:trPr>
        <w:tc>
          <w:tcPr>
            <w:tcW w:w="0" w:type="auto"/>
            <w:shd w:val="clear" w:color="auto" w:fill="auto"/>
          </w:tcPr>
          <w:p w14:paraId="15F0B7F5"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4ECE0207"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5030A015" w14:textId="77777777" w:rsidR="001324A9" w:rsidRDefault="00CC11A9">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1324A9" w14:paraId="0171C600" w14:textId="77777777">
        <w:trPr>
          <w:jc w:val="center"/>
        </w:trPr>
        <w:tc>
          <w:tcPr>
            <w:tcW w:w="0" w:type="auto"/>
            <w:shd w:val="clear" w:color="auto" w:fill="auto"/>
          </w:tcPr>
          <w:p w14:paraId="0C6F2C4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2001ACC8"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7B4E2F19" w14:textId="77777777" w:rsidR="001324A9" w:rsidRDefault="00CC11A9">
            <w:pPr>
              <w:keepLines/>
              <w:jc w:val="center"/>
              <w:rPr>
                <w:rFonts w:ascii="Times" w:eastAsia="SimSun" w:hAnsi="Times" w:cs="Times"/>
                <w:color w:val="0000FF"/>
                <w:sz w:val="20"/>
              </w:rPr>
            </w:pPr>
            <w:r>
              <w:rPr>
                <w:color w:val="FF0000"/>
                <w:sz w:val="20"/>
                <w:highlight w:val="cyan"/>
                <w:lang w:eastAsia="zh-CN"/>
              </w:rPr>
              <w:t>0,1,12</w:t>
            </w:r>
          </w:p>
        </w:tc>
      </w:tr>
      <w:tr w:rsidR="001324A9" w14:paraId="2577C121" w14:textId="77777777">
        <w:trPr>
          <w:jc w:val="center"/>
        </w:trPr>
        <w:tc>
          <w:tcPr>
            <w:tcW w:w="0" w:type="auto"/>
            <w:shd w:val="clear" w:color="auto" w:fill="auto"/>
          </w:tcPr>
          <w:p w14:paraId="04C5A17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CD096FF"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93D7329" w14:textId="77777777" w:rsidR="001324A9" w:rsidRDefault="00CC11A9">
            <w:pPr>
              <w:keepLines/>
              <w:jc w:val="center"/>
              <w:rPr>
                <w:rFonts w:ascii="Times" w:eastAsia="SimSun" w:hAnsi="Times" w:cs="Times"/>
                <w:color w:val="0000FF"/>
                <w:sz w:val="20"/>
              </w:rPr>
            </w:pPr>
            <w:r>
              <w:rPr>
                <w:color w:val="FF0000"/>
                <w:sz w:val="20"/>
                <w:lang w:eastAsia="zh-CN"/>
              </w:rPr>
              <w:t>0,1,12</w:t>
            </w:r>
          </w:p>
        </w:tc>
      </w:tr>
      <w:tr w:rsidR="001324A9" w14:paraId="43E45BC2" w14:textId="77777777">
        <w:trPr>
          <w:jc w:val="center"/>
        </w:trPr>
        <w:tc>
          <w:tcPr>
            <w:tcW w:w="0" w:type="auto"/>
            <w:shd w:val="clear" w:color="auto" w:fill="auto"/>
          </w:tcPr>
          <w:p w14:paraId="7E38C6E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332B945"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BFA7EEF" w14:textId="77777777" w:rsidR="001324A9" w:rsidRDefault="00CC11A9">
            <w:pPr>
              <w:keepLines/>
              <w:jc w:val="center"/>
              <w:rPr>
                <w:rFonts w:ascii="Times" w:eastAsia="SimSun" w:hAnsi="Times" w:cs="Times"/>
                <w:color w:val="0000FF"/>
                <w:sz w:val="20"/>
              </w:rPr>
            </w:pPr>
            <w:r>
              <w:rPr>
                <w:color w:val="FF0000"/>
                <w:sz w:val="20"/>
                <w:lang w:eastAsia="zh-CN"/>
              </w:rPr>
              <w:t>2,3,14</w:t>
            </w:r>
          </w:p>
        </w:tc>
      </w:tr>
      <w:tr w:rsidR="001324A9" w14:paraId="181DF79D" w14:textId="77777777">
        <w:trPr>
          <w:jc w:val="center"/>
        </w:trPr>
        <w:tc>
          <w:tcPr>
            <w:tcW w:w="0" w:type="auto"/>
            <w:shd w:val="clear" w:color="auto" w:fill="auto"/>
          </w:tcPr>
          <w:p w14:paraId="2AA0FF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7D771CDA" w14:textId="77777777" w:rsidR="001324A9" w:rsidRDefault="00CC11A9">
            <w:pPr>
              <w:keepLines/>
              <w:jc w:val="center"/>
              <w:rPr>
                <w:color w:val="0000FF"/>
                <w:sz w:val="20"/>
                <w:highlight w:val="cyan"/>
                <w:lang w:eastAsia="zh-CN"/>
              </w:rPr>
            </w:pPr>
            <w:r>
              <w:rPr>
                <w:color w:val="FF0000"/>
                <w:sz w:val="20"/>
                <w:lang w:eastAsia="zh-CN"/>
              </w:rPr>
              <w:t>3</w:t>
            </w:r>
          </w:p>
        </w:tc>
        <w:tc>
          <w:tcPr>
            <w:tcW w:w="0" w:type="auto"/>
            <w:shd w:val="clear" w:color="auto" w:fill="auto"/>
          </w:tcPr>
          <w:p w14:paraId="5D9AD659" w14:textId="77777777" w:rsidR="001324A9" w:rsidRDefault="00CC11A9">
            <w:pPr>
              <w:keepLines/>
              <w:jc w:val="center"/>
              <w:rPr>
                <w:color w:val="0000FF"/>
                <w:sz w:val="20"/>
                <w:highlight w:val="cyan"/>
                <w:lang w:eastAsia="zh-CN"/>
              </w:rPr>
            </w:pPr>
            <w:r>
              <w:rPr>
                <w:color w:val="FF0000"/>
                <w:sz w:val="20"/>
                <w:lang w:eastAsia="zh-CN"/>
              </w:rPr>
              <w:t>0,1,12</w:t>
            </w:r>
          </w:p>
        </w:tc>
      </w:tr>
      <w:tr w:rsidR="001324A9" w14:paraId="1A41751E" w14:textId="77777777">
        <w:trPr>
          <w:jc w:val="center"/>
        </w:trPr>
        <w:tc>
          <w:tcPr>
            <w:tcW w:w="0" w:type="auto"/>
            <w:shd w:val="clear" w:color="auto" w:fill="auto"/>
          </w:tcPr>
          <w:p w14:paraId="50B10F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33A727A5"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EA8BC02" w14:textId="77777777" w:rsidR="001324A9" w:rsidRDefault="00CC11A9">
            <w:pPr>
              <w:keepLines/>
              <w:jc w:val="center"/>
              <w:rPr>
                <w:strike/>
                <w:color w:val="0000FF"/>
                <w:sz w:val="20"/>
                <w:highlight w:val="yellow"/>
                <w:lang w:eastAsia="zh-CN"/>
              </w:rPr>
            </w:pPr>
            <w:r>
              <w:rPr>
                <w:color w:val="FF0000"/>
                <w:sz w:val="20"/>
                <w:lang w:eastAsia="zh-CN"/>
              </w:rPr>
              <w:t>2,3,14</w:t>
            </w:r>
          </w:p>
        </w:tc>
      </w:tr>
      <w:tr w:rsidR="001324A9" w14:paraId="78D7C89F" w14:textId="77777777">
        <w:trPr>
          <w:jc w:val="center"/>
        </w:trPr>
        <w:tc>
          <w:tcPr>
            <w:tcW w:w="0" w:type="auto"/>
            <w:shd w:val="clear" w:color="auto" w:fill="auto"/>
          </w:tcPr>
          <w:p w14:paraId="5C36B1F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9559E01"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49B6754" w14:textId="77777777" w:rsidR="001324A9" w:rsidRDefault="00CC11A9">
            <w:pPr>
              <w:keepLines/>
              <w:jc w:val="center"/>
              <w:rPr>
                <w:strike/>
                <w:color w:val="0000FF"/>
                <w:sz w:val="20"/>
                <w:highlight w:val="yellow"/>
                <w:lang w:eastAsia="zh-CN"/>
              </w:rPr>
            </w:pPr>
            <w:r>
              <w:rPr>
                <w:color w:val="FF0000"/>
                <w:sz w:val="20"/>
                <w:lang w:eastAsia="zh-CN"/>
              </w:rPr>
              <w:t>4,5,16</w:t>
            </w:r>
          </w:p>
        </w:tc>
      </w:tr>
      <w:tr w:rsidR="001324A9" w14:paraId="499DAEBE" w14:textId="77777777">
        <w:trPr>
          <w:jc w:val="center"/>
        </w:trPr>
        <w:tc>
          <w:tcPr>
            <w:tcW w:w="0" w:type="auto"/>
            <w:shd w:val="clear" w:color="auto" w:fill="auto"/>
          </w:tcPr>
          <w:p w14:paraId="09386411" w14:textId="77777777" w:rsidR="001324A9" w:rsidRDefault="00CC11A9">
            <w:pPr>
              <w:keepLines/>
              <w:jc w:val="center"/>
              <w:rPr>
                <w:rFonts w:ascii="Times" w:hAnsi="Times" w:cs="Times"/>
                <w:sz w:val="20"/>
              </w:rPr>
            </w:pPr>
            <w:r>
              <w:rPr>
                <w:rFonts w:ascii="Times" w:eastAsia="SimSun" w:hAnsi="Times" w:cs="Times"/>
                <w:sz w:val="20"/>
              </w:rPr>
              <w:t>12-31</w:t>
            </w:r>
          </w:p>
        </w:tc>
        <w:tc>
          <w:tcPr>
            <w:tcW w:w="0" w:type="auto"/>
          </w:tcPr>
          <w:p w14:paraId="53638DA8"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2D3E49B0" w14:textId="77777777" w:rsidR="001324A9" w:rsidRDefault="00CC11A9">
            <w:pPr>
              <w:keepLines/>
              <w:jc w:val="center"/>
              <w:rPr>
                <w:color w:val="FF0000"/>
                <w:sz w:val="20"/>
                <w:lang w:eastAsia="zh-CN"/>
              </w:rPr>
            </w:pPr>
            <w:r>
              <w:rPr>
                <w:rFonts w:ascii="Times" w:eastAsia="SimSun" w:hAnsi="Times" w:cs="Times"/>
                <w:sz w:val="20"/>
              </w:rPr>
              <w:t>Reserved</w:t>
            </w:r>
          </w:p>
        </w:tc>
      </w:tr>
    </w:tbl>
    <w:p w14:paraId="414585A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324BD85"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87621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25AF30" w14:textId="77777777">
        <w:trPr>
          <w:jc w:val="center"/>
        </w:trPr>
        <w:tc>
          <w:tcPr>
            <w:tcW w:w="0" w:type="auto"/>
            <w:shd w:val="clear" w:color="auto" w:fill="D9D9D9"/>
            <w:vAlign w:val="center"/>
          </w:tcPr>
          <w:p w14:paraId="0BCB173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945C94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46B8A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AA4137" w14:textId="77777777">
        <w:trPr>
          <w:jc w:val="center"/>
        </w:trPr>
        <w:tc>
          <w:tcPr>
            <w:tcW w:w="0" w:type="auto"/>
            <w:shd w:val="clear" w:color="auto" w:fill="auto"/>
          </w:tcPr>
          <w:p w14:paraId="61BE8ED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67AB61B"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0CA90826"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4D4DEC12" w14:textId="77777777">
        <w:trPr>
          <w:jc w:val="center"/>
        </w:trPr>
        <w:tc>
          <w:tcPr>
            <w:tcW w:w="0" w:type="auto"/>
            <w:shd w:val="clear" w:color="auto" w:fill="auto"/>
          </w:tcPr>
          <w:p w14:paraId="5D94C9A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008CA0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5C3A8D5C"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78F59941" w14:textId="77777777">
        <w:trPr>
          <w:jc w:val="center"/>
        </w:trPr>
        <w:tc>
          <w:tcPr>
            <w:tcW w:w="0" w:type="auto"/>
            <w:shd w:val="clear" w:color="auto" w:fill="auto"/>
          </w:tcPr>
          <w:p w14:paraId="41664CB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C9A3B6A"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3E5FBB2" w14:textId="77777777" w:rsidR="001324A9" w:rsidRDefault="00CC11A9">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1324A9" w14:paraId="70FDAF41" w14:textId="77777777">
        <w:trPr>
          <w:jc w:val="center"/>
        </w:trPr>
        <w:tc>
          <w:tcPr>
            <w:tcW w:w="0" w:type="auto"/>
            <w:shd w:val="clear" w:color="auto" w:fill="auto"/>
          </w:tcPr>
          <w:p w14:paraId="0105384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404D5B74"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2BA528C" w14:textId="77777777" w:rsidR="001324A9" w:rsidRDefault="00CC11A9">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1324A9" w14:paraId="093D3A47" w14:textId="77777777">
        <w:trPr>
          <w:jc w:val="center"/>
        </w:trPr>
        <w:tc>
          <w:tcPr>
            <w:tcW w:w="0" w:type="auto"/>
            <w:shd w:val="clear" w:color="auto" w:fill="auto"/>
          </w:tcPr>
          <w:p w14:paraId="4F394E1E"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6476B854" w14:textId="77777777" w:rsidR="001324A9" w:rsidRDefault="00CC11A9">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398A49C7" w14:textId="77777777" w:rsidR="001324A9" w:rsidRDefault="00CC11A9">
            <w:pPr>
              <w:keepLines/>
              <w:jc w:val="center"/>
              <w:rPr>
                <w:rFonts w:ascii="Times" w:eastAsia="SimSun" w:hAnsi="Times" w:cs="Times"/>
                <w:sz w:val="20"/>
                <w:lang w:eastAsia="zh-CN"/>
              </w:rPr>
            </w:pPr>
            <w:r>
              <w:rPr>
                <w:color w:val="FF0000"/>
                <w:sz w:val="20"/>
                <w:highlight w:val="cyan"/>
                <w:lang w:eastAsia="zh-CN"/>
              </w:rPr>
              <w:t>0,1,12,13</w:t>
            </w:r>
          </w:p>
        </w:tc>
      </w:tr>
      <w:tr w:rsidR="001324A9" w14:paraId="57F4BC79" w14:textId="77777777">
        <w:trPr>
          <w:jc w:val="center"/>
        </w:trPr>
        <w:tc>
          <w:tcPr>
            <w:tcW w:w="0" w:type="auto"/>
            <w:shd w:val="clear" w:color="auto" w:fill="auto"/>
          </w:tcPr>
          <w:p w14:paraId="0CF16740"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2412B13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tcPr>
          <w:p w14:paraId="7C25FA00" w14:textId="77777777" w:rsidR="001324A9" w:rsidRDefault="00CC11A9">
            <w:pPr>
              <w:keepLines/>
              <w:jc w:val="center"/>
              <w:rPr>
                <w:rFonts w:ascii="Times" w:eastAsia="SimSun" w:hAnsi="Times" w:cs="Times"/>
                <w:sz w:val="20"/>
              </w:rPr>
            </w:pPr>
            <w:r>
              <w:rPr>
                <w:color w:val="FF0000"/>
                <w:sz w:val="20"/>
                <w:lang w:eastAsia="zh-CN"/>
              </w:rPr>
              <w:t>0,1,12,13</w:t>
            </w:r>
          </w:p>
        </w:tc>
      </w:tr>
      <w:tr w:rsidR="001324A9" w14:paraId="315F2E59" w14:textId="77777777">
        <w:trPr>
          <w:jc w:val="center"/>
        </w:trPr>
        <w:tc>
          <w:tcPr>
            <w:tcW w:w="0" w:type="auto"/>
            <w:shd w:val="clear" w:color="auto" w:fill="auto"/>
          </w:tcPr>
          <w:p w14:paraId="62EF4C2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148E749"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34DD85B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624632AE" w14:textId="77777777">
        <w:trPr>
          <w:jc w:val="center"/>
        </w:trPr>
        <w:tc>
          <w:tcPr>
            <w:tcW w:w="0" w:type="auto"/>
            <w:shd w:val="clear" w:color="auto" w:fill="auto"/>
          </w:tcPr>
          <w:p w14:paraId="2B81CBA6"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D6E6570"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7F36541F" w14:textId="77777777" w:rsidR="001324A9" w:rsidRDefault="00CC11A9">
            <w:pPr>
              <w:keepLines/>
              <w:jc w:val="center"/>
              <w:rPr>
                <w:rFonts w:ascii="Times" w:eastAsia="SimSun" w:hAnsi="Times" w:cs="Times"/>
                <w:color w:val="0000FF"/>
                <w:sz w:val="20"/>
              </w:rPr>
            </w:pPr>
            <w:r>
              <w:rPr>
                <w:color w:val="FF0000"/>
                <w:sz w:val="20"/>
                <w:lang w:eastAsia="zh-CN"/>
              </w:rPr>
              <w:t>0,1,12,13</w:t>
            </w:r>
          </w:p>
        </w:tc>
      </w:tr>
      <w:tr w:rsidR="001324A9" w14:paraId="5E8B24A4" w14:textId="77777777">
        <w:trPr>
          <w:jc w:val="center"/>
        </w:trPr>
        <w:tc>
          <w:tcPr>
            <w:tcW w:w="0" w:type="auto"/>
            <w:shd w:val="clear" w:color="auto" w:fill="auto"/>
          </w:tcPr>
          <w:p w14:paraId="3A131C25"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0A2B969B"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3D5FA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0D48033F" w14:textId="77777777">
        <w:trPr>
          <w:jc w:val="center"/>
        </w:trPr>
        <w:tc>
          <w:tcPr>
            <w:tcW w:w="0" w:type="auto"/>
            <w:shd w:val="clear" w:color="auto" w:fill="auto"/>
          </w:tcPr>
          <w:p w14:paraId="1B099068" w14:textId="77777777" w:rsidR="001324A9" w:rsidRDefault="00CC11A9">
            <w:pPr>
              <w:keepLines/>
              <w:jc w:val="center"/>
              <w:rPr>
                <w:rFonts w:ascii="Times" w:hAnsi="Times" w:cs="Times"/>
                <w:sz w:val="20"/>
              </w:rPr>
            </w:pPr>
            <w:r>
              <w:rPr>
                <w:rFonts w:ascii="Times" w:hAnsi="Times" w:cs="Times" w:hint="eastAsia"/>
                <w:sz w:val="20"/>
              </w:rPr>
              <w:lastRenderedPageBreak/>
              <w:t>9</w:t>
            </w:r>
          </w:p>
        </w:tc>
        <w:tc>
          <w:tcPr>
            <w:tcW w:w="0" w:type="auto"/>
          </w:tcPr>
          <w:p w14:paraId="58F59DAD"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1AEE304" w14:textId="77777777" w:rsidR="001324A9" w:rsidRDefault="00CC11A9">
            <w:pPr>
              <w:keepLines/>
              <w:jc w:val="center"/>
              <w:rPr>
                <w:rFonts w:ascii="Times" w:eastAsia="SimSun" w:hAnsi="Times" w:cs="Times"/>
                <w:color w:val="0000FF"/>
                <w:sz w:val="20"/>
              </w:rPr>
            </w:pPr>
            <w:r>
              <w:rPr>
                <w:color w:val="FF0000"/>
                <w:sz w:val="20"/>
                <w:lang w:eastAsia="zh-CN"/>
              </w:rPr>
              <w:t>4,5,16,17</w:t>
            </w:r>
          </w:p>
        </w:tc>
      </w:tr>
      <w:tr w:rsidR="001324A9" w14:paraId="7D66E8CD" w14:textId="77777777">
        <w:trPr>
          <w:jc w:val="center"/>
        </w:trPr>
        <w:tc>
          <w:tcPr>
            <w:tcW w:w="0" w:type="auto"/>
            <w:shd w:val="clear" w:color="auto" w:fill="auto"/>
          </w:tcPr>
          <w:p w14:paraId="1EB145DB" w14:textId="77777777" w:rsidR="001324A9" w:rsidRDefault="00CC11A9">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1D19E5B"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1B4BA9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FFDF848" w14:textId="77777777" w:rsidR="001324A9" w:rsidRDefault="001324A9">
      <w:pPr>
        <w:rPr>
          <w:rFonts w:ascii="Times New Roman" w:hAnsi="Times New Roman" w:cs="Times New Roman"/>
          <w:sz w:val="22"/>
        </w:rPr>
      </w:pPr>
    </w:p>
    <w:p w14:paraId="7D2ACD13" w14:textId="77777777" w:rsidR="001324A9" w:rsidRDefault="001324A9">
      <w:pPr>
        <w:rPr>
          <w:rFonts w:ascii="Times New Roman" w:hAnsi="Times New Roman" w:cs="Times New Roman"/>
          <w:sz w:val="22"/>
        </w:rPr>
      </w:pPr>
    </w:p>
    <w:p w14:paraId="6E0A59E5"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E279A1C"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04FD7A5"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210CCFA" w14:textId="77777777" w:rsidR="001324A9" w:rsidRDefault="001324A9">
      <w:pPr>
        <w:rPr>
          <w:rFonts w:ascii="Times New Roman" w:hAnsi="Times New Roman" w:cs="Times New Roman"/>
          <w:sz w:val="22"/>
        </w:rPr>
      </w:pPr>
    </w:p>
    <w:p w14:paraId="19946C5D"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C1C07BB" w14:textId="77777777">
        <w:trPr>
          <w:jc w:val="center"/>
        </w:trPr>
        <w:tc>
          <w:tcPr>
            <w:tcW w:w="0" w:type="auto"/>
            <w:shd w:val="clear" w:color="auto" w:fill="D9D9D9"/>
            <w:vAlign w:val="center"/>
          </w:tcPr>
          <w:p w14:paraId="6E0DE19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593FB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911222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158861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890568" w14:textId="77777777">
        <w:trPr>
          <w:jc w:val="center"/>
        </w:trPr>
        <w:tc>
          <w:tcPr>
            <w:tcW w:w="0" w:type="auto"/>
            <w:shd w:val="clear" w:color="auto" w:fill="auto"/>
          </w:tcPr>
          <w:p w14:paraId="7A61445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8761F3"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4C55E7F"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02C7295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F9A8939" w14:textId="77777777">
        <w:trPr>
          <w:jc w:val="center"/>
        </w:trPr>
        <w:tc>
          <w:tcPr>
            <w:tcW w:w="0" w:type="auto"/>
            <w:shd w:val="clear" w:color="auto" w:fill="auto"/>
          </w:tcPr>
          <w:p w14:paraId="7CA13F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167DFD"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6EC2E65"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DBCD094"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4077F58A" w14:textId="77777777">
        <w:trPr>
          <w:jc w:val="center"/>
        </w:trPr>
        <w:tc>
          <w:tcPr>
            <w:tcW w:w="0" w:type="auto"/>
            <w:shd w:val="clear" w:color="auto" w:fill="auto"/>
          </w:tcPr>
          <w:p w14:paraId="068EFFD1"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F89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A2822B1"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70C7EA64"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7FF382" w14:textId="77777777">
        <w:trPr>
          <w:jc w:val="center"/>
        </w:trPr>
        <w:tc>
          <w:tcPr>
            <w:tcW w:w="0" w:type="auto"/>
            <w:shd w:val="clear" w:color="auto" w:fill="auto"/>
          </w:tcPr>
          <w:p w14:paraId="551388A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696F0AA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F845D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69B2FA7"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0FFF359" w14:textId="77777777">
        <w:trPr>
          <w:jc w:val="center"/>
        </w:trPr>
        <w:tc>
          <w:tcPr>
            <w:tcW w:w="0" w:type="auto"/>
            <w:shd w:val="clear" w:color="auto" w:fill="auto"/>
          </w:tcPr>
          <w:p w14:paraId="29AD93E6"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0FB7F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D108D25"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4F0369D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98BB44E" w14:textId="77777777">
        <w:trPr>
          <w:jc w:val="center"/>
        </w:trPr>
        <w:tc>
          <w:tcPr>
            <w:tcW w:w="0" w:type="auto"/>
            <w:shd w:val="clear" w:color="auto" w:fill="auto"/>
          </w:tcPr>
          <w:p w14:paraId="06278C3B"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63B605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EEAD5B3"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3214F870"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64D16C0" w14:textId="77777777">
        <w:trPr>
          <w:jc w:val="center"/>
        </w:trPr>
        <w:tc>
          <w:tcPr>
            <w:tcW w:w="0" w:type="auto"/>
            <w:shd w:val="clear" w:color="auto" w:fill="auto"/>
          </w:tcPr>
          <w:p w14:paraId="2F91097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6A2456F1"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F285769"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19AE144A"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48315B3" w14:textId="77777777">
        <w:trPr>
          <w:jc w:val="center"/>
        </w:trPr>
        <w:tc>
          <w:tcPr>
            <w:tcW w:w="0" w:type="auto"/>
            <w:shd w:val="clear" w:color="auto" w:fill="auto"/>
          </w:tcPr>
          <w:p w14:paraId="166EA29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D6112DD"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01D7A1C"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E24523"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8CB34D1" w14:textId="77777777">
        <w:trPr>
          <w:jc w:val="center"/>
        </w:trPr>
        <w:tc>
          <w:tcPr>
            <w:tcW w:w="0" w:type="auto"/>
            <w:shd w:val="clear" w:color="auto" w:fill="auto"/>
          </w:tcPr>
          <w:p w14:paraId="43E44EE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8B3C392"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3626EBD"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423F1310"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E5F9AB6" w14:textId="77777777">
        <w:trPr>
          <w:jc w:val="center"/>
        </w:trPr>
        <w:tc>
          <w:tcPr>
            <w:tcW w:w="0" w:type="auto"/>
            <w:shd w:val="clear" w:color="auto" w:fill="auto"/>
          </w:tcPr>
          <w:p w14:paraId="76B5EDE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C745E55"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753AB55"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3FE0CE85"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8D6BA57" w14:textId="77777777">
        <w:trPr>
          <w:jc w:val="center"/>
        </w:trPr>
        <w:tc>
          <w:tcPr>
            <w:tcW w:w="0" w:type="auto"/>
            <w:shd w:val="clear" w:color="auto" w:fill="auto"/>
          </w:tcPr>
          <w:p w14:paraId="24BEFC2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DDC3B4F"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4DC290F"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5D1FD26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98122F7" w14:textId="77777777">
        <w:trPr>
          <w:jc w:val="center"/>
        </w:trPr>
        <w:tc>
          <w:tcPr>
            <w:tcW w:w="0" w:type="auto"/>
            <w:shd w:val="clear" w:color="auto" w:fill="auto"/>
          </w:tcPr>
          <w:p w14:paraId="50B7730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28C56C3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8D5B0E2"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78EF9056"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3FBA580" w14:textId="77777777">
        <w:trPr>
          <w:jc w:val="center"/>
        </w:trPr>
        <w:tc>
          <w:tcPr>
            <w:tcW w:w="0" w:type="auto"/>
            <w:shd w:val="clear" w:color="auto" w:fill="auto"/>
          </w:tcPr>
          <w:p w14:paraId="0A270A9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CEFB4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D8BCA1C" w14:textId="77777777" w:rsidR="001324A9" w:rsidRDefault="00CC11A9">
            <w:pPr>
              <w:keepLines/>
              <w:jc w:val="center"/>
              <w:rPr>
                <w:rFonts w:ascii="Times" w:eastAsia="SimSun" w:hAnsi="Times" w:cs="Times"/>
                <w:sz w:val="20"/>
              </w:rPr>
            </w:pPr>
            <w:r>
              <w:rPr>
                <w:sz w:val="20"/>
                <w:lang w:eastAsia="zh-CN"/>
              </w:rPr>
              <w:t>0</w:t>
            </w:r>
          </w:p>
        </w:tc>
        <w:tc>
          <w:tcPr>
            <w:tcW w:w="1710" w:type="dxa"/>
            <w:vAlign w:val="center"/>
          </w:tcPr>
          <w:p w14:paraId="16D567CB" w14:textId="77777777" w:rsidR="001324A9" w:rsidRDefault="00CC11A9">
            <w:pPr>
              <w:keepLines/>
              <w:jc w:val="center"/>
              <w:rPr>
                <w:rFonts w:ascii="Times" w:eastAsia="SimSun" w:hAnsi="Times" w:cs="Times"/>
                <w:sz w:val="20"/>
              </w:rPr>
            </w:pPr>
            <w:r>
              <w:rPr>
                <w:sz w:val="20"/>
                <w:lang w:eastAsia="zh-CN"/>
              </w:rPr>
              <w:t>2</w:t>
            </w:r>
          </w:p>
        </w:tc>
      </w:tr>
      <w:tr w:rsidR="001324A9" w14:paraId="73E1E9B7" w14:textId="77777777">
        <w:trPr>
          <w:jc w:val="center"/>
        </w:trPr>
        <w:tc>
          <w:tcPr>
            <w:tcW w:w="0" w:type="auto"/>
            <w:shd w:val="clear" w:color="auto" w:fill="auto"/>
          </w:tcPr>
          <w:p w14:paraId="3808CF4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505B8D4"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7908086"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D9F508C" w14:textId="77777777" w:rsidR="001324A9" w:rsidRDefault="00CC11A9">
            <w:pPr>
              <w:keepLines/>
              <w:jc w:val="center"/>
              <w:rPr>
                <w:rFonts w:ascii="Times" w:eastAsia="SimSun" w:hAnsi="Times" w:cs="Times"/>
                <w:sz w:val="20"/>
              </w:rPr>
            </w:pPr>
            <w:r>
              <w:rPr>
                <w:sz w:val="20"/>
                <w:lang w:eastAsia="zh-CN"/>
              </w:rPr>
              <w:t>2</w:t>
            </w:r>
          </w:p>
        </w:tc>
      </w:tr>
      <w:tr w:rsidR="001324A9" w14:paraId="6429F5A7" w14:textId="77777777">
        <w:trPr>
          <w:jc w:val="center"/>
        </w:trPr>
        <w:tc>
          <w:tcPr>
            <w:tcW w:w="0" w:type="auto"/>
            <w:shd w:val="clear" w:color="auto" w:fill="auto"/>
          </w:tcPr>
          <w:p w14:paraId="3CD0100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503FB2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54C7688D" w14:textId="77777777" w:rsidR="001324A9" w:rsidRDefault="00CC11A9">
            <w:pPr>
              <w:keepLines/>
              <w:jc w:val="center"/>
              <w:rPr>
                <w:rFonts w:ascii="Times" w:eastAsia="SimSun" w:hAnsi="Times" w:cs="Times"/>
                <w:sz w:val="20"/>
              </w:rPr>
            </w:pPr>
            <w:r>
              <w:rPr>
                <w:sz w:val="20"/>
                <w:lang w:eastAsia="zh-CN"/>
              </w:rPr>
              <w:t>2</w:t>
            </w:r>
          </w:p>
        </w:tc>
        <w:tc>
          <w:tcPr>
            <w:tcW w:w="1710" w:type="dxa"/>
            <w:vAlign w:val="center"/>
          </w:tcPr>
          <w:p w14:paraId="0102D174" w14:textId="77777777" w:rsidR="001324A9" w:rsidRDefault="00CC11A9">
            <w:pPr>
              <w:keepLines/>
              <w:jc w:val="center"/>
              <w:rPr>
                <w:rFonts w:ascii="Times" w:eastAsia="SimSun" w:hAnsi="Times" w:cs="Times"/>
                <w:sz w:val="20"/>
              </w:rPr>
            </w:pPr>
            <w:r>
              <w:rPr>
                <w:sz w:val="20"/>
                <w:lang w:eastAsia="zh-CN"/>
              </w:rPr>
              <w:t>2</w:t>
            </w:r>
          </w:p>
        </w:tc>
      </w:tr>
      <w:tr w:rsidR="001324A9" w14:paraId="6311387D" w14:textId="77777777">
        <w:trPr>
          <w:jc w:val="center"/>
        </w:trPr>
        <w:tc>
          <w:tcPr>
            <w:tcW w:w="0" w:type="auto"/>
            <w:shd w:val="clear" w:color="auto" w:fill="auto"/>
          </w:tcPr>
          <w:p w14:paraId="38C1EF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30BBD5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46A51D1"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2DD1C221" w14:textId="77777777" w:rsidR="001324A9" w:rsidRDefault="00CC11A9">
            <w:pPr>
              <w:keepLines/>
              <w:jc w:val="center"/>
              <w:rPr>
                <w:rFonts w:ascii="Times" w:eastAsia="SimSun" w:hAnsi="Times" w:cs="Times"/>
                <w:sz w:val="20"/>
              </w:rPr>
            </w:pPr>
            <w:r>
              <w:rPr>
                <w:sz w:val="20"/>
                <w:lang w:eastAsia="zh-CN"/>
              </w:rPr>
              <w:t>2</w:t>
            </w:r>
          </w:p>
        </w:tc>
      </w:tr>
      <w:tr w:rsidR="001324A9" w14:paraId="36A484BE" w14:textId="77777777">
        <w:trPr>
          <w:jc w:val="center"/>
        </w:trPr>
        <w:tc>
          <w:tcPr>
            <w:tcW w:w="0" w:type="auto"/>
            <w:shd w:val="clear" w:color="auto" w:fill="auto"/>
          </w:tcPr>
          <w:p w14:paraId="26B0FEB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F2843C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6BD74A5" w14:textId="77777777" w:rsidR="001324A9" w:rsidRDefault="00CC11A9">
            <w:pPr>
              <w:keepLines/>
              <w:jc w:val="center"/>
              <w:rPr>
                <w:rFonts w:ascii="Times" w:eastAsia="SimSun" w:hAnsi="Times" w:cs="Times"/>
                <w:sz w:val="20"/>
              </w:rPr>
            </w:pPr>
            <w:r>
              <w:rPr>
                <w:sz w:val="20"/>
                <w:lang w:eastAsia="zh-CN"/>
              </w:rPr>
              <w:t>4</w:t>
            </w:r>
          </w:p>
        </w:tc>
        <w:tc>
          <w:tcPr>
            <w:tcW w:w="1710" w:type="dxa"/>
            <w:vAlign w:val="center"/>
          </w:tcPr>
          <w:p w14:paraId="5D30DD3E" w14:textId="77777777" w:rsidR="001324A9" w:rsidRDefault="00CC11A9">
            <w:pPr>
              <w:keepLines/>
              <w:jc w:val="center"/>
              <w:rPr>
                <w:rFonts w:ascii="Times" w:eastAsia="SimSun" w:hAnsi="Times" w:cs="Times"/>
                <w:sz w:val="20"/>
              </w:rPr>
            </w:pPr>
            <w:r>
              <w:rPr>
                <w:sz w:val="20"/>
                <w:lang w:eastAsia="zh-CN"/>
              </w:rPr>
              <w:t>2</w:t>
            </w:r>
          </w:p>
        </w:tc>
      </w:tr>
      <w:tr w:rsidR="001324A9" w14:paraId="62BD0AE9" w14:textId="77777777">
        <w:trPr>
          <w:jc w:val="center"/>
        </w:trPr>
        <w:tc>
          <w:tcPr>
            <w:tcW w:w="0" w:type="auto"/>
            <w:shd w:val="clear" w:color="auto" w:fill="auto"/>
          </w:tcPr>
          <w:p w14:paraId="6085321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0E021C7"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617CC5AE" w14:textId="77777777" w:rsidR="001324A9" w:rsidRDefault="00CC11A9">
            <w:pPr>
              <w:keepLines/>
              <w:jc w:val="center"/>
              <w:rPr>
                <w:rFonts w:ascii="Times" w:eastAsia="SimSun" w:hAnsi="Times" w:cs="Times"/>
                <w:sz w:val="20"/>
              </w:rPr>
            </w:pPr>
            <w:r>
              <w:rPr>
                <w:sz w:val="20"/>
                <w:lang w:eastAsia="zh-CN"/>
              </w:rPr>
              <w:t>5</w:t>
            </w:r>
          </w:p>
        </w:tc>
        <w:tc>
          <w:tcPr>
            <w:tcW w:w="1710" w:type="dxa"/>
            <w:vAlign w:val="center"/>
          </w:tcPr>
          <w:p w14:paraId="0AB87DC1" w14:textId="77777777" w:rsidR="001324A9" w:rsidRDefault="00CC11A9">
            <w:pPr>
              <w:keepLines/>
              <w:jc w:val="center"/>
              <w:rPr>
                <w:rFonts w:ascii="Times" w:eastAsia="SimSun" w:hAnsi="Times" w:cs="Times"/>
                <w:sz w:val="20"/>
              </w:rPr>
            </w:pPr>
            <w:r>
              <w:rPr>
                <w:sz w:val="20"/>
                <w:lang w:eastAsia="zh-CN"/>
              </w:rPr>
              <w:t>2</w:t>
            </w:r>
          </w:p>
        </w:tc>
      </w:tr>
      <w:tr w:rsidR="001324A9" w14:paraId="0AAFE6E7" w14:textId="77777777">
        <w:trPr>
          <w:jc w:val="center"/>
        </w:trPr>
        <w:tc>
          <w:tcPr>
            <w:tcW w:w="0" w:type="auto"/>
            <w:shd w:val="clear" w:color="auto" w:fill="auto"/>
          </w:tcPr>
          <w:p w14:paraId="0958768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1C7990C"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14714D7"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1EF7276B" w14:textId="77777777" w:rsidR="001324A9" w:rsidRDefault="00CC11A9">
            <w:pPr>
              <w:keepLines/>
              <w:jc w:val="center"/>
              <w:rPr>
                <w:rFonts w:ascii="Times" w:eastAsia="SimSun" w:hAnsi="Times" w:cs="Times"/>
                <w:sz w:val="20"/>
              </w:rPr>
            </w:pPr>
            <w:r>
              <w:rPr>
                <w:sz w:val="20"/>
                <w:lang w:eastAsia="zh-CN"/>
              </w:rPr>
              <w:t>2</w:t>
            </w:r>
          </w:p>
        </w:tc>
      </w:tr>
      <w:tr w:rsidR="001324A9" w14:paraId="0EA2A02B" w14:textId="77777777">
        <w:trPr>
          <w:jc w:val="center"/>
        </w:trPr>
        <w:tc>
          <w:tcPr>
            <w:tcW w:w="0" w:type="auto"/>
            <w:shd w:val="clear" w:color="auto" w:fill="auto"/>
          </w:tcPr>
          <w:p w14:paraId="1939DF4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C37A78E"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E23E556" w14:textId="77777777" w:rsidR="001324A9" w:rsidRDefault="00CC11A9">
            <w:pPr>
              <w:keepLines/>
              <w:jc w:val="center"/>
              <w:rPr>
                <w:sz w:val="20"/>
                <w:lang w:eastAsia="zh-CN"/>
              </w:rPr>
            </w:pPr>
            <w:r>
              <w:rPr>
                <w:sz w:val="20"/>
                <w:lang w:eastAsia="zh-CN"/>
              </w:rPr>
              <w:t>7</w:t>
            </w:r>
          </w:p>
        </w:tc>
        <w:tc>
          <w:tcPr>
            <w:tcW w:w="1710" w:type="dxa"/>
            <w:vAlign w:val="center"/>
          </w:tcPr>
          <w:p w14:paraId="2222083C" w14:textId="77777777" w:rsidR="001324A9" w:rsidRDefault="00CC11A9">
            <w:pPr>
              <w:keepLines/>
              <w:jc w:val="center"/>
              <w:rPr>
                <w:sz w:val="20"/>
                <w:lang w:eastAsia="zh-CN"/>
              </w:rPr>
            </w:pPr>
            <w:r>
              <w:rPr>
                <w:sz w:val="20"/>
                <w:lang w:eastAsia="zh-CN"/>
              </w:rPr>
              <w:t>2</w:t>
            </w:r>
          </w:p>
        </w:tc>
      </w:tr>
      <w:tr w:rsidR="001324A9" w14:paraId="4AC74E47" w14:textId="77777777">
        <w:trPr>
          <w:jc w:val="center"/>
        </w:trPr>
        <w:tc>
          <w:tcPr>
            <w:tcW w:w="0" w:type="auto"/>
            <w:shd w:val="clear" w:color="auto" w:fill="auto"/>
          </w:tcPr>
          <w:p w14:paraId="0FE7583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92FA0C7"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337BC9E" w14:textId="77777777" w:rsidR="001324A9" w:rsidRDefault="00CC11A9">
            <w:pPr>
              <w:keepLines/>
              <w:jc w:val="center"/>
              <w:rPr>
                <w:sz w:val="20"/>
                <w:lang w:eastAsia="zh-CN"/>
              </w:rPr>
            </w:pPr>
            <w:r>
              <w:rPr>
                <w:sz w:val="20"/>
                <w:lang w:eastAsia="zh-CN"/>
              </w:rPr>
              <w:t>8</w:t>
            </w:r>
          </w:p>
        </w:tc>
        <w:tc>
          <w:tcPr>
            <w:tcW w:w="1710" w:type="dxa"/>
            <w:vAlign w:val="center"/>
          </w:tcPr>
          <w:p w14:paraId="3C4C00CB" w14:textId="77777777" w:rsidR="001324A9" w:rsidRDefault="00CC11A9">
            <w:pPr>
              <w:keepLines/>
              <w:jc w:val="center"/>
              <w:rPr>
                <w:sz w:val="20"/>
                <w:lang w:eastAsia="zh-CN"/>
              </w:rPr>
            </w:pPr>
            <w:r>
              <w:rPr>
                <w:sz w:val="20"/>
                <w:lang w:eastAsia="zh-CN"/>
              </w:rPr>
              <w:t>2</w:t>
            </w:r>
          </w:p>
        </w:tc>
      </w:tr>
      <w:tr w:rsidR="001324A9" w14:paraId="1F3BDA05" w14:textId="77777777">
        <w:trPr>
          <w:jc w:val="center"/>
        </w:trPr>
        <w:tc>
          <w:tcPr>
            <w:tcW w:w="0" w:type="auto"/>
            <w:shd w:val="clear" w:color="auto" w:fill="auto"/>
          </w:tcPr>
          <w:p w14:paraId="5B12CE2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B7BE8F6"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BA51F0D" w14:textId="77777777" w:rsidR="001324A9" w:rsidRDefault="00CC11A9">
            <w:pPr>
              <w:keepLines/>
              <w:jc w:val="center"/>
              <w:rPr>
                <w:sz w:val="20"/>
                <w:lang w:eastAsia="zh-CN"/>
              </w:rPr>
            </w:pPr>
            <w:r>
              <w:rPr>
                <w:sz w:val="20"/>
                <w:lang w:eastAsia="zh-CN"/>
              </w:rPr>
              <w:t>9</w:t>
            </w:r>
          </w:p>
        </w:tc>
        <w:tc>
          <w:tcPr>
            <w:tcW w:w="1710" w:type="dxa"/>
            <w:vAlign w:val="center"/>
          </w:tcPr>
          <w:p w14:paraId="68A50EF6" w14:textId="77777777" w:rsidR="001324A9" w:rsidRDefault="00CC11A9">
            <w:pPr>
              <w:keepLines/>
              <w:jc w:val="center"/>
              <w:rPr>
                <w:sz w:val="20"/>
                <w:lang w:eastAsia="zh-CN"/>
              </w:rPr>
            </w:pPr>
            <w:r>
              <w:rPr>
                <w:sz w:val="20"/>
                <w:lang w:eastAsia="zh-CN"/>
              </w:rPr>
              <w:t>2</w:t>
            </w:r>
          </w:p>
        </w:tc>
      </w:tr>
      <w:tr w:rsidR="001324A9" w14:paraId="7DC08C38" w14:textId="77777777">
        <w:trPr>
          <w:jc w:val="center"/>
        </w:trPr>
        <w:tc>
          <w:tcPr>
            <w:tcW w:w="0" w:type="auto"/>
            <w:shd w:val="clear" w:color="auto" w:fill="auto"/>
          </w:tcPr>
          <w:p w14:paraId="5627C5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EDC87CA"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D52384E" w14:textId="77777777" w:rsidR="001324A9" w:rsidRDefault="00CC11A9">
            <w:pPr>
              <w:keepLines/>
              <w:jc w:val="center"/>
              <w:rPr>
                <w:sz w:val="20"/>
                <w:lang w:eastAsia="zh-CN"/>
              </w:rPr>
            </w:pPr>
            <w:r>
              <w:rPr>
                <w:sz w:val="20"/>
                <w:lang w:eastAsia="zh-CN"/>
              </w:rPr>
              <w:t>10</w:t>
            </w:r>
          </w:p>
        </w:tc>
        <w:tc>
          <w:tcPr>
            <w:tcW w:w="1710" w:type="dxa"/>
            <w:vAlign w:val="center"/>
          </w:tcPr>
          <w:p w14:paraId="56470611" w14:textId="77777777" w:rsidR="001324A9" w:rsidRDefault="00CC11A9">
            <w:pPr>
              <w:keepLines/>
              <w:jc w:val="center"/>
              <w:rPr>
                <w:sz w:val="20"/>
                <w:lang w:eastAsia="zh-CN"/>
              </w:rPr>
            </w:pPr>
            <w:r>
              <w:rPr>
                <w:sz w:val="20"/>
                <w:lang w:eastAsia="zh-CN"/>
              </w:rPr>
              <w:t>2</w:t>
            </w:r>
          </w:p>
        </w:tc>
      </w:tr>
      <w:tr w:rsidR="001324A9" w14:paraId="71231E95" w14:textId="77777777">
        <w:trPr>
          <w:jc w:val="center"/>
        </w:trPr>
        <w:tc>
          <w:tcPr>
            <w:tcW w:w="0" w:type="auto"/>
            <w:shd w:val="clear" w:color="auto" w:fill="auto"/>
          </w:tcPr>
          <w:p w14:paraId="5ED03C9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5B0B388" w14:textId="77777777" w:rsidR="001324A9" w:rsidRDefault="00CC11A9">
            <w:pPr>
              <w:keepLines/>
              <w:jc w:val="center"/>
              <w:rPr>
                <w:color w:val="0000FF"/>
                <w:sz w:val="20"/>
                <w:highlight w:val="cyan"/>
                <w:lang w:eastAsia="zh-CN"/>
              </w:rPr>
            </w:pPr>
            <w:r>
              <w:rPr>
                <w:sz w:val="20"/>
                <w:lang w:eastAsia="zh-CN"/>
              </w:rPr>
              <w:t>3</w:t>
            </w:r>
          </w:p>
        </w:tc>
        <w:tc>
          <w:tcPr>
            <w:tcW w:w="0" w:type="auto"/>
            <w:shd w:val="clear" w:color="auto" w:fill="auto"/>
            <w:vAlign w:val="center"/>
          </w:tcPr>
          <w:p w14:paraId="16E46A56" w14:textId="77777777" w:rsidR="001324A9" w:rsidRDefault="00CC11A9">
            <w:pPr>
              <w:keepLines/>
              <w:jc w:val="center"/>
              <w:rPr>
                <w:color w:val="0000FF"/>
                <w:sz w:val="20"/>
                <w:highlight w:val="cyan"/>
                <w:lang w:eastAsia="zh-CN"/>
              </w:rPr>
            </w:pPr>
            <w:r>
              <w:rPr>
                <w:sz w:val="20"/>
                <w:lang w:eastAsia="zh-CN"/>
              </w:rPr>
              <w:t>11</w:t>
            </w:r>
          </w:p>
        </w:tc>
        <w:tc>
          <w:tcPr>
            <w:tcW w:w="1710" w:type="dxa"/>
            <w:vAlign w:val="center"/>
          </w:tcPr>
          <w:p w14:paraId="53D01785" w14:textId="77777777" w:rsidR="001324A9" w:rsidRDefault="00CC11A9">
            <w:pPr>
              <w:keepLines/>
              <w:jc w:val="center"/>
              <w:rPr>
                <w:color w:val="0000FF"/>
                <w:sz w:val="20"/>
                <w:highlight w:val="cyan"/>
                <w:lang w:eastAsia="zh-CN"/>
              </w:rPr>
            </w:pPr>
            <w:r>
              <w:rPr>
                <w:sz w:val="20"/>
                <w:lang w:eastAsia="zh-CN"/>
              </w:rPr>
              <w:t>2</w:t>
            </w:r>
          </w:p>
        </w:tc>
      </w:tr>
      <w:tr w:rsidR="001324A9" w14:paraId="2719A9D7" w14:textId="77777777">
        <w:trPr>
          <w:jc w:val="center"/>
        </w:trPr>
        <w:tc>
          <w:tcPr>
            <w:tcW w:w="0" w:type="auto"/>
            <w:shd w:val="clear" w:color="auto" w:fill="auto"/>
          </w:tcPr>
          <w:p w14:paraId="6B592F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57707406"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1FEEF6" w14:textId="77777777" w:rsidR="001324A9" w:rsidRDefault="00CC11A9">
            <w:pPr>
              <w:keepLines/>
              <w:jc w:val="center"/>
              <w:rPr>
                <w:color w:val="0000FF"/>
                <w:sz w:val="20"/>
                <w:highlight w:val="cyan"/>
                <w:lang w:eastAsia="zh-CN"/>
              </w:rPr>
            </w:pPr>
            <w:r>
              <w:rPr>
                <w:sz w:val="20"/>
                <w:highlight w:val="cyan"/>
                <w:lang w:eastAsia="zh-CN"/>
              </w:rPr>
              <w:t>0</w:t>
            </w:r>
          </w:p>
        </w:tc>
        <w:tc>
          <w:tcPr>
            <w:tcW w:w="1710" w:type="dxa"/>
            <w:vAlign w:val="center"/>
          </w:tcPr>
          <w:p w14:paraId="341F129C"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25C0B97" w14:textId="77777777">
        <w:trPr>
          <w:jc w:val="center"/>
        </w:trPr>
        <w:tc>
          <w:tcPr>
            <w:tcW w:w="0" w:type="auto"/>
            <w:shd w:val="clear" w:color="auto" w:fill="auto"/>
          </w:tcPr>
          <w:p w14:paraId="1E95554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61F64DA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410DE1F9" w14:textId="77777777" w:rsidR="001324A9" w:rsidRDefault="00CC11A9">
            <w:pPr>
              <w:keepLines/>
              <w:jc w:val="center"/>
              <w:rPr>
                <w:color w:val="0000FF"/>
                <w:sz w:val="20"/>
                <w:highlight w:val="cyan"/>
                <w:lang w:eastAsia="zh-CN"/>
              </w:rPr>
            </w:pPr>
            <w:r>
              <w:rPr>
                <w:sz w:val="20"/>
                <w:highlight w:val="cyan"/>
                <w:lang w:eastAsia="zh-CN"/>
              </w:rPr>
              <w:t>1</w:t>
            </w:r>
          </w:p>
        </w:tc>
        <w:tc>
          <w:tcPr>
            <w:tcW w:w="1710" w:type="dxa"/>
            <w:vAlign w:val="center"/>
          </w:tcPr>
          <w:p w14:paraId="4CA2F349"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B1D7762" w14:textId="77777777">
        <w:trPr>
          <w:jc w:val="center"/>
        </w:trPr>
        <w:tc>
          <w:tcPr>
            <w:tcW w:w="0" w:type="auto"/>
            <w:shd w:val="clear" w:color="auto" w:fill="auto"/>
          </w:tcPr>
          <w:p w14:paraId="4035720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D65408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6952CA" w14:textId="77777777" w:rsidR="001324A9" w:rsidRDefault="00CC11A9">
            <w:pPr>
              <w:keepLines/>
              <w:jc w:val="center"/>
              <w:rPr>
                <w:color w:val="0000FF"/>
                <w:sz w:val="20"/>
                <w:highlight w:val="cyan"/>
                <w:lang w:eastAsia="zh-CN"/>
              </w:rPr>
            </w:pPr>
            <w:r>
              <w:rPr>
                <w:sz w:val="20"/>
                <w:highlight w:val="cyan"/>
                <w:lang w:eastAsia="zh-CN"/>
              </w:rPr>
              <w:t>6</w:t>
            </w:r>
          </w:p>
        </w:tc>
        <w:tc>
          <w:tcPr>
            <w:tcW w:w="1710" w:type="dxa"/>
            <w:vAlign w:val="center"/>
          </w:tcPr>
          <w:p w14:paraId="3399B765"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114B7D7" w14:textId="77777777">
        <w:trPr>
          <w:jc w:val="center"/>
        </w:trPr>
        <w:tc>
          <w:tcPr>
            <w:tcW w:w="0" w:type="auto"/>
            <w:shd w:val="clear" w:color="auto" w:fill="auto"/>
          </w:tcPr>
          <w:p w14:paraId="2479AE5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B21FADF" w14:textId="77777777" w:rsidR="001324A9" w:rsidRDefault="00CC11A9">
            <w:pPr>
              <w:keepLines/>
              <w:jc w:val="center"/>
              <w:rPr>
                <w:sz w:val="20"/>
                <w:lang w:eastAsia="zh-CN"/>
              </w:rPr>
            </w:pPr>
            <w:r>
              <w:rPr>
                <w:sz w:val="20"/>
                <w:highlight w:val="cyan"/>
                <w:lang w:eastAsia="zh-CN"/>
              </w:rPr>
              <w:t>1</w:t>
            </w:r>
          </w:p>
        </w:tc>
        <w:tc>
          <w:tcPr>
            <w:tcW w:w="0" w:type="auto"/>
            <w:shd w:val="clear" w:color="auto" w:fill="auto"/>
            <w:vAlign w:val="center"/>
          </w:tcPr>
          <w:p w14:paraId="11A230DB" w14:textId="77777777" w:rsidR="001324A9" w:rsidRDefault="00CC11A9">
            <w:pPr>
              <w:keepLines/>
              <w:jc w:val="center"/>
              <w:rPr>
                <w:sz w:val="20"/>
                <w:lang w:eastAsia="zh-CN"/>
              </w:rPr>
            </w:pPr>
            <w:r>
              <w:rPr>
                <w:sz w:val="20"/>
                <w:highlight w:val="cyan"/>
                <w:lang w:eastAsia="zh-CN"/>
              </w:rPr>
              <w:t>7</w:t>
            </w:r>
          </w:p>
        </w:tc>
        <w:tc>
          <w:tcPr>
            <w:tcW w:w="1710" w:type="dxa"/>
            <w:vAlign w:val="center"/>
          </w:tcPr>
          <w:p w14:paraId="1638EE25" w14:textId="77777777" w:rsidR="001324A9" w:rsidRDefault="00CC11A9">
            <w:pPr>
              <w:keepLines/>
              <w:jc w:val="center"/>
              <w:rPr>
                <w:sz w:val="20"/>
                <w:lang w:eastAsia="zh-CN"/>
              </w:rPr>
            </w:pPr>
            <w:r>
              <w:rPr>
                <w:sz w:val="20"/>
                <w:highlight w:val="cyan"/>
                <w:lang w:eastAsia="zh-CN"/>
              </w:rPr>
              <w:t>2</w:t>
            </w:r>
          </w:p>
        </w:tc>
      </w:tr>
      <w:tr w:rsidR="001324A9" w14:paraId="5CB517C9" w14:textId="77777777">
        <w:trPr>
          <w:jc w:val="center"/>
        </w:trPr>
        <w:tc>
          <w:tcPr>
            <w:tcW w:w="0" w:type="auto"/>
            <w:shd w:val="clear" w:color="auto" w:fill="auto"/>
          </w:tcPr>
          <w:p w14:paraId="32DD8800" w14:textId="77777777" w:rsidR="001324A9" w:rsidRDefault="00CC11A9">
            <w:pPr>
              <w:keepLines/>
              <w:jc w:val="center"/>
              <w:rPr>
                <w:rFonts w:ascii="Times" w:hAnsi="Times" w:cs="Times"/>
                <w:sz w:val="20"/>
              </w:rPr>
            </w:pPr>
            <w:r>
              <w:rPr>
                <w:rFonts w:ascii="Times" w:hAnsi="Times" w:cs="Times" w:hint="eastAsia"/>
                <w:sz w:val="20"/>
              </w:rPr>
              <w:lastRenderedPageBreak/>
              <w:t>2</w:t>
            </w:r>
            <w:r>
              <w:rPr>
                <w:rFonts w:ascii="Times" w:hAnsi="Times" w:cs="Times"/>
                <w:sz w:val="20"/>
              </w:rPr>
              <w:t>8</w:t>
            </w:r>
          </w:p>
        </w:tc>
        <w:tc>
          <w:tcPr>
            <w:tcW w:w="0" w:type="auto"/>
          </w:tcPr>
          <w:p w14:paraId="77B73A1E"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4B3D9419" w14:textId="77777777" w:rsidR="001324A9" w:rsidRDefault="00CC11A9">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4675F06" w14:textId="77777777" w:rsidR="001324A9" w:rsidRDefault="00CC11A9">
            <w:pPr>
              <w:keepLines/>
              <w:jc w:val="center"/>
              <w:rPr>
                <w:color w:val="0000FF"/>
                <w:sz w:val="20"/>
                <w:highlight w:val="cyan"/>
                <w:lang w:eastAsia="zh-CN"/>
              </w:rPr>
            </w:pPr>
            <w:r>
              <w:rPr>
                <w:color w:val="0000FF"/>
                <w:sz w:val="20"/>
                <w:highlight w:val="cyan"/>
                <w:lang w:eastAsia="zh-CN"/>
              </w:rPr>
              <w:t>1</w:t>
            </w:r>
          </w:p>
        </w:tc>
      </w:tr>
      <w:tr w:rsidR="001324A9" w14:paraId="724EBF7C" w14:textId="77777777">
        <w:trPr>
          <w:jc w:val="center"/>
        </w:trPr>
        <w:tc>
          <w:tcPr>
            <w:tcW w:w="0" w:type="auto"/>
            <w:shd w:val="clear" w:color="auto" w:fill="auto"/>
          </w:tcPr>
          <w:p w14:paraId="2A5E531C" w14:textId="77777777" w:rsidR="001324A9" w:rsidRDefault="00CC11A9">
            <w:pPr>
              <w:keepLines/>
              <w:jc w:val="center"/>
              <w:rPr>
                <w:rFonts w:ascii="Times" w:hAnsi="Times" w:cs="Times"/>
                <w:sz w:val="20"/>
              </w:rPr>
            </w:pPr>
            <w:r>
              <w:rPr>
                <w:rFonts w:ascii="Times" w:hAnsi="Times" w:cs="Times"/>
                <w:sz w:val="20"/>
              </w:rPr>
              <w:t>29</w:t>
            </w:r>
          </w:p>
        </w:tc>
        <w:tc>
          <w:tcPr>
            <w:tcW w:w="0" w:type="auto"/>
          </w:tcPr>
          <w:p w14:paraId="7FA731E2"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4C31ADB3" w14:textId="77777777" w:rsidR="001324A9" w:rsidRDefault="00CC11A9">
            <w:pPr>
              <w:keepLines/>
              <w:jc w:val="center"/>
              <w:rPr>
                <w:sz w:val="20"/>
                <w:lang w:eastAsia="zh-CN"/>
              </w:rPr>
            </w:pPr>
            <w:r>
              <w:rPr>
                <w:color w:val="0000FF"/>
                <w:sz w:val="20"/>
                <w:highlight w:val="cyan"/>
                <w:lang w:eastAsia="zh-CN"/>
              </w:rPr>
              <w:t>13</w:t>
            </w:r>
          </w:p>
        </w:tc>
        <w:tc>
          <w:tcPr>
            <w:tcW w:w="1710" w:type="dxa"/>
            <w:vAlign w:val="center"/>
          </w:tcPr>
          <w:p w14:paraId="28E19CF2" w14:textId="77777777" w:rsidR="001324A9" w:rsidRDefault="00CC11A9">
            <w:pPr>
              <w:keepLines/>
              <w:jc w:val="center"/>
              <w:rPr>
                <w:sz w:val="20"/>
                <w:lang w:eastAsia="zh-CN"/>
              </w:rPr>
            </w:pPr>
            <w:r>
              <w:rPr>
                <w:color w:val="0000FF"/>
                <w:sz w:val="20"/>
                <w:highlight w:val="cyan"/>
                <w:lang w:eastAsia="zh-CN"/>
              </w:rPr>
              <w:t>1</w:t>
            </w:r>
          </w:p>
        </w:tc>
      </w:tr>
      <w:tr w:rsidR="001324A9" w14:paraId="7336FAB3" w14:textId="77777777">
        <w:trPr>
          <w:jc w:val="center"/>
        </w:trPr>
        <w:tc>
          <w:tcPr>
            <w:tcW w:w="0" w:type="auto"/>
            <w:shd w:val="clear" w:color="auto" w:fill="auto"/>
          </w:tcPr>
          <w:p w14:paraId="5214F48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08F4C7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3194E876"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8A6D49A" w14:textId="77777777" w:rsidR="001324A9" w:rsidRDefault="00CC11A9">
            <w:pPr>
              <w:keepLines/>
              <w:jc w:val="center"/>
              <w:rPr>
                <w:sz w:val="20"/>
                <w:lang w:eastAsia="zh-CN"/>
              </w:rPr>
            </w:pPr>
            <w:r>
              <w:rPr>
                <w:color w:val="0000FF"/>
                <w:sz w:val="20"/>
                <w:lang w:eastAsia="zh-CN"/>
              </w:rPr>
              <w:t>1</w:t>
            </w:r>
          </w:p>
        </w:tc>
      </w:tr>
      <w:tr w:rsidR="001324A9" w14:paraId="6B3CD227" w14:textId="77777777">
        <w:trPr>
          <w:jc w:val="center"/>
        </w:trPr>
        <w:tc>
          <w:tcPr>
            <w:tcW w:w="0" w:type="auto"/>
            <w:shd w:val="clear" w:color="auto" w:fill="auto"/>
          </w:tcPr>
          <w:p w14:paraId="1F3C8E4E"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712C01C0"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404C2487"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44221999" w14:textId="77777777" w:rsidR="001324A9" w:rsidRDefault="00CC11A9">
            <w:pPr>
              <w:keepLines/>
              <w:jc w:val="center"/>
              <w:rPr>
                <w:sz w:val="20"/>
                <w:lang w:eastAsia="zh-CN"/>
              </w:rPr>
            </w:pPr>
            <w:r>
              <w:rPr>
                <w:color w:val="0000FF"/>
                <w:sz w:val="20"/>
                <w:lang w:eastAsia="zh-CN"/>
              </w:rPr>
              <w:t>1</w:t>
            </w:r>
          </w:p>
        </w:tc>
      </w:tr>
      <w:tr w:rsidR="001324A9" w14:paraId="588DD715" w14:textId="77777777">
        <w:trPr>
          <w:jc w:val="center"/>
        </w:trPr>
        <w:tc>
          <w:tcPr>
            <w:tcW w:w="0" w:type="auto"/>
            <w:shd w:val="clear" w:color="auto" w:fill="auto"/>
          </w:tcPr>
          <w:p w14:paraId="17571EA0"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043EAEBB"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73C1DDCC"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6F66DF35" w14:textId="77777777" w:rsidR="001324A9" w:rsidRDefault="00CC11A9">
            <w:pPr>
              <w:keepLines/>
              <w:jc w:val="center"/>
              <w:rPr>
                <w:sz w:val="20"/>
                <w:lang w:eastAsia="zh-CN"/>
              </w:rPr>
            </w:pPr>
            <w:r>
              <w:rPr>
                <w:color w:val="0000FF"/>
                <w:sz w:val="20"/>
                <w:lang w:eastAsia="zh-CN"/>
              </w:rPr>
              <w:t>1</w:t>
            </w:r>
          </w:p>
        </w:tc>
      </w:tr>
      <w:tr w:rsidR="001324A9" w14:paraId="1EE0753D" w14:textId="77777777">
        <w:trPr>
          <w:jc w:val="center"/>
        </w:trPr>
        <w:tc>
          <w:tcPr>
            <w:tcW w:w="0" w:type="auto"/>
            <w:shd w:val="clear" w:color="auto" w:fill="auto"/>
          </w:tcPr>
          <w:p w14:paraId="548130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7B3F98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51C9044A"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27B67CDA" w14:textId="77777777" w:rsidR="001324A9" w:rsidRDefault="00CC11A9">
            <w:pPr>
              <w:keepLines/>
              <w:jc w:val="center"/>
              <w:rPr>
                <w:sz w:val="20"/>
                <w:lang w:eastAsia="zh-CN"/>
              </w:rPr>
            </w:pPr>
            <w:r>
              <w:rPr>
                <w:color w:val="0000FF"/>
                <w:sz w:val="20"/>
                <w:lang w:eastAsia="zh-CN"/>
              </w:rPr>
              <w:t>1</w:t>
            </w:r>
          </w:p>
        </w:tc>
      </w:tr>
      <w:tr w:rsidR="001324A9" w14:paraId="4EB2BFEB" w14:textId="77777777">
        <w:trPr>
          <w:jc w:val="center"/>
        </w:trPr>
        <w:tc>
          <w:tcPr>
            <w:tcW w:w="0" w:type="auto"/>
            <w:shd w:val="clear" w:color="auto" w:fill="auto"/>
          </w:tcPr>
          <w:p w14:paraId="23FE67EC"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71E59C8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0B1DD8E"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128D383A" w14:textId="77777777" w:rsidR="001324A9" w:rsidRDefault="00CC11A9">
            <w:pPr>
              <w:keepLines/>
              <w:jc w:val="center"/>
              <w:rPr>
                <w:sz w:val="20"/>
                <w:lang w:eastAsia="zh-CN"/>
              </w:rPr>
            </w:pPr>
            <w:r>
              <w:rPr>
                <w:color w:val="0000FF"/>
                <w:sz w:val="20"/>
                <w:lang w:eastAsia="zh-CN"/>
              </w:rPr>
              <w:t>1</w:t>
            </w:r>
          </w:p>
        </w:tc>
      </w:tr>
      <w:tr w:rsidR="001324A9" w14:paraId="686D1567" w14:textId="77777777">
        <w:trPr>
          <w:jc w:val="center"/>
        </w:trPr>
        <w:tc>
          <w:tcPr>
            <w:tcW w:w="0" w:type="auto"/>
            <w:shd w:val="clear" w:color="auto" w:fill="auto"/>
          </w:tcPr>
          <w:p w14:paraId="3A7972B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0328FE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EC66376"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6BE26C99" w14:textId="77777777" w:rsidR="001324A9" w:rsidRDefault="00CC11A9">
            <w:pPr>
              <w:keepLines/>
              <w:jc w:val="center"/>
              <w:rPr>
                <w:sz w:val="20"/>
                <w:lang w:eastAsia="zh-CN"/>
              </w:rPr>
            </w:pPr>
            <w:r>
              <w:rPr>
                <w:color w:val="0000FF"/>
                <w:sz w:val="20"/>
                <w:lang w:eastAsia="zh-CN"/>
              </w:rPr>
              <w:t>1</w:t>
            </w:r>
          </w:p>
        </w:tc>
      </w:tr>
      <w:tr w:rsidR="001324A9" w14:paraId="3EB300E7" w14:textId="77777777">
        <w:trPr>
          <w:jc w:val="center"/>
        </w:trPr>
        <w:tc>
          <w:tcPr>
            <w:tcW w:w="0" w:type="auto"/>
            <w:shd w:val="clear" w:color="auto" w:fill="auto"/>
          </w:tcPr>
          <w:p w14:paraId="3BDAF8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A8D1E4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2D04743"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3B4AC6A2" w14:textId="77777777" w:rsidR="001324A9" w:rsidRDefault="00CC11A9">
            <w:pPr>
              <w:keepLines/>
              <w:jc w:val="center"/>
              <w:rPr>
                <w:sz w:val="20"/>
                <w:lang w:eastAsia="zh-CN"/>
              </w:rPr>
            </w:pPr>
            <w:r>
              <w:rPr>
                <w:color w:val="0000FF"/>
                <w:sz w:val="20"/>
                <w:lang w:eastAsia="zh-CN"/>
              </w:rPr>
              <w:t>1</w:t>
            </w:r>
          </w:p>
        </w:tc>
      </w:tr>
      <w:tr w:rsidR="001324A9" w14:paraId="39FEDDF9" w14:textId="77777777">
        <w:trPr>
          <w:jc w:val="center"/>
        </w:trPr>
        <w:tc>
          <w:tcPr>
            <w:tcW w:w="0" w:type="auto"/>
            <w:shd w:val="clear" w:color="auto" w:fill="auto"/>
          </w:tcPr>
          <w:p w14:paraId="743685C4"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AB6A6F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C3027D2"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E74982D" w14:textId="77777777" w:rsidR="001324A9" w:rsidRDefault="00CC11A9">
            <w:pPr>
              <w:keepLines/>
              <w:jc w:val="center"/>
              <w:rPr>
                <w:sz w:val="20"/>
                <w:lang w:eastAsia="zh-CN"/>
              </w:rPr>
            </w:pPr>
            <w:r>
              <w:rPr>
                <w:color w:val="0000FF"/>
                <w:sz w:val="20"/>
                <w:lang w:eastAsia="zh-CN"/>
              </w:rPr>
              <w:t>1</w:t>
            </w:r>
          </w:p>
        </w:tc>
      </w:tr>
      <w:tr w:rsidR="001324A9" w14:paraId="6AFF1668" w14:textId="77777777">
        <w:trPr>
          <w:jc w:val="center"/>
        </w:trPr>
        <w:tc>
          <w:tcPr>
            <w:tcW w:w="0" w:type="auto"/>
            <w:shd w:val="clear" w:color="auto" w:fill="auto"/>
          </w:tcPr>
          <w:p w14:paraId="01967B5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05058E73"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13671D9"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60BA6D47" w14:textId="77777777" w:rsidR="001324A9" w:rsidRDefault="00CC11A9">
            <w:pPr>
              <w:keepLines/>
              <w:jc w:val="center"/>
              <w:rPr>
                <w:sz w:val="20"/>
                <w:lang w:eastAsia="zh-CN"/>
              </w:rPr>
            </w:pPr>
            <w:r>
              <w:rPr>
                <w:color w:val="0000FF"/>
                <w:sz w:val="20"/>
                <w:lang w:eastAsia="zh-CN"/>
              </w:rPr>
              <w:t>1</w:t>
            </w:r>
          </w:p>
        </w:tc>
      </w:tr>
      <w:tr w:rsidR="001324A9" w14:paraId="6E5E2847" w14:textId="77777777">
        <w:trPr>
          <w:jc w:val="center"/>
        </w:trPr>
        <w:tc>
          <w:tcPr>
            <w:tcW w:w="0" w:type="auto"/>
            <w:shd w:val="clear" w:color="auto" w:fill="auto"/>
          </w:tcPr>
          <w:p w14:paraId="570B76E9"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6DDDAE7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C7B2C06"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C54DAE4" w14:textId="77777777" w:rsidR="001324A9" w:rsidRDefault="00CC11A9">
            <w:pPr>
              <w:keepLines/>
              <w:jc w:val="center"/>
              <w:rPr>
                <w:sz w:val="20"/>
                <w:lang w:eastAsia="zh-CN"/>
              </w:rPr>
            </w:pPr>
            <w:r>
              <w:rPr>
                <w:color w:val="0000FF"/>
                <w:sz w:val="20"/>
                <w:lang w:eastAsia="zh-CN"/>
              </w:rPr>
              <w:t>1</w:t>
            </w:r>
          </w:p>
        </w:tc>
      </w:tr>
      <w:tr w:rsidR="001324A9" w14:paraId="07E0576D" w14:textId="77777777">
        <w:trPr>
          <w:jc w:val="center"/>
        </w:trPr>
        <w:tc>
          <w:tcPr>
            <w:tcW w:w="0" w:type="auto"/>
            <w:shd w:val="clear" w:color="auto" w:fill="auto"/>
          </w:tcPr>
          <w:p w14:paraId="2D3C28A0"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77EF4D4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2747DC0"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A090A63" w14:textId="77777777" w:rsidR="001324A9" w:rsidRDefault="00CC11A9">
            <w:pPr>
              <w:keepLines/>
              <w:jc w:val="center"/>
              <w:rPr>
                <w:sz w:val="20"/>
                <w:lang w:eastAsia="zh-CN"/>
              </w:rPr>
            </w:pPr>
            <w:r>
              <w:rPr>
                <w:color w:val="0000FF"/>
                <w:sz w:val="20"/>
                <w:lang w:eastAsia="zh-CN"/>
              </w:rPr>
              <w:t>2</w:t>
            </w:r>
          </w:p>
        </w:tc>
      </w:tr>
      <w:tr w:rsidR="001324A9" w14:paraId="02177293" w14:textId="77777777">
        <w:trPr>
          <w:jc w:val="center"/>
        </w:trPr>
        <w:tc>
          <w:tcPr>
            <w:tcW w:w="0" w:type="auto"/>
            <w:shd w:val="clear" w:color="auto" w:fill="auto"/>
          </w:tcPr>
          <w:p w14:paraId="4486B3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EACE36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99D43D5"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314012A1" w14:textId="77777777" w:rsidR="001324A9" w:rsidRDefault="00CC11A9">
            <w:pPr>
              <w:keepLines/>
              <w:jc w:val="center"/>
              <w:rPr>
                <w:sz w:val="20"/>
                <w:lang w:eastAsia="zh-CN"/>
              </w:rPr>
            </w:pPr>
            <w:r>
              <w:rPr>
                <w:color w:val="0000FF"/>
                <w:sz w:val="20"/>
                <w:lang w:eastAsia="zh-CN"/>
              </w:rPr>
              <w:t>2</w:t>
            </w:r>
          </w:p>
        </w:tc>
      </w:tr>
      <w:tr w:rsidR="001324A9" w14:paraId="0F2C3261" w14:textId="77777777">
        <w:trPr>
          <w:jc w:val="center"/>
        </w:trPr>
        <w:tc>
          <w:tcPr>
            <w:tcW w:w="0" w:type="auto"/>
            <w:shd w:val="clear" w:color="auto" w:fill="auto"/>
          </w:tcPr>
          <w:p w14:paraId="58931AD6"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1E796EB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39A4830"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40D0391F" w14:textId="77777777" w:rsidR="001324A9" w:rsidRDefault="00CC11A9">
            <w:pPr>
              <w:keepLines/>
              <w:jc w:val="center"/>
              <w:rPr>
                <w:sz w:val="20"/>
                <w:lang w:eastAsia="zh-CN"/>
              </w:rPr>
            </w:pPr>
            <w:r>
              <w:rPr>
                <w:color w:val="0000FF"/>
                <w:sz w:val="20"/>
                <w:lang w:eastAsia="zh-CN"/>
              </w:rPr>
              <w:t>2</w:t>
            </w:r>
          </w:p>
        </w:tc>
      </w:tr>
      <w:tr w:rsidR="001324A9" w14:paraId="6207463A" w14:textId="77777777">
        <w:trPr>
          <w:jc w:val="center"/>
        </w:trPr>
        <w:tc>
          <w:tcPr>
            <w:tcW w:w="0" w:type="auto"/>
            <w:shd w:val="clear" w:color="auto" w:fill="auto"/>
          </w:tcPr>
          <w:p w14:paraId="2D957E1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5B1323CD"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08515B73"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342DF470" w14:textId="77777777" w:rsidR="001324A9" w:rsidRDefault="00CC11A9">
            <w:pPr>
              <w:keepLines/>
              <w:jc w:val="center"/>
              <w:rPr>
                <w:sz w:val="20"/>
                <w:lang w:eastAsia="zh-CN"/>
              </w:rPr>
            </w:pPr>
            <w:r>
              <w:rPr>
                <w:color w:val="0000FF"/>
                <w:sz w:val="20"/>
                <w:lang w:eastAsia="zh-CN"/>
              </w:rPr>
              <w:t>2</w:t>
            </w:r>
          </w:p>
        </w:tc>
      </w:tr>
      <w:tr w:rsidR="001324A9" w14:paraId="0B0C585D" w14:textId="77777777">
        <w:trPr>
          <w:jc w:val="center"/>
        </w:trPr>
        <w:tc>
          <w:tcPr>
            <w:tcW w:w="0" w:type="auto"/>
            <w:shd w:val="clear" w:color="auto" w:fill="auto"/>
          </w:tcPr>
          <w:p w14:paraId="4C1DFB3B"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353BF04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77ED36D"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3781D670" w14:textId="77777777" w:rsidR="001324A9" w:rsidRDefault="00CC11A9">
            <w:pPr>
              <w:keepLines/>
              <w:jc w:val="center"/>
              <w:rPr>
                <w:sz w:val="20"/>
                <w:lang w:eastAsia="zh-CN"/>
              </w:rPr>
            </w:pPr>
            <w:r>
              <w:rPr>
                <w:color w:val="0000FF"/>
                <w:sz w:val="20"/>
                <w:lang w:eastAsia="zh-CN"/>
              </w:rPr>
              <w:t>2</w:t>
            </w:r>
          </w:p>
        </w:tc>
      </w:tr>
      <w:tr w:rsidR="001324A9" w14:paraId="3DEBF92F" w14:textId="77777777">
        <w:trPr>
          <w:jc w:val="center"/>
        </w:trPr>
        <w:tc>
          <w:tcPr>
            <w:tcW w:w="0" w:type="auto"/>
            <w:shd w:val="clear" w:color="auto" w:fill="auto"/>
          </w:tcPr>
          <w:p w14:paraId="73A69A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598DEBC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49B7023"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A29BAB1" w14:textId="77777777" w:rsidR="001324A9" w:rsidRDefault="00CC11A9">
            <w:pPr>
              <w:keepLines/>
              <w:jc w:val="center"/>
              <w:rPr>
                <w:sz w:val="20"/>
                <w:lang w:eastAsia="zh-CN"/>
              </w:rPr>
            </w:pPr>
            <w:r>
              <w:rPr>
                <w:color w:val="0000FF"/>
                <w:sz w:val="20"/>
                <w:lang w:eastAsia="zh-CN"/>
              </w:rPr>
              <w:t>2</w:t>
            </w:r>
          </w:p>
        </w:tc>
      </w:tr>
      <w:tr w:rsidR="001324A9" w14:paraId="44A22D01" w14:textId="77777777">
        <w:trPr>
          <w:jc w:val="center"/>
        </w:trPr>
        <w:tc>
          <w:tcPr>
            <w:tcW w:w="0" w:type="auto"/>
            <w:shd w:val="clear" w:color="auto" w:fill="auto"/>
          </w:tcPr>
          <w:p w14:paraId="20C3549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009120DE"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AA6895D" w14:textId="77777777" w:rsidR="001324A9" w:rsidRDefault="00CC11A9">
            <w:pPr>
              <w:keepLines/>
              <w:jc w:val="center"/>
              <w:rPr>
                <w:sz w:val="20"/>
                <w:lang w:eastAsia="zh-CN"/>
              </w:rPr>
            </w:pPr>
            <w:r>
              <w:rPr>
                <w:color w:val="0000FF"/>
                <w:sz w:val="20"/>
                <w:lang w:eastAsia="zh-CN"/>
              </w:rPr>
              <w:t>18</w:t>
            </w:r>
          </w:p>
        </w:tc>
        <w:tc>
          <w:tcPr>
            <w:tcW w:w="1710" w:type="dxa"/>
            <w:vAlign w:val="center"/>
          </w:tcPr>
          <w:p w14:paraId="41F08EC7" w14:textId="77777777" w:rsidR="001324A9" w:rsidRDefault="00CC11A9">
            <w:pPr>
              <w:keepLines/>
              <w:jc w:val="center"/>
              <w:rPr>
                <w:sz w:val="20"/>
                <w:lang w:eastAsia="zh-CN"/>
              </w:rPr>
            </w:pPr>
            <w:r>
              <w:rPr>
                <w:color w:val="0000FF"/>
                <w:sz w:val="20"/>
                <w:lang w:eastAsia="zh-CN"/>
              </w:rPr>
              <w:t>2</w:t>
            </w:r>
          </w:p>
        </w:tc>
      </w:tr>
      <w:tr w:rsidR="001324A9" w14:paraId="649A72DD" w14:textId="77777777">
        <w:trPr>
          <w:jc w:val="center"/>
        </w:trPr>
        <w:tc>
          <w:tcPr>
            <w:tcW w:w="0" w:type="auto"/>
            <w:shd w:val="clear" w:color="auto" w:fill="auto"/>
          </w:tcPr>
          <w:p w14:paraId="1CA5487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0BDAEE68"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68F8BD15" w14:textId="77777777" w:rsidR="001324A9" w:rsidRDefault="00CC11A9">
            <w:pPr>
              <w:keepLines/>
              <w:jc w:val="center"/>
              <w:rPr>
                <w:sz w:val="20"/>
                <w:lang w:eastAsia="zh-CN"/>
              </w:rPr>
            </w:pPr>
            <w:r>
              <w:rPr>
                <w:color w:val="0000FF"/>
                <w:sz w:val="20"/>
                <w:lang w:eastAsia="zh-CN"/>
              </w:rPr>
              <w:t>19</w:t>
            </w:r>
          </w:p>
        </w:tc>
        <w:tc>
          <w:tcPr>
            <w:tcW w:w="1710" w:type="dxa"/>
            <w:vAlign w:val="center"/>
          </w:tcPr>
          <w:p w14:paraId="297ABC67" w14:textId="77777777" w:rsidR="001324A9" w:rsidRDefault="00CC11A9">
            <w:pPr>
              <w:keepLines/>
              <w:jc w:val="center"/>
              <w:rPr>
                <w:sz w:val="20"/>
                <w:lang w:eastAsia="zh-CN"/>
              </w:rPr>
            </w:pPr>
            <w:r>
              <w:rPr>
                <w:color w:val="0000FF"/>
                <w:sz w:val="20"/>
                <w:lang w:eastAsia="zh-CN"/>
              </w:rPr>
              <w:t>2</w:t>
            </w:r>
          </w:p>
        </w:tc>
      </w:tr>
      <w:tr w:rsidR="001324A9" w14:paraId="6B96A50C" w14:textId="77777777">
        <w:trPr>
          <w:jc w:val="center"/>
        </w:trPr>
        <w:tc>
          <w:tcPr>
            <w:tcW w:w="0" w:type="auto"/>
            <w:shd w:val="clear" w:color="auto" w:fill="auto"/>
          </w:tcPr>
          <w:p w14:paraId="14357203"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61639BE1"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55FE8D2" w14:textId="77777777" w:rsidR="001324A9" w:rsidRDefault="00CC11A9">
            <w:pPr>
              <w:keepLines/>
              <w:jc w:val="center"/>
              <w:rPr>
                <w:sz w:val="20"/>
                <w:lang w:eastAsia="zh-CN"/>
              </w:rPr>
            </w:pPr>
            <w:r>
              <w:rPr>
                <w:color w:val="0000FF"/>
                <w:sz w:val="20"/>
                <w:lang w:eastAsia="zh-CN"/>
              </w:rPr>
              <w:t>20</w:t>
            </w:r>
          </w:p>
        </w:tc>
        <w:tc>
          <w:tcPr>
            <w:tcW w:w="1710" w:type="dxa"/>
            <w:vAlign w:val="center"/>
          </w:tcPr>
          <w:p w14:paraId="0B739137" w14:textId="77777777" w:rsidR="001324A9" w:rsidRDefault="00CC11A9">
            <w:pPr>
              <w:keepLines/>
              <w:jc w:val="center"/>
              <w:rPr>
                <w:sz w:val="20"/>
                <w:lang w:eastAsia="zh-CN"/>
              </w:rPr>
            </w:pPr>
            <w:r>
              <w:rPr>
                <w:color w:val="0000FF"/>
                <w:sz w:val="20"/>
                <w:lang w:eastAsia="zh-CN"/>
              </w:rPr>
              <w:t>2</w:t>
            </w:r>
          </w:p>
        </w:tc>
      </w:tr>
      <w:tr w:rsidR="001324A9" w14:paraId="6675F33C" w14:textId="77777777">
        <w:trPr>
          <w:jc w:val="center"/>
        </w:trPr>
        <w:tc>
          <w:tcPr>
            <w:tcW w:w="0" w:type="auto"/>
            <w:shd w:val="clear" w:color="auto" w:fill="auto"/>
          </w:tcPr>
          <w:p w14:paraId="0D46B4CC"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6C92BE43"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49A0D78" w14:textId="77777777" w:rsidR="001324A9" w:rsidRDefault="00CC11A9">
            <w:pPr>
              <w:keepLines/>
              <w:jc w:val="center"/>
              <w:rPr>
                <w:color w:val="0000FF"/>
                <w:sz w:val="20"/>
                <w:lang w:eastAsia="zh-CN"/>
              </w:rPr>
            </w:pPr>
            <w:r>
              <w:rPr>
                <w:color w:val="0000FF"/>
                <w:sz w:val="20"/>
                <w:lang w:eastAsia="zh-CN"/>
              </w:rPr>
              <w:t>21</w:t>
            </w:r>
          </w:p>
        </w:tc>
        <w:tc>
          <w:tcPr>
            <w:tcW w:w="1710" w:type="dxa"/>
            <w:vAlign w:val="center"/>
          </w:tcPr>
          <w:p w14:paraId="35039B9F" w14:textId="77777777" w:rsidR="001324A9" w:rsidRDefault="00CC11A9">
            <w:pPr>
              <w:keepLines/>
              <w:jc w:val="center"/>
              <w:rPr>
                <w:color w:val="0000FF"/>
                <w:sz w:val="20"/>
                <w:lang w:eastAsia="zh-CN"/>
              </w:rPr>
            </w:pPr>
            <w:r>
              <w:rPr>
                <w:color w:val="0000FF"/>
                <w:sz w:val="20"/>
                <w:lang w:eastAsia="zh-CN"/>
              </w:rPr>
              <w:t>2</w:t>
            </w:r>
          </w:p>
        </w:tc>
      </w:tr>
      <w:tr w:rsidR="001324A9" w14:paraId="4ED53C45" w14:textId="77777777">
        <w:trPr>
          <w:jc w:val="center"/>
        </w:trPr>
        <w:tc>
          <w:tcPr>
            <w:tcW w:w="0" w:type="auto"/>
            <w:shd w:val="clear" w:color="auto" w:fill="auto"/>
          </w:tcPr>
          <w:p w14:paraId="560121C8"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0479DF75"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27E5143" w14:textId="77777777" w:rsidR="001324A9" w:rsidRDefault="00CC11A9">
            <w:pPr>
              <w:keepLines/>
              <w:jc w:val="center"/>
              <w:rPr>
                <w:color w:val="0000FF"/>
                <w:sz w:val="20"/>
                <w:lang w:eastAsia="zh-CN"/>
              </w:rPr>
            </w:pPr>
            <w:r>
              <w:rPr>
                <w:color w:val="0000FF"/>
                <w:sz w:val="20"/>
                <w:lang w:eastAsia="zh-CN"/>
              </w:rPr>
              <w:t>22</w:t>
            </w:r>
          </w:p>
        </w:tc>
        <w:tc>
          <w:tcPr>
            <w:tcW w:w="1710" w:type="dxa"/>
            <w:vAlign w:val="center"/>
          </w:tcPr>
          <w:p w14:paraId="5300554D" w14:textId="77777777" w:rsidR="001324A9" w:rsidRDefault="00CC11A9">
            <w:pPr>
              <w:keepLines/>
              <w:jc w:val="center"/>
              <w:rPr>
                <w:color w:val="0000FF"/>
                <w:sz w:val="20"/>
                <w:lang w:eastAsia="zh-CN"/>
              </w:rPr>
            </w:pPr>
            <w:r>
              <w:rPr>
                <w:color w:val="0000FF"/>
                <w:sz w:val="20"/>
                <w:lang w:eastAsia="zh-CN"/>
              </w:rPr>
              <w:t>2</w:t>
            </w:r>
          </w:p>
        </w:tc>
      </w:tr>
      <w:tr w:rsidR="001324A9" w14:paraId="4F315E0C" w14:textId="77777777">
        <w:trPr>
          <w:jc w:val="center"/>
        </w:trPr>
        <w:tc>
          <w:tcPr>
            <w:tcW w:w="0" w:type="auto"/>
            <w:shd w:val="clear" w:color="auto" w:fill="auto"/>
          </w:tcPr>
          <w:p w14:paraId="6575FFF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AE9FCA6"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7D8E5C8B" w14:textId="77777777" w:rsidR="001324A9" w:rsidRDefault="00CC11A9">
            <w:pPr>
              <w:keepLines/>
              <w:jc w:val="center"/>
              <w:rPr>
                <w:color w:val="0000FF"/>
                <w:sz w:val="20"/>
                <w:lang w:eastAsia="zh-CN"/>
              </w:rPr>
            </w:pPr>
            <w:r>
              <w:rPr>
                <w:color w:val="0000FF"/>
                <w:sz w:val="20"/>
                <w:lang w:eastAsia="zh-CN"/>
              </w:rPr>
              <w:t>24</w:t>
            </w:r>
          </w:p>
        </w:tc>
        <w:tc>
          <w:tcPr>
            <w:tcW w:w="1710" w:type="dxa"/>
            <w:vAlign w:val="center"/>
          </w:tcPr>
          <w:p w14:paraId="59814498" w14:textId="77777777" w:rsidR="001324A9" w:rsidRDefault="00CC11A9">
            <w:pPr>
              <w:keepLines/>
              <w:jc w:val="center"/>
              <w:rPr>
                <w:color w:val="0000FF"/>
                <w:sz w:val="20"/>
                <w:lang w:eastAsia="zh-CN"/>
              </w:rPr>
            </w:pPr>
            <w:r>
              <w:rPr>
                <w:color w:val="0000FF"/>
                <w:sz w:val="20"/>
                <w:lang w:eastAsia="zh-CN"/>
              </w:rPr>
              <w:t>2</w:t>
            </w:r>
          </w:p>
        </w:tc>
      </w:tr>
      <w:tr w:rsidR="001324A9" w14:paraId="77A014A9" w14:textId="77777777">
        <w:trPr>
          <w:jc w:val="center"/>
        </w:trPr>
        <w:tc>
          <w:tcPr>
            <w:tcW w:w="0" w:type="auto"/>
            <w:shd w:val="clear" w:color="auto" w:fill="auto"/>
          </w:tcPr>
          <w:p w14:paraId="33F1E29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618F0B87"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7BA353A" w14:textId="77777777" w:rsidR="001324A9" w:rsidRDefault="00CC11A9">
            <w:pPr>
              <w:keepLines/>
              <w:jc w:val="center"/>
              <w:rPr>
                <w:color w:val="0000FF"/>
                <w:sz w:val="20"/>
                <w:lang w:eastAsia="zh-CN"/>
              </w:rPr>
            </w:pPr>
            <w:r>
              <w:rPr>
                <w:color w:val="0000FF"/>
                <w:sz w:val="20"/>
                <w:highlight w:val="cyan"/>
                <w:lang w:eastAsia="zh-CN"/>
              </w:rPr>
              <w:t>12</w:t>
            </w:r>
          </w:p>
        </w:tc>
        <w:tc>
          <w:tcPr>
            <w:tcW w:w="1710" w:type="dxa"/>
            <w:vAlign w:val="center"/>
          </w:tcPr>
          <w:p w14:paraId="4D98BD39"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48E273EE" w14:textId="77777777">
        <w:trPr>
          <w:jc w:val="center"/>
        </w:trPr>
        <w:tc>
          <w:tcPr>
            <w:tcW w:w="0" w:type="auto"/>
            <w:shd w:val="clear" w:color="auto" w:fill="auto"/>
          </w:tcPr>
          <w:p w14:paraId="5345993F"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3014D77C"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A9B8278" w14:textId="77777777" w:rsidR="001324A9" w:rsidRDefault="00CC11A9">
            <w:pPr>
              <w:keepLines/>
              <w:jc w:val="center"/>
              <w:rPr>
                <w:color w:val="0000FF"/>
                <w:sz w:val="20"/>
                <w:lang w:eastAsia="zh-CN"/>
              </w:rPr>
            </w:pPr>
            <w:r>
              <w:rPr>
                <w:color w:val="0000FF"/>
                <w:sz w:val="20"/>
                <w:highlight w:val="cyan"/>
                <w:lang w:eastAsia="zh-CN"/>
              </w:rPr>
              <w:t>13</w:t>
            </w:r>
          </w:p>
        </w:tc>
        <w:tc>
          <w:tcPr>
            <w:tcW w:w="1710" w:type="dxa"/>
            <w:vAlign w:val="center"/>
          </w:tcPr>
          <w:p w14:paraId="2AE907F1"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1DAFAAA4" w14:textId="77777777">
        <w:trPr>
          <w:jc w:val="center"/>
        </w:trPr>
        <w:tc>
          <w:tcPr>
            <w:tcW w:w="0" w:type="auto"/>
            <w:shd w:val="clear" w:color="auto" w:fill="auto"/>
          </w:tcPr>
          <w:p w14:paraId="328640F6"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376EC7D"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45B706B" w14:textId="77777777" w:rsidR="001324A9" w:rsidRDefault="00CC11A9">
            <w:pPr>
              <w:keepLines/>
              <w:jc w:val="center"/>
              <w:rPr>
                <w:color w:val="0000FF"/>
                <w:sz w:val="20"/>
                <w:lang w:eastAsia="zh-CN"/>
              </w:rPr>
            </w:pPr>
            <w:r>
              <w:rPr>
                <w:color w:val="0000FF"/>
                <w:sz w:val="20"/>
                <w:highlight w:val="cyan"/>
                <w:lang w:eastAsia="zh-CN"/>
              </w:rPr>
              <w:t>18</w:t>
            </w:r>
          </w:p>
        </w:tc>
        <w:tc>
          <w:tcPr>
            <w:tcW w:w="1710" w:type="dxa"/>
            <w:vAlign w:val="center"/>
          </w:tcPr>
          <w:p w14:paraId="22F4A020"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0B4001B6" w14:textId="77777777">
        <w:trPr>
          <w:jc w:val="center"/>
        </w:trPr>
        <w:tc>
          <w:tcPr>
            <w:tcW w:w="0" w:type="auto"/>
            <w:shd w:val="clear" w:color="auto" w:fill="auto"/>
          </w:tcPr>
          <w:p w14:paraId="77322633"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59F05D73"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53DE668" w14:textId="77777777" w:rsidR="001324A9" w:rsidRDefault="00CC11A9">
            <w:pPr>
              <w:keepLines/>
              <w:jc w:val="center"/>
              <w:rPr>
                <w:color w:val="0000FF"/>
                <w:sz w:val="20"/>
                <w:lang w:eastAsia="zh-CN"/>
              </w:rPr>
            </w:pPr>
            <w:r>
              <w:rPr>
                <w:color w:val="0000FF"/>
                <w:sz w:val="20"/>
                <w:highlight w:val="cyan"/>
                <w:lang w:eastAsia="zh-CN"/>
              </w:rPr>
              <w:t>19</w:t>
            </w:r>
          </w:p>
        </w:tc>
        <w:tc>
          <w:tcPr>
            <w:tcW w:w="1710" w:type="dxa"/>
            <w:vAlign w:val="center"/>
          </w:tcPr>
          <w:p w14:paraId="62BD179E"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BE0F82F" w14:textId="77777777">
        <w:trPr>
          <w:jc w:val="center"/>
        </w:trPr>
        <w:tc>
          <w:tcPr>
            <w:tcW w:w="0" w:type="auto"/>
            <w:shd w:val="clear" w:color="auto" w:fill="auto"/>
          </w:tcPr>
          <w:p w14:paraId="318E5984" w14:textId="77777777" w:rsidR="001324A9" w:rsidRDefault="00CC11A9">
            <w:pPr>
              <w:keepLines/>
              <w:jc w:val="center"/>
              <w:rPr>
                <w:rFonts w:ascii="Times" w:hAnsi="Times" w:cs="Times"/>
                <w:sz w:val="20"/>
              </w:rPr>
            </w:pPr>
            <w:r>
              <w:rPr>
                <w:rFonts w:ascii="Times" w:eastAsia="SimSun" w:hAnsi="Times" w:cs="Times"/>
                <w:sz w:val="20"/>
              </w:rPr>
              <w:t>56-63</w:t>
            </w:r>
          </w:p>
        </w:tc>
        <w:tc>
          <w:tcPr>
            <w:tcW w:w="0" w:type="auto"/>
          </w:tcPr>
          <w:p w14:paraId="3D0CF1D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4A6E3F4"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0183E47B" w14:textId="77777777" w:rsidR="001324A9" w:rsidRDefault="00CC11A9">
            <w:pPr>
              <w:keepLines/>
              <w:jc w:val="center"/>
              <w:rPr>
                <w:color w:val="0000FF"/>
                <w:sz w:val="20"/>
                <w:lang w:eastAsia="zh-CN"/>
              </w:rPr>
            </w:pPr>
            <w:r>
              <w:rPr>
                <w:rFonts w:ascii="Times" w:eastAsia="SimSun" w:hAnsi="Times" w:cs="Times"/>
                <w:sz w:val="20"/>
              </w:rPr>
              <w:t>Reserved</w:t>
            </w:r>
          </w:p>
        </w:tc>
      </w:tr>
    </w:tbl>
    <w:p w14:paraId="409DF113"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06364E9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72E6A944" w14:textId="77777777">
        <w:trPr>
          <w:jc w:val="center"/>
        </w:trPr>
        <w:tc>
          <w:tcPr>
            <w:tcW w:w="0" w:type="auto"/>
            <w:shd w:val="clear" w:color="auto" w:fill="D9D9D9"/>
            <w:vAlign w:val="center"/>
          </w:tcPr>
          <w:p w14:paraId="6C7154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B3C5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8F28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6D3DB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F010DA6" w14:textId="77777777">
        <w:trPr>
          <w:jc w:val="center"/>
        </w:trPr>
        <w:tc>
          <w:tcPr>
            <w:tcW w:w="0" w:type="auto"/>
            <w:shd w:val="clear" w:color="auto" w:fill="auto"/>
          </w:tcPr>
          <w:p w14:paraId="15F8909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CFA02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73F29CA"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D332AE2"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9F1A020" w14:textId="77777777">
        <w:trPr>
          <w:jc w:val="center"/>
        </w:trPr>
        <w:tc>
          <w:tcPr>
            <w:tcW w:w="0" w:type="auto"/>
            <w:shd w:val="clear" w:color="auto" w:fill="auto"/>
          </w:tcPr>
          <w:p w14:paraId="5675625C"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04B411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20C9E6B"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092635F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7EE5B68" w14:textId="77777777">
        <w:trPr>
          <w:jc w:val="center"/>
        </w:trPr>
        <w:tc>
          <w:tcPr>
            <w:tcW w:w="0" w:type="auto"/>
            <w:shd w:val="clear" w:color="auto" w:fill="auto"/>
          </w:tcPr>
          <w:p w14:paraId="6598991B"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36847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884930A"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610996E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709A555" w14:textId="77777777">
        <w:trPr>
          <w:jc w:val="center"/>
        </w:trPr>
        <w:tc>
          <w:tcPr>
            <w:tcW w:w="0" w:type="auto"/>
            <w:shd w:val="clear" w:color="auto" w:fill="auto"/>
          </w:tcPr>
          <w:p w14:paraId="1E356F9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305A56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AA836B2"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7246F3F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6A6FF46" w14:textId="77777777">
        <w:trPr>
          <w:jc w:val="center"/>
        </w:trPr>
        <w:tc>
          <w:tcPr>
            <w:tcW w:w="0" w:type="auto"/>
            <w:shd w:val="clear" w:color="auto" w:fill="auto"/>
          </w:tcPr>
          <w:p w14:paraId="3818865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E7B1D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69E8250"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59F9FE8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342178F7" w14:textId="77777777">
        <w:trPr>
          <w:jc w:val="center"/>
        </w:trPr>
        <w:tc>
          <w:tcPr>
            <w:tcW w:w="0" w:type="auto"/>
            <w:shd w:val="clear" w:color="auto" w:fill="auto"/>
          </w:tcPr>
          <w:p w14:paraId="2F9C060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A0467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2BAEEE3" w14:textId="77777777" w:rsidR="001324A9" w:rsidRDefault="00CC11A9">
            <w:pPr>
              <w:keepLines/>
              <w:jc w:val="center"/>
              <w:rPr>
                <w:rFonts w:ascii="Times" w:eastAsia="SimSun" w:hAnsi="Times" w:cs="Times"/>
                <w:sz w:val="20"/>
              </w:rPr>
            </w:pPr>
            <w:r>
              <w:rPr>
                <w:sz w:val="20"/>
                <w:lang w:eastAsia="zh-CN"/>
              </w:rPr>
              <w:t>4,5</w:t>
            </w:r>
          </w:p>
        </w:tc>
        <w:tc>
          <w:tcPr>
            <w:tcW w:w="1710" w:type="dxa"/>
            <w:vAlign w:val="center"/>
          </w:tcPr>
          <w:p w14:paraId="286B36C9"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CD60354" w14:textId="77777777">
        <w:trPr>
          <w:jc w:val="center"/>
        </w:trPr>
        <w:tc>
          <w:tcPr>
            <w:tcW w:w="0" w:type="auto"/>
            <w:shd w:val="clear" w:color="auto" w:fill="auto"/>
          </w:tcPr>
          <w:p w14:paraId="032A5B3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F9613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C140D00" w14:textId="77777777" w:rsidR="001324A9" w:rsidRDefault="00CC11A9">
            <w:pPr>
              <w:keepLines/>
              <w:jc w:val="center"/>
              <w:rPr>
                <w:rFonts w:ascii="Times" w:eastAsia="SimSun" w:hAnsi="Times" w:cs="Times"/>
                <w:color w:val="0000FF"/>
                <w:sz w:val="20"/>
              </w:rPr>
            </w:pPr>
            <w:r>
              <w:rPr>
                <w:sz w:val="20"/>
                <w:lang w:eastAsia="zh-CN"/>
              </w:rPr>
              <w:t>0,2</w:t>
            </w:r>
          </w:p>
        </w:tc>
        <w:tc>
          <w:tcPr>
            <w:tcW w:w="1710" w:type="dxa"/>
            <w:vAlign w:val="center"/>
          </w:tcPr>
          <w:p w14:paraId="48436712"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5125111" w14:textId="77777777">
        <w:trPr>
          <w:jc w:val="center"/>
        </w:trPr>
        <w:tc>
          <w:tcPr>
            <w:tcW w:w="0" w:type="auto"/>
            <w:shd w:val="clear" w:color="auto" w:fill="auto"/>
          </w:tcPr>
          <w:p w14:paraId="194A9153" w14:textId="77777777" w:rsidR="001324A9" w:rsidRDefault="00CC11A9">
            <w:pPr>
              <w:keepLines/>
              <w:jc w:val="center"/>
              <w:rPr>
                <w:rFonts w:ascii="Times" w:hAnsi="Times" w:cs="Times"/>
                <w:sz w:val="20"/>
              </w:rPr>
            </w:pPr>
            <w:r>
              <w:rPr>
                <w:rFonts w:ascii="Times" w:hAnsi="Times" w:cs="Times" w:hint="eastAsia"/>
                <w:sz w:val="20"/>
              </w:rPr>
              <w:lastRenderedPageBreak/>
              <w:t>7</w:t>
            </w:r>
          </w:p>
        </w:tc>
        <w:tc>
          <w:tcPr>
            <w:tcW w:w="0" w:type="auto"/>
            <w:vAlign w:val="center"/>
          </w:tcPr>
          <w:p w14:paraId="5CB5CE8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5C105C8" w14:textId="77777777" w:rsidR="001324A9" w:rsidRDefault="00CC11A9">
            <w:pPr>
              <w:keepLines/>
              <w:jc w:val="center"/>
              <w:rPr>
                <w:rFonts w:ascii="Times" w:eastAsia="SimSun" w:hAnsi="Times" w:cs="Times"/>
                <w:color w:val="0000FF"/>
                <w:sz w:val="20"/>
              </w:rPr>
            </w:pPr>
            <w:r>
              <w:rPr>
                <w:sz w:val="20"/>
                <w:lang w:eastAsia="zh-CN"/>
              </w:rPr>
              <w:t>0,1</w:t>
            </w:r>
          </w:p>
        </w:tc>
        <w:tc>
          <w:tcPr>
            <w:tcW w:w="1710" w:type="dxa"/>
            <w:vAlign w:val="center"/>
          </w:tcPr>
          <w:p w14:paraId="1907A359"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3D8F37" w14:textId="77777777">
        <w:trPr>
          <w:jc w:val="center"/>
        </w:trPr>
        <w:tc>
          <w:tcPr>
            <w:tcW w:w="0" w:type="auto"/>
            <w:shd w:val="clear" w:color="auto" w:fill="auto"/>
          </w:tcPr>
          <w:p w14:paraId="3ABCDACF"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7A2304A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C7733A5" w14:textId="77777777" w:rsidR="001324A9" w:rsidRDefault="00CC11A9">
            <w:pPr>
              <w:keepLines/>
              <w:jc w:val="center"/>
              <w:rPr>
                <w:rFonts w:ascii="Times" w:eastAsia="SimSun" w:hAnsi="Times" w:cs="Times"/>
                <w:color w:val="0000FF"/>
                <w:sz w:val="20"/>
              </w:rPr>
            </w:pPr>
            <w:r>
              <w:rPr>
                <w:sz w:val="20"/>
                <w:lang w:eastAsia="zh-CN"/>
              </w:rPr>
              <w:t>2,3</w:t>
            </w:r>
          </w:p>
        </w:tc>
        <w:tc>
          <w:tcPr>
            <w:tcW w:w="1710" w:type="dxa"/>
            <w:vAlign w:val="center"/>
          </w:tcPr>
          <w:p w14:paraId="74050FD7"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D600D71" w14:textId="77777777">
        <w:trPr>
          <w:jc w:val="center"/>
        </w:trPr>
        <w:tc>
          <w:tcPr>
            <w:tcW w:w="0" w:type="auto"/>
            <w:shd w:val="clear" w:color="auto" w:fill="auto"/>
          </w:tcPr>
          <w:p w14:paraId="31ABD7DF"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288543E8"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B8ADB9C"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3917B3F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171C550" w14:textId="77777777">
        <w:trPr>
          <w:jc w:val="center"/>
        </w:trPr>
        <w:tc>
          <w:tcPr>
            <w:tcW w:w="0" w:type="auto"/>
            <w:shd w:val="clear" w:color="auto" w:fill="auto"/>
          </w:tcPr>
          <w:p w14:paraId="48F0903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FD8E0C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E34DE01"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5D35BBC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20C30003" w14:textId="77777777">
        <w:trPr>
          <w:jc w:val="center"/>
        </w:trPr>
        <w:tc>
          <w:tcPr>
            <w:tcW w:w="0" w:type="auto"/>
            <w:shd w:val="clear" w:color="auto" w:fill="auto"/>
          </w:tcPr>
          <w:p w14:paraId="34AB90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4C8551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475154C" w14:textId="77777777" w:rsidR="001324A9" w:rsidRDefault="00CC11A9">
            <w:pPr>
              <w:keepLines/>
              <w:jc w:val="center"/>
              <w:rPr>
                <w:rFonts w:ascii="Times" w:eastAsia="SimSun" w:hAnsi="Times" w:cs="Times"/>
                <w:color w:val="0000FF"/>
                <w:sz w:val="20"/>
              </w:rPr>
            </w:pPr>
            <w:r>
              <w:rPr>
                <w:sz w:val="20"/>
                <w:lang w:eastAsia="zh-CN"/>
              </w:rPr>
              <w:t>8,9</w:t>
            </w:r>
          </w:p>
        </w:tc>
        <w:tc>
          <w:tcPr>
            <w:tcW w:w="1710" w:type="dxa"/>
            <w:vAlign w:val="center"/>
          </w:tcPr>
          <w:p w14:paraId="1ABEB21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2F6D609" w14:textId="77777777">
        <w:trPr>
          <w:jc w:val="center"/>
        </w:trPr>
        <w:tc>
          <w:tcPr>
            <w:tcW w:w="0" w:type="auto"/>
            <w:shd w:val="clear" w:color="auto" w:fill="auto"/>
          </w:tcPr>
          <w:p w14:paraId="73E43CE4"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00F3D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3D962524" w14:textId="77777777" w:rsidR="001324A9" w:rsidRDefault="00CC11A9">
            <w:pPr>
              <w:keepLines/>
              <w:jc w:val="center"/>
              <w:rPr>
                <w:rFonts w:ascii="Times" w:eastAsia="SimSun" w:hAnsi="Times" w:cs="Times"/>
                <w:sz w:val="20"/>
              </w:rPr>
            </w:pPr>
            <w:r>
              <w:rPr>
                <w:sz w:val="20"/>
                <w:lang w:eastAsia="zh-CN"/>
              </w:rPr>
              <w:t>10,11</w:t>
            </w:r>
          </w:p>
        </w:tc>
        <w:tc>
          <w:tcPr>
            <w:tcW w:w="1710" w:type="dxa"/>
            <w:vAlign w:val="center"/>
          </w:tcPr>
          <w:p w14:paraId="441BA0DB" w14:textId="77777777" w:rsidR="001324A9" w:rsidRDefault="00CC11A9">
            <w:pPr>
              <w:keepLines/>
              <w:jc w:val="center"/>
              <w:rPr>
                <w:rFonts w:ascii="Times" w:eastAsia="SimSun" w:hAnsi="Times" w:cs="Times"/>
                <w:sz w:val="20"/>
              </w:rPr>
            </w:pPr>
            <w:r>
              <w:rPr>
                <w:sz w:val="20"/>
                <w:lang w:eastAsia="zh-CN"/>
              </w:rPr>
              <w:t>2</w:t>
            </w:r>
          </w:p>
        </w:tc>
      </w:tr>
      <w:tr w:rsidR="001324A9" w14:paraId="5AB4BF72" w14:textId="77777777">
        <w:trPr>
          <w:jc w:val="center"/>
        </w:trPr>
        <w:tc>
          <w:tcPr>
            <w:tcW w:w="0" w:type="auto"/>
            <w:shd w:val="clear" w:color="auto" w:fill="auto"/>
          </w:tcPr>
          <w:p w14:paraId="027E075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7ED4A6F"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54D6164" w14:textId="77777777" w:rsidR="001324A9" w:rsidRDefault="00CC11A9">
            <w:pPr>
              <w:keepLines/>
              <w:jc w:val="center"/>
              <w:rPr>
                <w:rFonts w:ascii="Times" w:eastAsia="SimSun" w:hAnsi="Times" w:cs="Times"/>
                <w:sz w:val="20"/>
              </w:rPr>
            </w:pPr>
            <w:r>
              <w:rPr>
                <w:sz w:val="20"/>
                <w:highlight w:val="cyan"/>
                <w:lang w:eastAsia="zh-CN"/>
              </w:rPr>
              <w:t>0,1</w:t>
            </w:r>
          </w:p>
        </w:tc>
        <w:tc>
          <w:tcPr>
            <w:tcW w:w="1710" w:type="dxa"/>
            <w:vAlign w:val="center"/>
          </w:tcPr>
          <w:p w14:paraId="249DF460"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DDC580A" w14:textId="77777777">
        <w:trPr>
          <w:jc w:val="center"/>
        </w:trPr>
        <w:tc>
          <w:tcPr>
            <w:tcW w:w="0" w:type="auto"/>
            <w:shd w:val="clear" w:color="auto" w:fill="auto"/>
          </w:tcPr>
          <w:p w14:paraId="6321579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129701B"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DBE7D25" w14:textId="77777777" w:rsidR="001324A9" w:rsidRDefault="00CC11A9">
            <w:pPr>
              <w:keepLines/>
              <w:jc w:val="center"/>
              <w:rPr>
                <w:rFonts w:ascii="Times" w:eastAsia="SimSun" w:hAnsi="Times" w:cs="Times"/>
                <w:sz w:val="20"/>
              </w:rPr>
            </w:pPr>
            <w:r>
              <w:rPr>
                <w:sz w:val="20"/>
                <w:highlight w:val="cyan"/>
                <w:lang w:eastAsia="zh-CN"/>
              </w:rPr>
              <w:t>6,7</w:t>
            </w:r>
          </w:p>
        </w:tc>
        <w:tc>
          <w:tcPr>
            <w:tcW w:w="1710" w:type="dxa"/>
            <w:vAlign w:val="center"/>
          </w:tcPr>
          <w:p w14:paraId="0FD3DD45"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B210F13" w14:textId="77777777">
        <w:trPr>
          <w:jc w:val="center"/>
        </w:trPr>
        <w:tc>
          <w:tcPr>
            <w:tcW w:w="0" w:type="auto"/>
            <w:shd w:val="clear" w:color="auto" w:fill="auto"/>
          </w:tcPr>
          <w:p w14:paraId="192A456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5B5957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233417C"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2363EA52" w14:textId="77777777" w:rsidR="001324A9" w:rsidRDefault="00CC11A9">
            <w:pPr>
              <w:keepLines/>
              <w:jc w:val="center"/>
              <w:rPr>
                <w:rFonts w:ascii="Times" w:eastAsia="SimSun" w:hAnsi="Times" w:cs="Times"/>
                <w:sz w:val="20"/>
              </w:rPr>
            </w:pPr>
            <w:r>
              <w:rPr>
                <w:sz w:val="20"/>
                <w:lang w:eastAsia="zh-CN"/>
              </w:rPr>
              <w:t>2</w:t>
            </w:r>
          </w:p>
        </w:tc>
      </w:tr>
      <w:tr w:rsidR="001324A9" w14:paraId="16DF5C38" w14:textId="77777777">
        <w:trPr>
          <w:jc w:val="center"/>
        </w:trPr>
        <w:tc>
          <w:tcPr>
            <w:tcW w:w="0" w:type="auto"/>
            <w:shd w:val="clear" w:color="auto" w:fill="auto"/>
          </w:tcPr>
          <w:p w14:paraId="4E4C2A1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AF7743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23172B6"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1E0A9413" w14:textId="77777777" w:rsidR="001324A9" w:rsidRDefault="00CC11A9">
            <w:pPr>
              <w:keepLines/>
              <w:jc w:val="center"/>
              <w:rPr>
                <w:rFonts w:ascii="Times" w:eastAsia="SimSun" w:hAnsi="Times" w:cs="Times"/>
                <w:sz w:val="20"/>
              </w:rPr>
            </w:pPr>
            <w:r>
              <w:rPr>
                <w:sz w:val="20"/>
                <w:lang w:eastAsia="zh-CN"/>
              </w:rPr>
              <w:t>2</w:t>
            </w:r>
          </w:p>
        </w:tc>
      </w:tr>
      <w:tr w:rsidR="001324A9" w14:paraId="7B2BE605" w14:textId="77777777">
        <w:trPr>
          <w:jc w:val="center"/>
        </w:trPr>
        <w:tc>
          <w:tcPr>
            <w:tcW w:w="0" w:type="auto"/>
            <w:shd w:val="clear" w:color="auto" w:fill="auto"/>
          </w:tcPr>
          <w:p w14:paraId="11E1967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656A0C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4621589" w14:textId="77777777" w:rsidR="001324A9" w:rsidRDefault="00CC11A9">
            <w:pPr>
              <w:keepLines/>
              <w:jc w:val="center"/>
              <w:rPr>
                <w:rFonts w:ascii="Times" w:eastAsia="SimSun" w:hAnsi="Times" w:cs="Times"/>
                <w:sz w:val="20"/>
              </w:rPr>
            </w:pPr>
            <w:r>
              <w:rPr>
                <w:sz w:val="20"/>
                <w:lang w:eastAsia="zh-CN"/>
              </w:rPr>
              <w:t>6,7</w:t>
            </w:r>
          </w:p>
        </w:tc>
        <w:tc>
          <w:tcPr>
            <w:tcW w:w="1710" w:type="dxa"/>
            <w:vAlign w:val="center"/>
          </w:tcPr>
          <w:p w14:paraId="11E0E132" w14:textId="77777777" w:rsidR="001324A9" w:rsidRDefault="00CC11A9">
            <w:pPr>
              <w:keepLines/>
              <w:jc w:val="center"/>
              <w:rPr>
                <w:rFonts w:ascii="Times" w:eastAsia="SimSun" w:hAnsi="Times" w:cs="Times"/>
                <w:sz w:val="20"/>
              </w:rPr>
            </w:pPr>
            <w:r>
              <w:rPr>
                <w:sz w:val="20"/>
                <w:lang w:eastAsia="zh-CN"/>
              </w:rPr>
              <w:t>2</w:t>
            </w:r>
          </w:p>
        </w:tc>
      </w:tr>
      <w:tr w:rsidR="001324A9" w14:paraId="7D1C94DE" w14:textId="77777777">
        <w:trPr>
          <w:jc w:val="center"/>
        </w:trPr>
        <w:tc>
          <w:tcPr>
            <w:tcW w:w="0" w:type="auto"/>
            <w:shd w:val="clear" w:color="auto" w:fill="auto"/>
          </w:tcPr>
          <w:p w14:paraId="5E244A1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313C6E4A"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65FDD5A" w14:textId="77777777" w:rsidR="001324A9" w:rsidRDefault="00CC11A9">
            <w:pPr>
              <w:keepLines/>
              <w:jc w:val="center"/>
              <w:rPr>
                <w:rFonts w:ascii="Times" w:eastAsia="SimSun" w:hAnsi="Times" w:cs="Times"/>
                <w:sz w:val="20"/>
              </w:rPr>
            </w:pPr>
            <w:r>
              <w:rPr>
                <w:sz w:val="20"/>
                <w:lang w:eastAsia="zh-CN"/>
              </w:rPr>
              <w:t>8,9</w:t>
            </w:r>
          </w:p>
        </w:tc>
        <w:tc>
          <w:tcPr>
            <w:tcW w:w="1710" w:type="dxa"/>
            <w:vAlign w:val="center"/>
          </w:tcPr>
          <w:p w14:paraId="56BBC90B" w14:textId="77777777" w:rsidR="001324A9" w:rsidRDefault="00CC11A9">
            <w:pPr>
              <w:keepLines/>
              <w:jc w:val="center"/>
              <w:rPr>
                <w:rFonts w:ascii="Times" w:eastAsia="SimSun" w:hAnsi="Times" w:cs="Times"/>
                <w:sz w:val="20"/>
              </w:rPr>
            </w:pPr>
            <w:r>
              <w:rPr>
                <w:sz w:val="20"/>
                <w:lang w:eastAsia="zh-CN"/>
              </w:rPr>
              <w:t>2</w:t>
            </w:r>
          </w:p>
        </w:tc>
      </w:tr>
      <w:tr w:rsidR="001324A9" w14:paraId="4740051A" w14:textId="77777777">
        <w:trPr>
          <w:jc w:val="center"/>
        </w:trPr>
        <w:tc>
          <w:tcPr>
            <w:tcW w:w="0" w:type="auto"/>
            <w:shd w:val="clear" w:color="auto" w:fill="auto"/>
          </w:tcPr>
          <w:p w14:paraId="4C87FBB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7D15B81"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55B00F2C" w14:textId="77777777" w:rsidR="001324A9" w:rsidRDefault="00CC11A9">
            <w:pPr>
              <w:keepLines/>
              <w:jc w:val="center"/>
              <w:rPr>
                <w:sz w:val="20"/>
                <w:lang w:eastAsia="zh-CN"/>
              </w:rPr>
            </w:pPr>
            <w:r>
              <w:rPr>
                <w:color w:val="0000FF"/>
                <w:sz w:val="20"/>
                <w:highlight w:val="cyan"/>
                <w:lang w:eastAsia="zh-CN"/>
              </w:rPr>
              <w:t>12,13</w:t>
            </w:r>
          </w:p>
        </w:tc>
        <w:tc>
          <w:tcPr>
            <w:tcW w:w="1710" w:type="dxa"/>
            <w:vAlign w:val="center"/>
          </w:tcPr>
          <w:p w14:paraId="5E42E45F" w14:textId="77777777" w:rsidR="001324A9" w:rsidRDefault="00CC11A9">
            <w:pPr>
              <w:keepLines/>
              <w:jc w:val="center"/>
              <w:rPr>
                <w:sz w:val="20"/>
                <w:lang w:eastAsia="zh-CN"/>
              </w:rPr>
            </w:pPr>
            <w:r>
              <w:rPr>
                <w:color w:val="0000FF"/>
                <w:sz w:val="20"/>
                <w:highlight w:val="cyan"/>
                <w:lang w:eastAsia="zh-CN"/>
              </w:rPr>
              <w:t>1</w:t>
            </w:r>
          </w:p>
        </w:tc>
      </w:tr>
      <w:tr w:rsidR="001324A9" w14:paraId="39F623B5" w14:textId="77777777">
        <w:trPr>
          <w:jc w:val="center"/>
        </w:trPr>
        <w:tc>
          <w:tcPr>
            <w:tcW w:w="0" w:type="auto"/>
            <w:shd w:val="clear" w:color="auto" w:fill="auto"/>
          </w:tcPr>
          <w:p w14:paraId="7E108232" w14:textId="77777777" w:rsidR="001324A9" w:rsidRDefault="00CC11A9">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A5FAA81"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tcPr>
          <w:p w14:paraId="231CF7E6" w14:textId="77777777" w:rsidR="001324A9" w:rsidRDefault="00CC11A9">
            <w:pPr>
              <w:keepLines/>
              <w:jc w:val="center"/>
              <w:rPr>
                <w:color w:val="0000FF"/>
                <w:sz w:val="20"/>
                <w:highlight w:val="cyan"/>
                <w:lang w:eastAsia="zh-CN"/>
              </w:rPr>
            </w:pPr>
            <w:r>
              <w:rPr>
                <w:color w:val="0000FF"/>
                <w:sz w:val="20"/>
                <w:lang w:eastAsia="zh-CN"/>
              </w:rPr>
              <w:t>12,13</w:t>
            </w:r>
          </w:p>
        </w:tc>
        <w:tc>
          <w:tcPr>
            <w:tcW w:w="1710" w:type="dxa"/>
            <w:vAlign w:val="center"/>
          </w:tcPr>
          <w:p w14:paraId="295EEEA6" w14:textId="77777777" w:rsidR="001324A9" w:rsidRDefault="00CC11A9">
            <w:pPr>
              <w:keepLines/>
              <w:jc w:val="center"/>
              <w:rPr>
                <w:color w:val="0000FF"/>
                <w:sz w:val="20"/>
                <w:highlight w:val="cyan"/>
                <w:lang w:eastAsia="zh-CN"/>
              </w:rPr>
            </w:pPr>
            <w:r>
              <w:rPr>
                <w:color w:val="0000FF"/>
                <w:sz w:val="20"/>
                <w:lang w:eastAsia="zh-CN"/>
              </w:rPr>
              <w:t>1</w:t>
            </w:r>
          </w:p>
        </w:tc>
      </w:tr>
      <w:tr w:rsidR="001324A9" w14:paraId="7D7850C9" w14:textId="77777777">
        <w:trPr>
          <w:jc w:val="center"/>
        </w:trPr>
        <w:tc>
          <w:tcPr>
            <w:tcW w:w="0" w:type="auto"/>
            <w:shd w:val="clear" w:color="auto" w:fill="auto"/>
          </w:tcPr>
          <w:p w14:paraId="32C4A29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9E011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149C12AB"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4284D8A7" w14:textId="77777777" w:rsidR="001324A9" w:rsidRDefault="00CC11A9">
            <w:pPr>
              <w:keepLines/>
              <w:jc w:val="center"/>
              <w:rPr>
                <w:sz w:val="20"/>
                <w:lang w:eastAsia="zh-CN"/>
              </w:rPr>
            </w:pPr>
            <w:r>
              <w:rPr>
                <w:color w:val="0000FF"/>
                <w:sz w:val="20"/>
                <w:lang w:eastAsia="zh-CN"/>
              </w:rPr>
              <w:t>1</w:t>
            </w:r>
          </w:p>
        </w:tc>
      </w:tr>
      <w:tr w:rsidR="001324A9" w14:paraId="7348C231" w14:textId="77777777">
        <w:trPr>
          <w:jc w:val="center"/>
        </w:trPr>
        <w:tc>
          <w:tcPr>
            <w:tcW w:w="0" w:type="auto"/>
            <w:shd w:val="clear" w:color="auto" w:fill="auto"/>
          </w:tcPr>
          <w:p w14:paraId="0BC0323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67536A47"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6212121" w14:textId="77777777" w:rsidR="001324A9" w:rsidRDefault="00CC11A9">
            <w:pPr>
              <w:keepLines/>
              <w:jc w:val="center"/>
              <w:rPr>
                <w:sz w:val="20"/>
                <w:lang w:eastAsia="zh-CN"/>
              </w:rPr>
            </w:pPr>
            <w:r>
              <w:rPr>
                <w:color w:val="0000FF"/>
                <w:sz w:val="20"/>
                <w:lang w:eastAsia="zh-CN"/>
              </w:rPr>
              <w:t>12,13</w:t>
            </w:r>
          </w:p>
        </w:tc>
        <w:tc>
          <w:tcPr>
            <w:tcW w:w="1710" w:type="dxa"/>
            <w:vAlign w:val="center"/>
          </w:tcPr>
          <w:p w14:paraId="4000A1B7" w14:textId="77777777" w:rsidR="001324A9" w:rsidRDefault="00CC11A9">
            <w:pPr>
              <w:keepLines/>
              <w:jc w:val="center"/>
              <w:rPr>
                <w:sz w:val="20"/>
                <w:lang w:eastAsia="zh-CN"/>
              </w:rPr>
            </w:pPr>
            <w:r>
              <w:rPr>
                <w:color w:val="0000FF"/>
                <w:sz w:val="20"/>
                <w:lang w:eastAsia="zh-CN"/>
              </w:rPr>
              <w:t>1</w:t>
            </w:r>
          </w:p>
        </w:tc>
      </w:tr>
      <w:tr w:rsidR="001324A9" w14:paraId="60392444" w14:textId="77777777">
        <w:trPr>
          <w:jc w:val="center"/>
        </w:trPr>
        <w:tc>
          <w:tcPr>
            <w:tcW w:w="0" w:type="auto"/>
            <w:shd w:val="clear" w:color="auto" w:fill="auto"/>
          </w:tcPr>
          <w:p w14:paraId="494ED46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0373DF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2514909"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536B8E26" w14:textId="77777777" w:rsidR="001324A9" w:rsidRDefault="00CC11A9">
            <w:pPr>
              <w:keepLines/>
              <w:jc w:val="center"/>
              <w:rPr>
                <w:sz w:val="20"/>
                <w:lang w:eastAsia="zh-CN"/>
              </w:rPr>
            </w:pPr>
            <w:r>
              <w:rPr>
                <w:color w:val="0000FF"/>
                <w:sz w:val="20"/>
                <w:lang w:eastAsia="zh-CN"/>
              </w:rPr>
              <w:t>1</w:t>
            </w:r>
          </w:p>
        </w:tc>
      </w:tr>
      <w:tr w:rsidR="001324A9" w14:paraId="10194C5C" w14:textId="77777777">
        <w:trPr>
          <w:jc w:val="center"/>
        </w:trPr>
        <w:tc>
          <w:tcPr>
            <w:tcW w:w="0" w:type="auto"/>
            <w:shd w:val="clear" w:color="auto" w:fill="auto"/>
          </w:tcPr>
          <w:p w14:paraId="0B3124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7742429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401C2EB"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129F9B66" w14:textId="77777777" w:rsidR="001324A9" w:rsidRDefault="00CC11A9">
            <w:pPr>
              <w:keepLines/>
              <w:jc w:val="center"/>
              <w:rPr>
                <w:sz w:val="20"/>
                <w:lang w:eastAsia="zh-CN"/>
              </w:rPr>
            </w:pPr>
            <w:r>
              <w:rPr>
                <w:color w:val="0000FF"/>
                <w:sz w:val="20"/>
                <w:lang w:eastAsia="zh-CN"/>
              </w:rPr>
              <w:t>1</w:t>
            </w:r>
          </w:p>
        </w:tc>
      </w:tr>
      <w:tr w:rsidR="001324A9" w14:paraId="5313A1E2" w14:textId="77777777">
        <w:trPr>
          <w:jc w:val="center"/>
        </w:trPr>
        <w:tc>
          <w:tcPr>
            <w:tcW w:w="0" w:type="auto"/>
            <w:shd w:val="clear" w:color="auto" w:fill="auto"/>
          </w:tcPr>
          <w:p w14:paraId="359310A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65F2CF7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2F0D677D" w14:textId="77777777" w:rsidR="001324A9" w:rsidRDefault="00CC11A9">
            <w:pPr>
              <w:keepLines/>
              <w:jc w:val="center"/>
              <w:rPr>
                <w:sz w:val="20"/>
                <w:lang w:eastAsia="zh-CN"/>
              </w:rPr>
            </w:pPr>
            <w:r>
              <w:rPr>
                <w:color w:val="0000FF"/>
                <w:sz w:val="20"/>
                <w:lang w:eastAsia="zh-CN"/>
              </w:rPr>
              <w:t>12,14</w:t>
            </w:r>
          </w:p>
        </w:tc>
        <w:tc>
          <w:tcPr>
            <w:tcW w:w="1710" w:type="dxa"/>
            <w:vAlign w:val="center"/>
          </w:tcPr>
          <w:p w14:paraId="3047F1CA" w14:textId="77777777" w:rsidR="001324A9" w:rsidRDefault="00CC11A9">
            <w:pPr>
              <w:keepLines/>
              <w:jc w:val="center"/>
              <w:rPr>
                <w:sz w:val="20"/>
                <w:lang w:eastAsia="zh-CN"/>
              </w:rPr>
            </w:pPr>
            <w:r>
              <w:rPr>
                <w:color w:val="0000FF"/>
                <w:sz w:val="20"/>
                <w:lang w:eastAsia="zh-CN"/>
              </w:rPr>
              <w:t>1</w:t>
            </w:r>
          </w:p>
        </w:tc>
      </w:tr>
      <w:tr w:rsidR="001324A9" w14:paraId="39AA30B0" w14:textId="77777777">
        <w:trPr>
          <w:jc w:val="center"/>
        </w:trPr>
        <w:tc>
          <w:tcPr>
            <w:tcW w:w="0" w:type="auto"/>
            <w:shd w:val="clear" w:color="auto" w:fill="auto"/>
          </w:tcPr>
          <w:p w14:paraId="33362A3A"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3FFEC5B7"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2BF3E4BC" w14:textId="77777777" w:rsidR="001324A9" w:rsidRDefault="00CC11A9">
            <w:pPr>
              <w:keepLines/>
              <w:jc w:val="center"/>
              <w:rPr>
                <w:sz w:val="20"/>
                <w:highlight w:val="cyan"/>
                <w:lang w:eastAsia="zh-CN"/>
              </w:rPr>
            </w:pPr>
            <w:r>
              <w:rPr>
                <w:color w:val="0000FF"/>
                <w:sz w:val="20"/>
                <w:lang w:eastAsia="zh-CN"/>
              </w:rPr>
              <w:t>12,13</w:t>
            </w:r>
          </w:p>
        </w:tc>
        <w:tc>
          <w:tcPr>
            <w:tcW w:w="1710" w:type="dxa"/>
            <w:vAlign w:val="center"/>
          </w:tcPr>
          <w:p w14:paraId="469ABF50" w14:textId="77777777" w:rsidR="001324A9" w:rsidRDefault="00CC11A9">
            <w:pPr>
              <w:keepLines/>
              <w:jc w:val="center"/>
              <w:rPr>
                <w:sz w:val="20"/>
                <w:highlight w:val="cyan"/>
                <w:lang w:eastAsia="zh-CN"/>
              </w:rPr>
            </w:pPr>
            <w:r>
              <w:rPr>
                <w:color w:val="0000FF"/>
                <w:sz w:val="20"/>
                <w:lang w:eastAsia="zh-CN"/>
              </w:rPr>
              <w:t>2</w:t>
            </w:r>
          </w:p>
        </w:tc>
      </w:tr>
      <w:tr w:rsidR="001324A9" w14:paraId="7B590E5D" w14:textId="77777777">
        <w:trPr>
          <w:jc w:val="center"/>
        </w:trPr>
        <w:tc>
          <w:tcPr>
            <w:tcW w:w="0" w:type="auto"/>
            <w:shd w:val="clear" w:color="auto" w:fill="auto"/>
          </w:tcPr>
          <w:p w14:paraId="511A947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3BFADB3"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6B774C2B" w14:textId="77777777" w:rsidR="001324A9" w:rsidRDefault="00CC11A9">
            <w:pPr>
              <w:keepLines/>
              <w:jc w:val="center"/>
              <w:rPr>
                <w:sz w:val="20"/>
                <w:highlight w:val="cyan"/>
                <w:lang w:eastAsia="zh-CN"/>
              </w:rPr>
            </w:pPr>
            <w:r>
              <w:rPr>
                <w:color w:val="0000FF"/>
                <w:sz w:val="20"/>
                <w:lang w:eastAsia="zh-CN"/>
              </w:rPr>
              <w:t>14,15</w:t>
            </w:r>
          </w:p>
        </w:tc>
        <w:tc>
          <w:tcPr>
            <w:tcW w:w="1710" w:type="dxa"/>
            <w:vAlign w:val="center"/>
          </w:tcPr>
          <w:p w14:paraId="5AB20AE6" w14:textId="77777777" w:rsidR="001324A9" w:rsidRDefault="00CC11A9">
            <w:pPr>
              <w:keepLines/>
              <w:jc w:val="center"/>
              <w:rPr>
                <w:sz w:val="20"/>
                <w:highlight w:val="cyan"/>
                <w:lang w:eastAsia="zh-CN"/>
              </w:rPr>
            </w:pPr>
            <w:r>
              <w:rPr>
                <w:color w:val="0000FF"/>
                <w:sz w:val="20"/>
                <w:lang w:eastAsia="zh-CN"/>
              </w:rPr>
              <w:t>2</w:t>
            </w:r>
          </w:p>
        </w:tc>
      </w:tr>
      <w:tr w:rsidR="001324A9" w14:paraId="4B85EBF9" w14:textId="77777777">
        <w:trPr>
          <w:jc w:val="center"/>
        </w:trPr>
        <w:tc>
          <w:tcPr>
            <w:tcW w:w="0" w:type="auto"/>
            <w:shd w:val="clear" w:color="auto" w:fill="auto"/>
          </w:tcPr>
          <w:p w14:paraId="22890C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EBD20F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8A66D50"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63BC57EC" w14:textId="77777777" w:rsidR="001324A9" w:rsidRDefault="00CC11A9">
            <w:pPr>
              <w:keepLines/>
              <w:jc w:val="center"/>
              <w:rPr>
                <w:sz w:val="20"/>
                <w:lang w:eastAsia="zh-CN"/>
              </w:rPr>
            </w:pPr>
            <w:r>
              <w:rPr>
                <w:color w:val="0000FF"/>
                <w:sz w:val="20"/>
                <w:lang w:eastAsia="zh-CN"/>
              </w:rPr>
              <w:t>2</w:t>
            </w:r>
          </w:p>
        </w:tc>
      </w:tr>
      <w:tr w:rsidR="001324A9" w14:paraId="613B543F" w14:textId="77777777">
        <w:trPr>
          <w:jc w:val="center"/>
        </w:trPr>
        <w:tc>
          <w:tcPr>
            <w:tcW w:w="0" w:type="auto"/>
            <w:shd w:val="clear" w:color="auto" w:fill="auto"/>
          </w:tcPr>
          <w:p w14:paraId="6BBA973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7048A23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D846536" w14:textId="77777777" w:rsidR="001324A9" w:rsidRDefault="00CC11A9">
            <w:pPr>
              <w:keepLines/>
              <w:jc w:val="center"/>
              <w:rPr>
                <w:sz w:val="20"/>
                <w:lang w:eastAsia="zh-CN"/>
              </w:rPr>
            </w:pPr>
            <w:r>
              <w:rPr>
                <w:color w:val="0000FF"/>
                <w:sz w:val="20"/>
                <w:lang w:eastAsia="zh-CN"/>
              </w:rPr>
              <w:t>18,19</w:t>
            </w:r>
          </w:p>
        </w:tc>
        <w:tc>
          <w:tcPr>
            <w:tcW w:w="1710" w:type="dxa"/>
            <w:vAlign w:val="center"/>
          </w:tcPr>
          <w:p w14:paraId="4B2B8FE0" w14:textId="77777777" w:rsidR="001324A9" w:rsidRDefault="00CC11A9">
            <w:pPr>
              <w:keepLines/>
              <w:jc w:val="center"/>
              <w:rPr>
                <w:sz w:val="20"/>
                <w:lang w:eastAsia="zh-CN"/>
              </w:rPr>
            </w:pPr>
            <w:r>
              <w:rPr>
                <w:color w:val="0000FF"/>
                <w:sz w:val="20"/>
                <w:lang w:eastAsia="zh-CN"/>
              </w:rPr>
              <w:t>2</w:t>
            </w:r>
          </w:p>
        </w:tc>
      </w:tr>
      <w:tr w:rsidR="001324A9" w14:paraId="5DC3CF5D" w14:textId="77777777">
        <w:trPr>
          <w:jc w:val="center"/>
        </w:trPr>
        <w:tc>
          <w:tcPr>
            <w:tcW w:w="0" w:type="auto"/>
            <w:shd w:val="clear" w:color="auto" w:fill="auto"/>
          </w:tcPr>
          <w:p w14:paraId="3C1BE6DA"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15741D9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2A05FB5" w14:textId="77777777" w:rsidR="001324A9" w:rsidRDefault="00CC11A9">
            <w:pPr>
              <w:keepLines/>
              <w:jc w:val="center"/>
              <w:rPr>
                <w:sz w:val="20"/>
                <w:lang w:eastAsia="zh-CN"/>
              </w:rPr>
            </w:pPr>
            <w:r>
              <w:rPr>
                <w:color w:val="0000FF"/>
                <w:sz w:val="20"/>
                <w:lang w:eastAsia="zh-CN"/>
              </w:rPr>
              <w:t>20,21</w:t>
            </w:r>
          </w:p>
        </w:tc>
        <w:tc>
          <w:tcPr>
            <w:tcW w:w="1710" w:type="dxa"/>
            <w:vAlign w:val="center"/>
          </w:tcPr>
          <w:p w14:paraId="7D847685" w14:textId="77777777" w:rsidR="001324A9" w:rsidRDefault="00CC11A9">
            <w:pPr>
              <w:keepLines/>
              <w:jc w:val="center"/>
              <w:rPr>
                <w:sz w:val="20"/>
                <w:lang w:eastAsia="zh-CN"/>
              </w:rPr>
            </w:pPr>
            <w:r>
              <w:rPr>
                <w:color w:val="0000FF"/>
                <w:sz w:val="20"/>
                <w:lang w:eastAsia="zh-CN"/>
              </w:rPr>
              <w:t>2</w:t>
            </w:r>
          </w:p>
        </w:tc>
      </w:tr>
      <w:tr w:rsidR="001324A9" w14:paraId="0306BDF4" w14:textId="77777777">
        <w:trPr>
          <w:jc w:val="center"/>
        </w:trPr>
        <w:tc>
          <w:tcPr>
            <w:tcW w:w="0" w:type="auto"/>
            <w:shd w:val="clear" w:color="auto" w:fill="auto"/>
          </w:tcPr>
          <w:p w14:paraId="3BF7172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113FEA05"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C0173CB" w14:textId="77777777" w:rsidR="001324A9" w:rsidRDefault="00CC11A9">
            <w:pPr>
              <w:keepLines/>
              <w:jc w:val="center"/>
              <w:rPr>
                <w:sz w:val="20"/>
                <w:lang w:eastAsia="zh-CN"/>
              </w:rPr>
            </w:pPr>
            <w:r>
              <w:rPr>
                <w:color w:val="0000FF"/>
                <w:sz w:val="20"/>
                <w:lang w:eastAsia="zh-CN"/>
              </w:rPr>
              <w:t>22,23</w:t>
            </w:r>
          </w:p>
        </w:tc>
        <w:tc>
          <w:tcPr>
            <w:tcW w:w="1710" w:type="dxa"/>
            <w:vAlign w:val="center"/>
          </w:tcPr>
          <w:p w14:paraId="3EC41281" w14:textId="77777777" w:rsidR="001324A9" w:rsidRDefault="00CC11A9">
            <w:pPr>
              <w:keepLines/>
              <w:jc w:val="center"/>
              <w:rPr>
                <w:sz w:val="20"/>
                <w:lang w:eastAsia="zh-CN"/>
              </w:rPr>
            </w:pPr>
            <w:r>
              <w:rPr>
                <w:color w:val="0000FF"/>
                <w:sz w:val="20"/>
                <w:lang w:eastAsia="zh-CN"/>
              </w:rPr>
              <w:t>2</w:t>
            </w:r>
          </w:p>
        </w:tc>
      </w:tr>
      <w:tr w:rsidR="001324A9" w14:paraId="62F86B87" w14:textId="77777777">
        <w:trPr>
          <w:jc w:val="center"/>
        </w:trPr>
        <w:tc>
          <w:tcPr>
            <w:tcW w:w="0" w:type="auto"/>
            <w:shd w:val="clear" w:color="auto" w:fill="auto"/>
          </w:tcPr>
          <w:p w14:paraId="34B1DA0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26056A8D"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38D57C50" w14:textId="77777777" w:rsidR="001324A9" w:rsidRDefault="00CC11A9">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710EE1C6" w14:textId="77777777" w:rsidR="001324A9" w:rsidRDefault="00CC11A9">
            <w:pPr>
              <w:keepLines/>
              <w:jc w:val="center"/>
              <w:rPr>
                <w:color w:val="0000FF"/>
                <w:sz w:val="20"/>
                <w:highlight w:val="cyan"/>
                <w:lang w:eastAsia="zh-CN"/>
              </w:rPr>
            </w:pPr>
            <w:r>
              <w:rPr>
                <w:color w:val="0000FF"/>
                <w:sz w:val="20"/>
                <w:highlight w:val="cyan"/>
                <w:lang w:eastAsia="zh-CN"/>
              </w:rPr>
              <w:t>2</w:t>
            </w:r>
          </w:p>
        </w:tc>
      </w:tr>
      <w:tr w:rsidR="001324A9" w14:paraId="719C49C9" w14:textId="77777777">
        <w:trPr>
          <w:jc w:val="center"/>
        </w:trPr>
        <w:tc>
          <w:tcPr>
            <w:tcW w:w="0" w:type="auto"/>
            <w:shd w:val="clear" w:color="auto" w:fill="auto"/>
          </w:tcPr>
          <w:p w14:paraId="6F420AF5"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3AB4EF1"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E0049CA" w14:textId="77777777" w:rsidR="001324A9" w:rsidRDefault="00CC11A9">
            <w:pPr>
              <w:keepLines/>
              <w:jc w:val="center"/>
              <w:rPr>
                <w:color w:val="0000FF"/>
                <w:sz w:val="20"/>
                <w:lang w:eastAsia="zh-CN"/>
              </w:rPr>
            </w:pPr>
            <w:r>
              <w:rPr>
                <w:color w:val="0000FF"/>
                <w:sz w:val="20"/>
                <w:highlight w:val="cyan"/>
                <w:lang w:eastAsia="zh-CN"/>
              </w:rPr>
              <w:t>18,19</w:t>
            </w:r>
          </w:p>
        </w:tc>
        <w:tc>
          <w:tcPr>
            <w:tcW w:w="1710" w:type="dxa"/>
            <w:vAlign w:val="center"/>
          </w:tcPr>
          <w:p w14:paraId="1C1BCD36"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24D1C85" w14:textId="77777777">
        <w:trPr>
          <w:jc w:val="center"/>
        </w:trPr>
        <w:tc>
          <w:tcPr>
            <w:tcW w:w="0" w:type="auto"/>
            <w:shd w:val="clear" w:color="auto" w:fill="auto"/>
          </w:tcPr>
          <w:p w14:paraId="13C7949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6A9B2B8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DE2DF38" w14:textId="77777777" w:rsidR="001324A9" w:rsidRDefault="00CC11A9">
            <w:pPr>
              <w:keepLines/>
              <w:jc w:val="center"/>
              <w:rPr>
                <w:color w:val="0000FF"/>
                <w:sz w:val="20"/>
                <w:lang w:eastAsia="zh-CN"/>
              </w:rPr>
            </w:pPr>
            <w:r>
              <w:rPr>
                <w:color w:val="0000FF"/>
                <w:sz w:val="20"/>
                <w:lang w:eastAsia="zh-CN"/>
              </w:rPr>
              <w:t>12,13</w:t>
            </w:r>
          </w:p>
        </w:tc>
        <w:tc>
          <w:tcPr>
            <w:tcW w:w="1710" w:type="dxa"/>
            <w:vAlign w:val="center"/>
          </w:tcPr>
          <w:p w14:paraId="639A521D" w14:textId="77777777" w:rsidR="001324A9" w:rsidRDefault="00CC11A9">
            <w:pPr>
              <w:keepLines/>
              <w:jc w:val="center"/>
              <w:rPr>
                <w:color w:val="0000FF"/>
                <w:sz w:val="20"/>
                <w:lang w:eastAsia="zh-CN"/>
              </w:rPr>
            </w:pPr>
            <w:r>
              <w:rPr>
                <w:color w:val="0000FF"/>
                <w:sz w:val="20"/>
                <w:lang w:eastAsia="zh-CN"/>
              </w:rPr>
              <w:t>2</w:t>
            </w:r>
          </w:p>
        </w:tc>
      </w:tr>
      <w:tr w:rsidR="001324A9" w14:paraId="349638BF" w14:textId="77777777">
        <w:trPr>
          <w:jc w:val="center"/>
        </w:trPr>
        <w:tc>
          <w:tcPr>
            <w:tcW w:w="0" w:type="auto"/>
            <w:shd w:val="clear" w:color="auto" w:fill="auto"/>
          </w:tcPr>
          <w:p w14:paraId="534BE91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22390758"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00DB9077" w14:textId="77777777" w:rsidR="001324A9" w:rsidRDefault="00CC11A9">
            <w:pPr>
              <w:keepLines/>
              <w:jc w:val="center"/>
              <w:rPr>
                <w:color w:val="0000FF"/>
                <w:sz w:val="20"/>
                <w:lang w:eastAsia="zh-CN"/>
              </w:rPr>
            </w:pPr>
            <w:r>
              <w:rPr>
                <w:color w:val="0000FF"/>
                <w:sz w:val="20"/>
                <w:lang w:eastAsia="zh-CN"/>
              </w:rPr>
              <w:t>14,15</w:t>
            </w:r>
          </w:p>
        </w:tc>
        <w:tc>
          <w:tcPr>
            <w:tcW w:w="1710" w:type="dxa"/>
            <w:vAlign w:val="center"/>
          </w:tcPr>
          <w:p w14:paraId="0241E260" w14:textId="77777777" w:rsidR="001324A9" w:rsidRDefault="00CC11A9">
            <w:pPr>
              <w:keepLines/>
              <w:jc w:val="center"/>
              <w:rPr>
                <w:color w:val="0000FF"/>
                <w:sz w:val="20"/>
                <w:lang w:eastAsia="zh-CN"/>
              </w:rPr>
            </w:pPr>
            <w:r>
              <w:rPr>
                <w:color w:val="0000FF"/>
                <w:sz w:val="20"/>
                <w:lang w:eastAsia="zh-CN"/>
              </w:rPr>
              <w:t>2</w:t>
            </w:r>
          </w:p>
        </w:tc>
      </w:tr>
      <w:tr w:rsidR="001324A9" w14:paraId="44318313" w14:textId="77777777">
        <w:trPr>
          <w:jc w:val="center"/>
        </w:trPr>
        <w:tc>
          <w:tcPr>
            <w:tcW w:w="0" w:type="auto"/>
            <w:shd w:val="clear" w:color="auto" w:fill="auto"/>
          </w:tcPr>
          <w:p w14:paraId="020BBB6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17206E71"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23999FD" w14:textId="77777777" w:rsidR="001324A9" w:rsidRDefault="00CC11A9">
            <w:pPr>
              <w:keepLines/>
              <w:jc w:val="center"/>
              <w:rPr>
                <w:color w:val="0000FF"/>
                <w:sz w:val="20"/>
                <w:lang w:eastAsia="zh-CN"/>
              </w:rPr>
            </w:pPr>
            <w:r>
              <w:rPr>
                <w:color w:val="0000FF"/>
                <w:sz w:val="20"/>
                <w:lang w:eastAsia="zh-CN"/>
              </w:rPr>
              <w:t>18,19</w:t>
            </w:r>
          </w:p>
        </w:tc>
        <w:tc>
          <w:tcPr>
            <w:tcW w:w="1710" w:type="dxa"/>
            <w:vAlign w:val="center"/>
          </w:tcPr>
          <w:p w14:paraId="06D56933" w14:textId="77777777" w:rsidR="001324A9" w:rsidRDefault="00CC11A9">
            <w:pPr>
              <w:keepLines/>
              <w:jc w:val="center"/>
              <w:rPr>
                <w:color w:val="0000FF"/>
                <w:sz w:val="20"/>
                <w:lang w:eastAsia="zh-CN"/>
              </w:rPr>
            </w:pPr>
            <w:r>
              <w:rPr>
                <w:color w:val="0000FF"/>
                <w:sz w:val="20"/>
                <w:lang w:eastAsia="zh-CN"/>
              </w:rPr>
              <w:t>2</w:t>
            </w:r>
          </w:p>
        </w:tc>
      </w:tr>
      <w:tr w:rsidR="001324A9" w14:paraId="77029659" w14:textId="77777777">
        <w:trPr>
          <w:jc w:val="center"/>
        </w:trPr>
        <w:tc>
          <w:tcPr>
            <w:tcW w:w="0" w:type="auto"/>
            <w:shd w:val="clear" w:color="auto" w:fill="auto"/>
          </w:tcPr>
          <w:p w14:paraId="3A7E368F"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16FFF0C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73C5D50A" w14:textId="77777777" w:rsidR="001324A9" w:rsidRDefault="00CC11A9">
            <w:pPr>
              <w:keepLines/>
              <w:jc w:val="center"/>
              <w:rPr>
                <w:color w:val="0000FF"/>
                <w:sz w:val="20"/>
                <w:lang w:eastAsia="zh-CN"/>
              </w:rPr>
            </w:pPr>
            <w:r>
              <w:rPr>
                <w:color w:val="0000FF"/>
                <w:sz w:val="20"/>
                <w:lang w:eastAsia="zh-CN"/>
              </w:rPr>
              <w:t>20,21</w:t>
            </w:r>
          </w:p>
        </w:tc>
        <w:tc>
          <w:tcPr>
            <w:tcW w:w="1710" w:type="dxa"/>
            <w:vAlign w:val="center"/>
          </w:tcPr>
          <w:p w14:paraId="078AE868" w14:textId="77777777" w:rsidR="001324A9" w:rsidRDefault="00CC11A9">
            <w:pPr>
              <w:keepLines/>
              <w:jc w:val="center"/>
              <w:rPr>
                <w:color w:val="0000FF"/>
                <w:sz w:val="20"/>
                <w:lang w:eastAsia="zh-CN"/>
              </w:rPr>
            </w:pPr>
            <w:r>
              <w:rPr>
                <w:color w:val="0000FF"/>
                <w:sz w:val="20"/>
                <w:lang w:eastAsia="zh-CN"/>
              </w:rPr>
              <w:t>2</w:t>
            </w:r>
          </w:p>
        </w:tc>
      </w:tr>
      <w:tr w:rsidR="001324A9" w14:paraId="2C074D27" w14:textId="77777777">
        <w:trPr>
          <w:jc w:val="center"/>
        </w:trPr>
        <w:tc>
          <w:tcPr>
            <w:tcW w:w="0" w:type="auto"/>
            <w:shd w:val="clear" w:color="auto" w:fill="auto"/>
          </w:tcPr>
          <w:p w14:paraId="394ED9DB" w14:textId="77777777" w:rsidR="001324A9" w:rsidRDefault="00CC11A9">
            <w:pPr>
              <w:keepLines/>
              <w:jc w:val="center"/>
              <w:rPr>
                <w:rFonts w:ascii="Times" w:hAnsi="Times" w:cs="Times"/>
                <w:sz w:val="20"/>
              </w:rPr>
            </w:pPr>
            <w:r>
              <w:rPr>
                <w:rFonts w:ascii="Times" w:eastAsia="SimSun" w:hAnsi="Times" w:cs="Times"/>
                <w:sz w:val="20"/>
              </w:rPr>
              <w:t>38-63</w:t>
            </w:r>
          </w:p>
        </w:tc>
        <w:tc>
          <w:tcPr>
            <w:tcW w:w="0" w:type="auto"/>
          </w:tcPr>
          <w:p w14:paraId="2108746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5C66AF6B"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6A647C74" w14:textId="77777777" w:rsidR="001324A9" w:rsidRDefault="00CC11A9">
            <w:pPr>
              <w:keepLines/>
              <w:jc w:val="center"/>
              <w:rPr>
                <w:color w:val="0000FF"/>
                <w:sz w:val="20"/>
                <w:lang w:eastAsia="zh-CN"/>
              </w:rPr>
            </w:pPr>
            <w:r>
              <w:rPr>
                <w:rFonts w:ascii="Times" w:eastAsia="SimSun" w:hAnsi="Times" w:cs="Times"/>
                <w:sz w:val="20"/>
              </w:rPr>
              <w:t>Reserved</w:t>
            </w:r>
          </w:p>
        </w:tc>
      </w:tr>
    </w:tbl>
    <w:p w14:paraId="2F2790E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BEFEA6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17925B1" w14:textId="77777777">
        <w:trPr>
          <w:jc w:val="center"/>
        </w:trPr>
        <w:tc>
          <w:tcPr>
            <w:tcW w:w="0" w:type="auto"/>
            <w:shd w:val="clear" w:color="auto" w:fill="D9D9D9"/>
            <w:vAlign w:val="center"/>
          </w:tcPr>
          <w:p w14:paraId="5E00597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E761C1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41FF4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903CA6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40ADDC0" w14:textId="77777777">
        <w:trPr>
          <w:jc w:val="center"/>
        </w:trPr>
        <w:tc>
          <w:tcPr>
            <w:tcW w:w="0" w:type="auto"/>
            <w:shd w:val="clear" w:color="auto" w:fill="auto"/>
          </w:tcPr>
          <w:p w14:paraId="3FA7C168"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1B37EE9"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E187919"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0BEAA6BA"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5790E6FE" w14:textId="77777777">
        <w:trPr>
          <w:jc w:val="center"/>
        </w:trPr>
        <w:tc>
          <w:tcPr>
            <w:tcW w:w="0" w:type="auto"/>
            <w:shd w:val="clear" w:color="auto" w:fill="auto"/>
          </w:tcPr>
          <w:p w14:paraId="6FE9E0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A5EE81A"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FB37FD"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19FB935"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31B5F159" w14:textId="77777777">
        <w:trPr>
          <w:jc w:val="center"/>
        </w:trPr>
        <w:tc>
          <w:tcPr>
            <w:tcW w:w="0" w:type="auto"/>
            <w:shd w:val="clear" w:color="auto" w:fill="auto"/>
          </w:tcPr>
          <w:p w14:paraId="6CFA75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F82C65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700084B" w14:textId="77777777" w:rsidR="001324A9" w:rsidRDefault="00CC11A9">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174AF56C"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6A66BD48" w14:textId="77777777">
        <w:trPr>
          <w:jc w:val="center"/>
        </w:trPr>
        <w:tc>
          <w:tcPr>
            <w:tcW w:w="0" w:type="auto"/>
            <w:shd w:val="clear" w:color="auto" w:fill="auto"/>
          </w:tcPr>
          <w:p w14:paraId="2BF8B74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F9AFCD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7E3E30E" w14:textId="77777777" w:rsidR="001324A9" w:rsidRDefault="00CC11A9">
            <w:pPr>
              <w:keepLines/>
              <w:jc w:val="center"/>
              <w:rPr>
                <w:rFonts w:ascii="Times" w:eastAsia="SimSun" w:hAnsi="Times" w:cs="Times"/>
                <w:sz w:val="20"/>
              </w:rPr>
            </w:pPr>
            <w:r>
              <w:rPr>
                <w:sz w:val="20"/>
                <w:highlight w:val="yellow"/>
                <w:lang w:eastAsia="zh-CN"/>
              </w:rPr>
              <w:t>0,1,6</w:t>
            </w:r>
          </w:p>
        </w:tc>
        <w:tc>
          <w:tcPr>
            <w:tcW w:w="1710" w:type="dxa"/>
            <w:vAlign w:val="center"/>
          </w:tcPr>
          <w:p w14:paraId="7C8A8D9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5C97CC7C" w14:textId="77777777">
        <w:trPr>
          <w:jc w:val="center"/>
        </w:trPr>
        <w:tc>
          <w:tcPr>
            <w:tcW w:w="0" w:type="auto"/>
            <w:shd w:val="clear" w:color="auto" w:fill="auto"/>
          </w:tcPr>
          <w:p w14:paraId="027874DC"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6227DF81"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EB651ED" w14:textId="77777777" w:rsidR="001324A9" w:rsidRDefault="00CC11A9">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2371B77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46FB1AD" w14:textId="77777777">
        <w:trPr>
          <w:jc w:val="center"/>
        </w:trPr>
        <w:tc>
          <w:tcPr>
            <w:tcW w:w="0" w:type="auto"/>
            <w:shd w:val="clear" w:color="auto" w:fill="auto"/>
          </w:tcPr>
          <w:p w14:paraId="468C87BD"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8403D9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386D0B2" w14:textId="77777777" w:rsidR="001324A9" w:rsidRDefault="00CC11A9">
            <w:pPr>
              <w:keepLines/>
              <w:jc w:val="center"/>
              <w:rPr>
                <w:rFonts w:ascii="Times" w:eastAsia="SimSun" w:hAnsi="Times" w:cs="Times"/>
                <w:sz w:val="20"/>
              </w:rPr>
            </w:pPr>
            <w:r>
              <w:rPr>
                <w:sz w:val="20"/>
                <w:highlight w:val="yellow"/>
                <w:lang w:eastAsia="zh-CN"/>
              </w:rPr>
              <w:t>4,5,10</w:t>
            </w:r>
          </w:p>
        </w:tc>
        <w:tc>
          <w:tcPr>
            <w:tcW w:w="1710" w:type="dxa"/>
            <w:vAlign w:val="center"/>
          </w:tcPr>
          <w:p w14:paraId="1601218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EF2E75C" w14:textId="77777777">
        <w:trPr>
          <w:jc w:val="center"/>
        </w:trPr>
        <w:tc>
          <w:tcPr>
            <w:tcW w:w="0" w:type="auto"/>
            <w:shd w:val="clear" w:color="auto" w:fill="auto"/>
          </w:tcPr>
          <w:p w14:paraId="0C0002D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777955B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04D9E0AB"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58CA06B"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4FCC74BD" w14:textId="77777777">
        <w:trPr>
          <w:jc w:val="center"/>
        </w:trPr>
        <w:tc>
          <w:tcPr>
            <w:tcW w:w="0" w:type="auto"/>
            <w:shd w:val="clear" w:color="auto" w:fill="auto"/>
          </w:tcPr>
          <w:p w14:paraId="77A2A0F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350711C2"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B40FF17"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786F75D"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D6F3EDB" w14:textId="77777777">
        <w:trPr>
          <w:jc w:val="center"/>
        </w:trPr>
        <w:tc>
          <w:tcPr>
            <w:tcW w:w="0" w:type="auto"/>
            <w:shd w:val="clear" w:color="auto" w:fill="auto"/>
          </w:tcPr>
          <w:p w14:paraId="71A75B3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3C631DA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17667D0" w14:textId="77777777" w:rsidR="001324A9" w:rsidRDefault="00CC11A9">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76797AF7"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33945F74" w14:textId="77777777">
        <w:trPr>
          <w:jc w:val="center"/>
        </w:trPr>
        <w:tc>
          <w:tcPr>
            <w:tcW w:w="0" w:type="auto"/>
            <w:shd w:val="clear" w:color="auto" w:fill="auto"/>
          </w:tcPr>
          <w:p w14:paraId="1FCB2B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504CF212" w14:textId="77777777" w:rsidR="001324A9" w:rsidRDefault="00CC11A9">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32EF8CB5" w14:textId="77777777" w:rsidR="001324A9" w:rsidRDefault="00CC11A9">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2AF5D25F" w14:textId="77777777" w:rsidR="001324A9" w:rsidRDefault="00CC11A9">
            <w:pPr>
              <w:keepLines/>
              <w:jc w:val="center"/>
              <w:rPr>
                <w:color w:val="0000FF"/>
                <w:sz w:val="20"/>
                <w:highlight w:val="cyan"/>
                <w:lang w:eastAsia="zh-CN"/>
              </w:rPr>
            </w:pPr>
            <w:r>
              <w:rPr>
                <w:color w:val="0000FF"/>
                <w:sz w:val="20"/>
                <w:highlight w:val="yellow"/>
                <w:lang w:eastAsia="zh-CN"/>
              </w:rPr>
              <w:t>2</w:t>
            </w:r>
          </w:p>
        </w:tc>
      </w:tr>
      <w:tr w:rsidR="001324A9" w14:paraId="06DC1D74" w14:textId="77777777">
        <w:trPr>
          <w:jc w:val="center"/>
        </w:trPr>
        <w:tc>
          <w:tcPr>
            <w:tcW w:w="0" w:type="auto"/>
            <w:shd w:val="clear" w:color="auto" w:fill="auto"/>
          </w:tcPr>
          <w:p w14:paraId="5E1EAFE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A4FAED9"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3DF3AAED" w14:textId="77777777" w:rsidR="001324A9" w:rsidRDefault="00CC11A9">
            <w:pPr>
              <w:keepLines/>
              <w:jc w:val="center"/>
              <w:rPr>
                <w:sz w:val="20"/>
                <w:highlight w:val="yellow"/>
                <w:lang w:eastAsia="zh-CN"/>
              </w:rPr>
            </w:pPr>
            <w:r>
              <w:rPr>
                <w:color w:val="0000FF"/>
                <w:sz w:val="20"/>
                <w:highlight w:val="yellow"/>
                <w:lang w:eastAsia="zh-CN"/>
              </w:rPr>
              <w:t>14,15,20</w:t>
            </w:r>
          </w:p>
        </w:tc>
        <w:tc>
          <w:tcPr>
            <w:tcW w:w="1710" w:type="dxa"/>
            <w:vAlign w:val="center"/>
          </w:tcPr>
          <w:p w14:paraId="47F115BF"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10FEF18D" w14:textId="77777777">
        <w:trPr>
          <w:jc w:val="center"/>
        </w:trPr>
        <w:tc>
          <w:tcPr>
            <w:tcW w:w="0" w:type="auto"/>
            <w:shd w:val="clear" w:color="auto" w:fill="auto"/>
          </w:tcPr>
          <w:p w14:paraId="45628F2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11BBFB5"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50968774" w14:textId="77777777" w:rsidR="001324A9" w:rsidRDefault="00CC11A9">
            <w:pPr>
              <w:keepLines/>
              <w:jc w:val="center"/>
              <w:rPr>
                <w:sz w:val="20"/>
                <w:highlight w:val="yellow"/>
                <w:lang w:eastAsia="zh-CN"/>
              </w:rPr>
            </w:pPr>
            <w:r>
              <w:rPr>
                <w:color w:val="0000FF"/>
                <w:sz w:val="20"/>
                <w:highlight w:val="yellow"/>
                <w:lang w:eastAsia="zh-CN"/>
              </w:rPr>
              <w:t>16,17,22</w:t>
            </w:r>
          </w:p>
        </w:tc>
        <w:tc>
          <w:tcPr>
            <w:tcW w:w="1710" w:type="dxa"/>
            <w:vAlign w:val="center"/>
          </w:tcPr>
          <w:p w14:paraId="39D73AFE"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32F3CE0C" w14:textId="77777777">
        <w:trPr>
          <w:jc w:val="center"/>
        </w:trPr>
        <w:tc>
          <w:tcPr>
            <w:tcW w:w="0" w:type="auto"/>
            <w:shd w:val="clear" w:color="auto" w:fill="auto"/>
          </w:tcPr>
          <w:p w14:paraId="1F8568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C04960F" w14:textId="77777777" w:rsidR="001324A9" w:rsidRDefault="00CC11A9">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6FDA394" w14:textId="77777777" w:rsidR="001324A9" w:rsidRDefault="00CC11A9">
            <w:pPr>
              <w:keepLines/>
              <w:jc w:val="center"/>
              <w:rPr>
                <w:sz w:val="20"/>
                <w:highlight w:val="yellow"/>
                <w:lang w:eastAsia="zh-CN"/>
              </w:rPr>
            </w:pPr>
            <w:r>
              <w:rPr>
                <w:color w:val="FF0000"/>
                <w:sz w:val="20"/>
                <w:highlight w:val="cyan"/>
                <w:lang w:eastAsia="zh-CN"/>
              </w:rPr>
              <w:t>0,1,12</w:t>
            </w:r>
          </w:p>
        </w:tc>
        <w:tc>
          <w:tcPr>
            <w:tcW w:w="1710" w:type="dxa"/>
            <w:vAlign w:val="center"/>
          </w:tcPr>
          <w:p w14:paraId="3B792E59" w14:textId="77777777" w:rsidR="001324A9" w:rsidRDefault="00CC11A9">
            <w:pPr>
              <w:keepLines/>
              <w:jc w:val="center"/>
              <w:rPr>
                <w:sz w:val="20"/>
                <w:highlight w:val="yellow"/>
                <w:lang w:eastAsia="zh-CN"/>
              </w:rPr>
            </w:pPr>
            <w:r>
              <w:rPr>
                <w:color w:val="FF0000"/>
                <w:sz w:val="20"/>
                <w:highlight w:val="cyan"/>
                <w:lang w:eastAsia="zh-CN"/>
              </w:rPr>
              <w:t>1</w:t>
            </w:r>
          </w:p>
        </w:tc>
      </w:tr>
      <w:tr w:rsidR="001324A9" w14:paraId="337833DE" w14:textId="77777777">
        <w:trPr>
          <w:jc w:val="center"/>
        </w:trPr>
        <w:tc>
          <w:tcPr>
            <w:tcW w:w="0" w:type="auto"/>
            <w:shd w:val="clear" w:color="auto" w:fill="auto"/>
          </w:tcPr>
          <w:p w14:paraId="4E34614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A8590A0"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010A392C" w14:textId="77777777" w:rsidR="001324A9" w:rsidRDefault="00CC11A9">
            <w:pPr>
              <w:keepLines/>
              <w:jc w:val="center"/>
              <w:rPr>
                <w:sz w:val="20"/>
                <w:highlight w:val="yellow"/>
                <w:lang w:eastAsia="zh-CN"/>
              </w:rPr>
            </w:pPr>
            <w:r>
              <w:rPr>
                <w:color w:val="FF0000"/>
                <w:sz w:val="20"/>
                <w:lang w:eastAsia="zh-CN"/>
              </w:rPr>
              <w:t>0,1,12</w:t>
            </w:r>
          </w:p>
        </w:tc>
        <w:tc>
          <w:tcPr>
            <w:tcW w:w="1710" w:type="dxa"/>
            <w:vAlign w:val="center"/>
          </w:tcPr>
          <w:p w14:paraId="004007CF" w14:textId="77777777" w:rsidR="001324A9" w:rsidRDefault="00CC11A9">
            <w:pPr>
              <w:keepLines/>
              <w:jc w:val="center"/>
              <w:rPr>
                <w:sz w:val="20"/>
                <w:highlight w:val="yellow"/>
                <w:lang w:eastAsia="zh-CN"/>
              </w:rPr>
            </w:pPr>
            <w:r>
              <w:rPr>
                <w:color w:val="FF0000"/>
                <w:sz w:val="20"/>
                <w:lang w:eastAsia="zh-CN"/>
              </w:rPr>
              <w:t>1</w:t>
            </w:r>
          </w:p>
        </w:tc>
      </w:tr>
      <w:tr w:rsidR="001324A9" w14:paraId="5999879A" w14:textId="77777777">
        <w:trPr>
          <w:jc w:val="center"/>
        </w:trPr>
        <w:tc>
          <w:tcPr>
            <w:tcW w:w="0" w:type="auto"/>
            <w:shd w:val="clear" w:color="auto" w:fill="auto"/>
          </w:tcPr>
          <w:p w14:paraId="256A9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5FB49CF"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144B4C24" w14:textId="77777777" w:rsidR="001324A9" w:rsidRDefault="00CC11A9">
            <w:pPr>
              <w:keepLines/>
              <w:jc w:val="center"/>
              <w:rPr>
                <w:sz w:val="20"/>
                <w:highlight w:val="yellow"/>
                <w:lang w:eastAsia="zh-CN"/>
              </w:rPr>
            </w:pPr>
            <w:r>
              <w:rPr>
                <w:color w:val="FF0000"/>
                <w:sz w:val="20"/>
                <w:lang w:eastAsia="zh-CN"/>
              </w:rPr>
              <w:t>2,3,14</w:t>
            </w:r>
          </w:p>
        </w:tc>
        <w:tc>
          <w:tcPr>
            <w:tcW w:w="1710" w:type="dxa"/>
            <w:vAlign w:val="center"/>
          </w:tcPr>
          <w:p w14:paraId="27B4AE90" w14:textId="77777777" w:rsidR="001324A9" w:rsidRDefault="00CC11A9">
            <w:pPr>
              <w:keepLines/>
              <w:jc w:val="center"/>
              <w:rPr>
                <w:sz w:val="20"/>
                <w:highlight w:val="yellow"/>
                <w:lang w:eastAsia="zh-CN"/>
              </w:rPr>
            </w:pPr>
            <w:r>
              <w:rPr>
                <w:color w:val="FF0000"/>
                <w:sz w:val="20"/>
                <w:lang w:eastAsia="zh-CN"/>
              </w:rPr>
              <w:t>1</w:t>
            </w:r>
          </w:p>
        </w:tc>
      </w:tr>
      <w:tr w:rsidR="001324A9" w14:paraId="5E75FDC1" w14:textId="77777777">
        <w:trPr>
          <w:jc w:val="center"/>
        </w:trPr>
        <w:tc>
          <w:tcPr>
            <w:tcW w:w="0" w:type="auto"/>
            <w:shd w:val="clear" w:color="auto" w:fill="auto"/>
          </w:tcPr>
          <w:p w14:paraId="71F40F1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3AF4A227"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5FD8B1B" w14:textId="77777777" w:rsidR="001324A9" w:rsidRDefault="00CC11A9">
            <w:pPr>
              <w:keepLines/>
              <w:jc w:val="center"/>
              <w:rPr>
                <w:color w:val="0000FF"/>
                <w:sz w:val="20"/>
                <w:highlight w:val="yellow"/>
                <w:lang w:eastAsia="zh-CN"/>
              </w:rPr>
            </w:pPr>
            <w:r>
              <w:rPr>
                <w:color w:val="FF0000"/>
                <w:sz w:val="20"/>
                <w:lang w:eastAsia="zh-CN"/>
              </w:rPr>
              <w:t>0,1,12</w:t>
            </w:r>
          </w:p>
        </w:tc>
        <w:tc>
          <w:tcPr>
            <w:tcW w:w="1710" w:type="dxa"/>
            <w:vAlign w:val="center"/>
          </w:tcPr>
          <w:p w14:paraId="7ACE7BF2"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AD603DC" w14:textId="77777777">
        <w:trPr>
          <w:jc w:val="center"/>
        </w:trPr>
        <w:tc>
          <w:tcPr>
            <w:tcW w:w="0" w:type="auto"/>
            <w:shd w:val="clear" w:color="auto" w:fill="auto"/>
          </w:tcPr>
          <w:p w14:paraId="6F94C54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96131C6"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0BF51DE" w14:textId="77777777" w:rsidR="001324A9" w:rsidRDefault="00CC11A9">
            <w:pPr>
              <w:keepLines/>
              <w:jc w:val="center"/>
              <w:rPr>
                <w:color w:val="0000FF"/>
                <w:sz w:val="20"/>
                <w:highlight w:val="yellow"/>
                <w:lang w:eastAsia="zh-CN"/>
              </w:rPr>
            </w:pPr>
            <w:r>
              <w:rPr>
                <w:color w:val="FF0000"/>
                <w:sz w:val="20"/>
                <w:lang w:eastAsia="zh-CN"/>
              </w:rPr>
              <w:t>2,3,14</w:t>
            </w:r>
          </w:p>
        </w:tc>
        <w:tc>
          <w:tcPr>
            <w:tcW w:w="1710" w:type="dxa"/>
            <w:vAlign w:val="center"/>
          </w:tcPr>
          <w:p w14:paraId="26B4A2C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D39F140" w14:textId="77777777">
        <w:trPr>
          <w:jc w:val="center"/>
        </w:trPr>
        <w:tc>
          <w:tcPr>
            <w:tcW w:w="0" w:type="auto"/>
            <w:shd w:val="clear" w:color="auto" w:fill="auto"/>
          </w:tcPr>
          <w:p w14:paraId="7F5EFF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A6A0C1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5F1E95" w14:textId="77777777" w:rsidR="001324A9" w:rsidRDefault="00CC11A9">
            <w:pPr>
              <w:keepLines/>
              <w:jc w:val="center"/>
              <w:rPr>
                <w:color w:val="0000FF"/>
                <w:sz w:val="20"/>
                <w:highlight w:val="yellow"/>
                <w:lang w:eastAsia="zh-CN"/>
              </w:rPr>
            </w:pPr>
            <w:r>
              <w:rPr>
                <w:color w:val="FF0000"/>
                <w:sz w:val="20"/>
                <w:lang w:eastAsia="zh-CN"/>
              </w:rPr>
              <w:t>4,5,16</w:t>
            </w:r>
          </w:p>
        </w:tc>
        <w:tc>
          <w:tcPr>
            <w:tcW w:w="1710" w:type="dxa"/>
            <w:vAlign w:val="center"/>
          </w:tcPr>
          <w:p w14:paraId="49250B9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176F6A2B" w14:textId="77777777">
        <w:trPr>
          <w:jc w:val="center"/>
        </w:trPr>
        <w:tc>
          <w:tcPr>
            <w:tcW w:w="0" w:type="auto"/>
            <w:shd w:val="clear" w:color="auto" w:fill="auto"/>
          </w:tcPr>
          <w:p w14:paraId="22E8FED7" w14:textId="77777777" w:rsidR="001324A9" w:rsidRDefault="00CC11A9">
            <w:pPr>
              <w:keepLines/>
              <w:jc w:val="center"/>
              <w:rPr>
                <w:rFonts w:ascii="Times" w:hAnsi="Times" w:cs="Times"/>
                <w:sz w:val="20"/>
              </w:rPr>
            </w:pPr>
            <w:r>
              <w:rPr>
                <w:rFonts w:ascii="Times" w:eastAsia="SimSun" w:hAnsi="Times" w:cs="Times"/>
                <w:sz w:val="20"/>
              </w:rPr>
              <w:t>18-63</w:t>
            </w:r>
          </w:p>
        </w:tc>
        <w:tc>
          <w:tcPr>
            <w:tcW w:w="0" w:type="auto"/>
          </w:tcPr>
          <w:p w14:paraId="5F8548BC"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7442AD8"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D2C4C1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2848B15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C90A0A"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692DF8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C5A23EC" w14:textId="77777777">
        <w:trPr>
          <w:jc w:val="center"/>
        </w:trPr>
        <w:tc>
          <w:tcPr>
            <w:tcW w:w="0" w:type="auto"/>
            <w:shd w:val="clear" w:color="auto" w:fill="D9D9D9"/>
            <w:vAlign w:val="center"/>
          </w:tcPr>
          <w:p w14:paraId="0B95F2D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2930AA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0CD155"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CC77ED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4A79B2E" w14:textId="77777777">
        <w:trPr>
          <w:jc w:val="center"/>
        </w:trPr>
        <w:tc>
          <w:tcPr>
            <w:tcW w:w="0" w:type="auto"/>
            <w:shd w:val="clear" w:color="auto" w:fill="auto"/>
          </w:tcPr>
          <w:p w14:paraId="3920ED73"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F423104"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95F30EE"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3E5096F"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708A1F52" w14:textId="77777777">
        <w:trPr>
          <w:jc w:val="center"/>
        </w:trPr>
        <w:tc>
          <w:tcPr>
            <w:tcW w:w="0" w:type="auto"/>
            <w:shd w:val="clear" w:color="auto" w:fill="auto"/>
          </w:tcPr>
          <w:p w14:paraId="2CF8DB8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09824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1D7FA9F"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5B65FE7"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0E3EAE6A" w14:textId="77777777">
        <w:trPr>
          <w:jc w:val="center"/>
        </w:trPr>
        <w:tc>
          <w:tcPr>
            <w:tcW w:w="0" w:type="auto"/>
            <w:shd w:val="clear" w:color="auto" w:fill="auto"/>
          </w:tcPr>
          <w:p w14:paraId="7DE0771C"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74663C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26EDE2D" w14:textId="77777777" w:rsidR="001324A9" w:rsidRDefault="00CC11A9">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024E3B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52262B8" w14:textId="77777777">
        <w:trPr>
          <w:jc w:val="center"/>
        </w:trPr>
        <w:tc>
          <w:tcPr>
            <w:tcW w:w="0" w:type="auto"/>
            <w:shd w:val="clear" w:color="auto" w:fill="auto"/>
          </w:tcPr>
          <w:p w14:paraId="15B5DB0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A1313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EEA5E0E" w14:textId="77777777" w:rsidR="001324A9" w:rsidRDefault="00CC11A9">
            <w:pPr>
              <w:keepLines/>
              <w:jc w:val="center"/>
              <w:rPr>
                <w:rFonts w:ascii="Times" w:eastAsia="SimSun" w:hAnsi="Times" w:cs="Times"/>
                <w:sz w:val="20"/>
              </w:rPr>
            </w:pPr>
            <w:r>
              <w:rPr>
                <w:sz w:val="20"/>
                <w:highlight w:val="yellow"/>
                <w:lang w:eastAsia="zh-CN"/>
              </w:rPr>
              <w:t>2,3,8,9</w:t>
            </w:r>
          </w:p>
        </w:tc>
        <w:tc>
          <w:tcPr>
            <w:tcW w:w="1710" w:type="dxa"/>
            <w:vAlign w:val="center"/>
          </w:tcPr>
          <w:p w14:paraId="10270CCA"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FE46E5E" w14:textId="77777777">
        <w:trPr>
          <w:jc w:val="center"/>
        </w:trPr>
        <w:tc>
          <w:tcPr>
            <w:tcW w:w="0" w:type="auto"/>
            <w:shd w:val="clear" w:color="auto" w:fill="auto"/>
          </w:tcPr>
          <w:p w14:paraId="533215A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761F6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EB969" w14:textId="77777777" w:rsidR="001324A9" w:rsidRDefault="00CC11A9">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553BBD92"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F98DF9D" w14:textId="77777777">
        <w:trPr>
          <w:jc w:val="center"/>
        </w:trPr>
        <w:tc>
          <w:tcPr>
            <w:tcW w:w="0" w:type="auto"/>
            <w:shd w:val="clear" w:color="auto" w:fill="auto"/>
          </w:tcPr>
          <w:p w14:paraId="296AEE4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644FE6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FDF9320" w14:textId="77777777" w:rsidR="001324A9" w:rsidRDefault="00CC11A9">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F1BFBD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51854D94" w14:textId="77777777">
        <w:trPr>
          <w:jc w:val="center"/>
        </w:trPr>
        <w:tc>
          <w:tcPr>
            <w:tcW w:w="0" w:type="auto"/>
            <w:shd w:val="clear" w:color="auto" w:fill="auto"/>
          </w:tcPr>
          <w:p w14:paraId="36C75D9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95DE4EA"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22398EF" w14:textId="77777777" w:rsidR="001324A9" w:rsidRDefault="00CC11A9">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AAEDDF1"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2BA1D71" w14:textId="77777777">
        <w:trPr>
          <w:jc w:val="center"/>
        </w:trPr>
        <w:tc>
          <w:tcPr>
            <w:tcW w:w="0" w:type="auto"/>
            <w:shd w:val="clear" w:color="auto" w:fill="auto"/>
          </w:tcPr>
          <w:p w14:paraId="01FDF73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702BC26"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EF8C13F" w14:textId="77777777" w:rsidR="001324A9" w:rsidRDefault="00CC11A9">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81A4446"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9F3DC61" w14:textId="77777777">
        <w:trPr>
          <w:jc w:val="center"/>
        </w:trPr>
        <w:tc>
          <w:tcPr>
            <w:tcW w:w="0" w:type="auto"/>
            <w:shd w:val="clear" w:color="auto" w:fill="auto"/>
          </w:tcPr>
          <w:p w14:paraId="5908386A"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B691579"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9698A10" w14:textId="77777777" w:rsidR="001324A9" w:rsidRDefault="00CC11A9">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60E2701C"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2BAE1F71" w14:textId="77777777">
        <w:trPr>
          <w:jc w:val="center"/>
        </w:trPr>
        <w:tc>
          <w:tcPr>
            <w:tcW w:w="0" w:type="auto"/>
            <w:shd w:val="clear" w:color="auto" w:fill="auto"/>
          </w:tcPr>
          <w:p w14:paraId="4B5A58E4"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41112F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E129740" w14:textId="77777777" w:rsidR="001324A9" w:rsidRDefault="00CC11A9">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2A41718E"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2E6B6A0" w14:textId="77777777">
        <w:trPr>
          <w:jc w:val="center"/>
        </w:trPr>
        <w:tc>
          <w:tcPr>
            <w:tcW w:w="0" w:type="auto"/>
            <w:shd w:val="clear" w:color="auto" w:fill="auto"/>
          </w:tcPr>
          <w:p w14:paraId="51F8F72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2DBF5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1111A32E" w14:textId="77777777" w:rsidR="001324A9" w:rsidRDefault="00CC11A9">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CADCEE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0601F20F" w14:textId="77777777">
        <w:trPr>
          <w:jc w:val="center"/>
        </w:trPr>
        <w:tc>
          <w:tcPr>
            <w:tcW w:w="0" w:type="auto"/>
            <w:shd w:val="clear" w:color="auto" w:fill="auto"/>
          </w:tcPr>
          <w:p w14:paraId="47F9022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6D44678" w14:textId="77777777" w:rsidR="001324A9" w:rsidRDefault="00CC11A9">
            <w:pPr>
              <w:keepLines/>
              <w:jc w:val="center"/>
              <w:rPr>
                <w:color w:val="0000FF"/>
                <w:sz w:val="20"/>
                <w:highlight w:val="cyan"/>
                <w:lang w:eastAsia="zh-CN"/>
              </w:rPr>
            </w:pPr>
            <w:r>
              <w:rPr>
                <w:color w:val="FF0000"/>
                <w:sz w:val="20"/>
                <w:lang w:eastAsia="zh-CN"/>
              </w:rPr>
              <w:t>2</w:t>
            </w:r>
          </w:p>
        </w:tc>
        <w:tc>
          <w:tcPr>
            <w:tcW w:w="0" w:type="auto"/>
            <w:shd w:val="clear" w:color="auto" w:fill="auto"/>
          </w:tcPr>
          <w:p w14:paraId="08A03B32" w14:textId="77777777" w:rsidR="001324A9" w:rsidRDefault="00CC11A9">
            <w:pPr>
              <w:keepLines/>
              <w:jc w:val="center"/>
              <w:rPr>
                <w:color w:val="0000FF"/>
                <w:sz w:val="20"/>
                <w:highlight w:val="cyan"/>
                <w:lang w:eastAsia="zh-CN"/>
              </w:rPr>
            </w:pPr>
            <w:r>
              <w:rPr>
                <w:color w:val="FF0000"/>
                <w:sz w:val="20"/>
                <w:lang w:eastAsia="zh-CN"/>
              </w:rPr>
              <w:t>0,1,12,13</w:t>
            </w:r>
          </w:p>
        </w:tc>
        <w:tc>
          <w:tcPr>
            <w:tcW w:w="1710" w:type="dxa"/>
            <w:vAlign w:val="center"/>
          </w:tcPr>
          <w:p w14:paraId="060B993A" w14:textId="77777777" w:rsidR="001324A9" w:rsidRDefault="00CC11A9">
            <w:pPr>
              <w:keepLines/>
              <w:jc w:val="center"/>
              <w:rPr>
                <w:color w:val="0000FF"/>
                <w:sz w:val="20"/>
                <w:highlight w:val="cyan"/>
                <w:lang w:eastAsia="zh-CN"/>
              </w:rPr>
            </w:pPr>
            <w:r>
              <w:rPr>
                <w:color w:val="FF0000"/>
                <w:sz w:val="20"/>
                <w:lang w:eastAsia="zh-CN"/>
              </w:rPr>
              <w:t>1</w:t>
            </w:r>
          </w:p>
        </w:tc>
      </w:tr>
      <w:tr w:rsidR="001324A9" w14:paraId="41A8A90C" w14:textId="77777777">
        <w:trPr>
          <w:jc w:val="center"/>
        </w:trPr>
        <w:tc>
          <w:tcPr>
            <w:tcW w:w="0" w:type="auto"/>
            <w:shd w:val="clear" w:color="auto" w:fill="auto"/>
          </w:tcPr>
          <w:p w14:paraId="13AFCE7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A907ABA" w14:textId="77777777" w:rsidR="001324A9" w:rsidRDefault="00CC11A9">
            <w:pPr>
              <w:keepLines/>
              <w:jc w:val="center"/>
              <w:rPr>
                <w:color w:val="0000FF"/>
                <w:sz w:val="20"/>
                <w:highlight w:val="yellow"/>
                <w:lang w:eastAsia="zh-CN"/>
              </w:rPr>
            </w:pPr>
            <w:r>
              <w:rPr>
                <w:color w:val="FF0000"/>
                <w:sz w:val="20"/>
                <w:lang w:eastAsia="zh-CN"/>
              </w:rPr>
              <w:t>2</w:t>
            </w:r>
          </w:p>
        </w:tc>
        <w:tc>
          <w:tcPr>
            <w:tcW w:w="0" w:type="auto"/>
            <w:shd w:val="clear" w:color="auto" w:fill="auto"/>
          </w:tcPr>
          <w:p w14:paraId="73C1270E"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54043D18"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59107171" w14:textId="77777777">
        <w:trPr>
          <w:jc w:val="center"/>
        </w:trPr>
        <w:tc>
          <w:tcPr>
            <w:tcW w:w="0" w:type="auto"/>
            <w:shd w:val="clear" w:color="auto" w:fill="auto"/>
          </w:tcPr>
          <w:p w14:paraId="7E69F75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242B77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48561F8" w14:textId="77777777" w:rsidR="001324A9" w:rsidRDefault="00CC11A9">
            <w:pPr>
              <w:keepLines/>
              <w:jc w:val="center"/>
              <w:rPr>
                <w:color w:val="0000FF"/>
                <w:sz w:val="20"/>
                <w:highlight w:val="yellow"/>
                <w:lang w:eastAsia="zh-CN"/>
              </w:rPr>
            </w:pPr>
            <w:r>
              <w:rPr>
                <w:color w:val="FF0000"/>
                <w:sz w:val="20"/>
                <w:lang w:eastAsia="zh-CN"/>
              </w:rPr>
              <w:t>0,1,12,13</w:t>
            </w:r>
          </w:p>
        </w:tc>
        <w:tc>
          <w:tcPr>
            <w:tcW w:w="1710" w:type="dxa"/>
            <w:vAlign w:val="center"/>
          </w:tcPr>
          <w:p w14:paraId="5C0C25B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47861784" w14:textId="77777777">
        <w:trPr>
          <w:jc w:val="center"/>
        </w:trPr>
        <w:tc>
          <w:tcPr>
            <w:tcW w:w="0" w:type="auto"/>
            <w:shd w:val="clear" w:color="auto" w:fill="auto"/>
          </w:tcPr>
          <w:p w14:paraId="66DCD5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40EC7EAA"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BC417E0"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3CD4B73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403F4BA" w14:textId="77777777">
        <w:trPr>
          <w:jc w:val="center"/>
        </w:trPr>
        <w:tc>
          <w:tcPr>
            <w:tcW w:w="0" w:type="auto"/>
            <w:shd w:val="clear" w:color="auto" w:fill="auto"/>
          </w:tcPr>
          <w:p w14:paraId="7E410EE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20E66A20"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28200CD" w14:textId="77777777" w:rsidR="001324A9" w:rsidRDefault="00CC11A9">
            <w:pPr>
              <w:keepLines/>
              <w:jc w:val="center"/>
              <w:rPr>
                <w:color w:val="0000FF"/>
                <w:sz w:val="20"/>
                <w:highlight w:val="yellow"/>
                <w:lang w:eastAsia="zh-CN"/>
              </w:rPr>
            </w:pPr>
            <w:r>
              <w:rPr>
                <w:color w:val="FF0000"/>
                <w:sz w:val="20"/>
                <w:lang w:eastAsia="zh-CN"/>
              </w:rPr>
              <w:t>4,5,16,17</w:t>
            </w:r>
          </w:p>
        </w:tc>
        <w:tc>
          <w:tcPr>
            <w:tcW w:w="1710" w:type="dxa"/>
            <w:vAlign w:val="center"/>
          </w:tcPr>
          <w:p w14:paraId="106594A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7B296D8" w14:textId="77777777">
        <w:trPr>
          <w:jc w:val="center"/>
        </w:trPr>
        <w:tc>
          <w:tcPr>
            <w:tcW w:w="0" w:type="auto"/>
            <w:shd w:val="clear" w:color="auto" w:fill="auto"/>
          </w:tcPr>
          <w:p w14:paraId="46D0504C" w14:textId="77777777" w:rsidR="001324A9" w:rsidRDefault="00CC11A9">
            <w:pPr>
              <w:keepLines/>
              <w:jc w:val="center"/>
              <w:rPr>
                <w:rFonts w:ascii="Times" w:hAnsi="Times" w:cs="Times"/>
                <w:sz w:val="20"/>
              </w:rPr>
            </w:pPr>
            <w:r>
              <w:rPr>
                <w:rFonts w:ascii="Times" w:eastAsia="SimSun" w:hAnsi="Times" w:cs="Times"/>
                <w:sz w:val="20"/>
              </w:rPr>
              <w:t>16-63</w:t>
            </w:r>
          </w:p>
        </w:tc>
        <w:tc>
          <w:tcPr>
            <w:tcW w:w="0" w:type="auto"/>
          </w:tcPr>
          <w:p w14:paraId="40A54D73"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099067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999432B"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1951CE96" w14:textId="77777777" w:rsidR="001324A9" w:rsidRDefault="001324A9">
      <w:pPr>
        <w:rPr>
          <w:rFonts w:ascii="Times New Roman" w:hAnsi="Times New Roman" w:cs="Times New Roman"/>
          <w:sz w:val="22"/>
        </w:rPr>
      </w:pPr>
    </w:p>
    <w:p w14:paraId="726F1C8B" w14:textId="77777777" w:rsidR="001324A9" w:rsidRDefault="00CC11A9">
      <w:pPr>
        <w:pStyle w:val="Heading2"/>
        <w:numPr>
          <w:ilvl w:val="1"/>
          <w:numId w:val="29"/>
        </w:numPr>
        <w:tabs>
          <w:tab w:val="left" w:pos="360"/>
        </w:tabs>
        <w:ind w:left="360" w:hanging="360"/>
        <w:rPr>
          <w:lang w:val="en-US"/>
        </w:rPr>
      </w:pPr>
      <w:r>
        <w:rPr>
          <w:lang w:val="en-US"/>
        </w:rPr>
        <w:lastRenderedPageBreak/>
        <w:t>Signaling of Rel.18 DMRS ports</w:t>
      </w:r>
    </w:p>
    <w:p w14:paraId="2BA6E859"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1324A9" w14:paraId="4D3018FA" w14:textId="77777777">
        <w:tc>
          <w:tcPr>
            <w:tcW w:w="10456" w:type="dxa"/>
          </w:tcPr>
          <w:p w14:paraId="3D2C6EE1" w14:textId="77777777" w:rsidR="001324A9" w:rsidRDefault="00CC11A9">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6CA691B1" w14:textId="77777777" w:rsidR="001324A9" w:rsidRDefault="00CC11A9">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493B1B64" w14:textId="77777777" w:rsidR="001324A9" w:rsidRDefault="001324A9">
      <w:pPr>
        <w:rPr>
          <w:rFonts w:ascii="Times New Roman" w:hAnsi="Times New Roman" w:cs="Times New Roman"/>
          <w:sz w:val="22"/>
        </w:rPr>
      </w:pPr>
    </w:p>
    <w:p w14:paraId="7B96ACBB" w14:textId="77777777" w:rsidR="001324A9" w:rsidRDefault="00CC11A9">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E6D873B" w14:textId="77777777" w:rsidR="001324A9" w:rsidRDefault="00CC11A9">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2AE9C1AB" w14:textId="77777777" w:rsidR="001324A9" w:rsidRDefault="001324A9">
      <w:pPr>
        <w:rPr>
          <w:rFonts w:ascii="Times New Roman" w:hAnsi="Times New Roman" w:cs="Times New Roman"/>
          <w:sz w:val="22"/>
        </w:rPr>
      </w:pPr>
    </w:p>
    <w:p w14:paraId="64B791C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160D5F6"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43" w:author="Yuki Matsumura" w:date="2023-04-17T18:28:00Z">
        <w:r>
          <w:rPr>
            <w:rFonts w:ascii="Times New Roman" w:eastAsia="SimSun" w:hAnsi="Times New Roman" w:cs="Times New Roman"/>
            <w:b/>
            <w:bCs/>
            <w:lang w:eastAsia="zh-CN"/>
          </w:rPr>
          <w:delText>/PUSCH.</w:delText>
        </w:r>
      </w:del>
    </w:p>
    <w:p w14:paraId="2AFD2791" w14:textId="77777777" w:rsidR="001324A9" w:rsidRDefault="001324A9">
      <w:pPr>
        <w:rPr>
          <w:sz w:val="22"/>
          <w:szCs w:val="24"/>
        </w:rPr>
      </w:pPr>
    </w:p>
    <w:p w14:paraId="4CE3C06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58597B12"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D35633" w14:textId="77777777" w:rsidR="001324A9" w:rsidRDefault="001324A9">
      <w:pPr>
        <w:rPr>
          <w:rFonts w:ascii="Times New Roman" w:hAnsi="Times New Roman" w:cs="Times New Roman"/>
          <w:sz w:val="22"/>
          <w:szCs w:val="24"/>
        </w:rPr>
      </w:pPr>
    </w:p>
    <w:p w14:paraId="759EDB9C" w14:textId="77777777" w:rsidR="001324A9" w:rsidRDefault="00CC11A9">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5BDDE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15C5529"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2E3BDDDD"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49BB2434" w14:textId="5A32C0A1" w:rsidR="001324A9" w:rsidRDefault="001324A9">
      <w:pPr>
        <w:rPr>
          <w:rFonts w:ascii="Times New Roman" w:eastAsia="PMingLiU" w:hAnsi="Times New Roman" w:cs="Times New Roman"/>
          <w:sz w:val="22"/>
          <w:szCs w:val="24"/>
        </w:rPr>
      </w:pPr>
    </w:p>
    <w:p w14:paraId="0062017E" w14:textId="74B4366A" w:rsidR="001D5674" w:rsidRDefault="001D5674" w:rsidP="001D5674">
      <w:pPr>
        <w:rPr>
          <w:ins w:id="444" w:author="Yuki Matsumura" w:date="2023-04-18T20:15:00Z"/>
          <w:rFonts w:ascii="Times New Roman" w:hAnsi="Times New Roman"/>
          <w:b/>
          <w:bCs/>
          <w:sz w:val="22"/>
          <w:highlight w:val="yellow"/>
          <w:lang w:eastAsia="zh-CN"/>
        </w:rPr>
      </w:pPr>
      <w:ins w:id="445" w:author="Yuki Matsumura" w:date="2023-04-18T20:15:00Z">
        <w:r>
          <w:rPr>
            <w:rFonts w:ascii="Times New Roman" w:hAnsi="Times New Roman" w:hint="eastAsia"/>
            <w:b/>
            <w:bCs/>
            <w:sz w:val="22"/>
            <w:highlight w:val="yellow"/>
            <w:lang w:eastAsia="zh-CN"/>
          </w:rPr>
          <w:t>Proposal 2.4D:</w:t>
        </w:r>
      </w:ins>
      <w:ins w:id="446" w:author="Yuki Matsumura" w:date="2023-04-18T20:16:00Z">
        <w:r w:rsidRPr="001D5674">
          <w:rPr>
            <w:rFonts w:ascii="Times New Roman" w:hAnsi="Times New Roman"/>
            <w:b/>
            <w:bCs/>
            <w:sz w:val="22"/>
            <w:lang w:eastAsia="zh-CN"/>
          </w:rPr>
          <w:t xml:space="preserve"> (Proposed by ZTE)</w:t>
        </w:r>
      </w:ins>
    </w:p>
    <w:p w14:paraId="4ADFDDF1" w14:textId="77777777" w:rsidR="001D5674" w:rsidRDefault="001D5674" w:rsidP="001D5674">
      <w:pPr>
        <w:rPr>
          <w:ins w:id="447" w:author="Yuki Matsumura" w:date="2023-04-18T20:15:00Z"/>
          <w:rFonts w:ascii="Times New Roman" w:hAnsi="Times New Roman"/>
          <w:b/>
          <w:bCs/>
          <w:sz w:val="22"/>
          <w:lang w:eastAsia="zh-CN"/>
        </w:rPr>
      </w:pPr>
      <w:ins w:id="448"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95255F9" w14:textId="77777777" w:rsidR="001D5674" w:rsidRDefault="001D5674" w:rsidP="001D5674">
      <w:pPr>
        <w:numPr>
          <w:ilvl w:val="0"/>
          <w:numId w:val="51"/>
        </w:numPr>
        <w:rPr>
          <w:ins w:id="449" w:author="Yuki Matsumura" w:date="2023-04-18T20:15:00Z"/>
          <w:rFonts w:ascii="Times New Roman" w:hAnsi="Times New Roman"/>
          <w:b/>
          <w:bCs/>
          <w:sz w:val="22"/>
          <w:lang w:eastAsia="zh-CN"/>
        </w:rPr>
      </w:pPr>
      <w:ins w:id="450"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6814C8A3" w14:textId="77777777" w:rsidR="001D5674" w:rsidRPr="001D5674" w:rsidRDefault="001D5674">
      <w:pPr>
        <w:rPr>
          <w:rFonts w:ascii="Times New Roman" w:eastAsia="PMingLiU" w:hAnsi="Times New Roman" w:cs="Times New Roman"/>
          <w:sz w:val="22"/>
          <w:szCs w:val="24"/>
        </w:rPr>
      </w:pPr>
    </w:p>
    <w:p w14:paraId="2B68AC38" w14:textId="77777777" w:rsidR="001324A9" w:rsidRDefault="001324A9">
      <w:pPr>
        <w:rPr>
          <w:rFonts w:ascii="Times New Roman" w:hAnsi="Times New Roman" w:cs="Times New Roman"/>
          <w:sz w:val="22"/>
          <w:szCs w:val="24"/>
        </w:rPr>
      </w:pPr>
    </w:p>
    <w:tbl>
      <w:tblPr>
        <w:tblStyle w:val="TableGrid"/>
        <w:tblW w:w="11919" w:type="dxa"/>
        <w:tblLook w:val="04A0" w:firstRow="1" w:lastRow="0" w:firstColumn="1" w:lastColumn="0" w:noHBand="0" w:noVBand="1"/>
      </w:tblPr>
      <w:tblGrid>
        <w:gridCol w:w="1230"/>
        <w:gridCol w:w="13"/>
        <w:gridCol w:w="10684"/>
      </w:tblGrid>
      <w:tr w:rsidR="001324A9" w14:paraId="5EE39D64" w14:textId="77777777">
        <w:tc>
          <w:tcPr>
            <w:tcW w:w="1243" w:type="dxa"/>
            <w:gridSpan w:val="2"/>
          </w:tcPr>
          <w:p w14:paraId="69A3A533"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14:paraId="460592F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02DD1CC" w14:textId="77777777">
        <w:tc>
          <w:tcPr>
            <w:tcW w:w="1243" w:type="dxa"/>
            <w:gridSpan w:val="2"/>
          </w:tcPr>
          <w:p w14:paraId="5D19DDBE"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76" w:type="dxa"/>
          </w:tcPr>
          <w:p w14:paraId="445CA8C0" w14:textId="77777777" w:rsidR="001324A9" w:rsidRDefault="00CC11A9">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1C2A8B7" w14:textId="77777777" w:rsidR="001324A9" w:rsidRDefault="00CC11A9">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3CF3B97" w14:textId="77777777" w:rsidR="001324A9" w:rsidRDefault="00CC11A9">
            <w:pPr>
              <w:spacing w:before="0"/>
              <w:rPr>
                <w:rFonts w:ascii="Times New Roman" w:hAnsi="Times New Roman"/>
                <w:sz w:val="22"/>
              </w:rPr>
            </w:pPr>
            <w:r>
              <w:rPr>
                <w:rFonts w:ascii="Times New Roman" w:hAnsi="Times New Roman"/>
                <w:sz w:val="22"/>
              </w:rPr>
              <w:lastRenderedPageBreak/>
              <w:t>FL proposal 2.4C: Support.</w:t>
            </w:r>
          </w:p>
        </w:tc>
      </w:tr>
      <w:tr w:rsidR="001324A9" w14:paraId="4BAA584F" w14:textId="77777777">
        <w:tc>
          <w:tcPr>
            <w:tcW w:w="1243" w:type="dxa"/>
            <w:gridSpan w:val="2"/>
          </w:tcPr>
          <w:p w14:paraId="48D62C97"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76" w:type="dxa"/>
          </w:tcPr>
          <w:p w14:paraId="5B798082" w14:textId="77777777" w:rsidR="001324A9" w:rsidRDefault="00CC11A9">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F43EB6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1324A9" w14:paraId="1A9034CF" w14:textId="77777777">
        <w:tc>
          <w:tcPr>
            <w:tcW w:w="1243" w:type="dxa"/>
            <w:gridSpan w:val="2"/>
          </w:tcPr>
          <w:p w14:paraId="610AA7A3"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76" w:type="dxa"/>
          </w:tcPr>
          <w:p w14:paraId="70CE095B"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B49CC8A"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93893F0" w14:textId="77777777" w:rsidR="001324A9" w:rsidRDefault="00CC11A9">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1324A9" w14:paraId="1099BA83" w14:textId="77777777">
        <w:tc>
          <w:tcPr>
            <w:tcW w:w="1243" w:type="dxa"/>
            <w:gridSpan w:val="2"/>
          </w:tcPr>
          <w:p w14:paraId="29469BC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76" w:type="dxa"/>
          </w:tcPr>
          <w:p w14:paraId="14D2EC13"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AB75304" w14:textId="77777777" w:rsidR="001324A9" w:rsidRDefault="00CC11A9">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65F8B08B"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1324A9" w14:paraId="44C76156" w14:textId="77777777">
        <w:tc>
          <w:tcPr>
            <w:tcW w:w="1243" w:type="dxa"/>
            <w:gridSpan w:val="2"/>
          </w:tcPr>
          <w:p w14:paraId="7494EA4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76" w:type="dxa"/>
          </w:tcPr>
          <w:p w14:paraId="0FECE34A"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0DD84F99" w14:textId="77777777" w:rsidR="001324A9" w:rsidRDefault="00CC11A9">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3E725F86" w14:textId="77777777" w:rsidR="001324A9" w:rsidRDefault="00CC11A9">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1324A9" w14:paraId="02FDAF68" w14:textId="77777777">
        <w:tc>
          <w:tcPr>
            <w:tcW w:w="1230" w:type="dxa"/>
          </w:tcPr>
          <w:p w14:paraId="2FEDE8ED"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689" w:type="dxa"/>
            <w:gridSpan w:val="2"/>
          </w:tcPr>
          <w:p w14:paraId="550D86E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1324A9" w14:paraId="398D792C" w14:textId="77777777">
        <w:tc>
          <w:tcPr>
            <w:tcW w:w="1243" w:type="dxa"/>
            <w:gridSpan w:val="2"/>
          </w:tcPr>
          <w:p w14:paraId="593EC793"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76" w:type="dxa"/>
          </w:tcPr>
          <w:p w14:paraId="587B4558"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0C2023E1"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480D1939"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1324A9" w14:paraId="49C0FD15" w14:textId="77777777">
        <w:tc>
          <w:tcPr>
            <w:tcW w:w="1243" w:type="dxa"/>
            <w:gridSpan w:val="2"/>
          </w:tcPr>
          <w:p w14:paraId="036E622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10676" w:type="dxa"/>
          </w:tcPr>
          <w:p w14:paraId="3CB94658" w14:textId="77777777" w:rsidR="001324A9" w:rsidRDefault="00CC11A9">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ACC6A53" w14:textId="77777777" w:rsidR="001324A9" w:rsidRDefault="00CC11A9">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7F17A925"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1324A9" w14:paraId="43CD0378" w14:textId="77777777">
        <w:tc>
          <w:tcPr>
            <w:tcW w:w="1243" w:type="dxa"/>
            <w:gridSpan w:val="2"/>
          </w:tcPr>
          <w:p w14:paraId="0BB9E639" w14:textId="77777777" w:rsidR="001324A9" w:rsidRDefault="00CC11A9">
            <w:pPr>
              <w:spacing w:before="0"/>
              <w:rPr>
                <w:rFonts w:ascii="Times New Roman" w:hAnsi="Times New Roman"/>
                <w:sz w:val="22"/>
              </w:rPr>
            </w:pPr>
            <w:r>
              <w:rPr>
                <w:rFonts w:ascii="Times New Roman" w:hAnsi="Times New Roman"/>
                <w:sz w:val="22"/>
              </w:rPr>
              <w:t>Intel</w:t>
            </w:r>
          </w:p>
        </w:tc>
        <w:tc>
          <w:tcPr>
            <w:tcW w:w="10676" w:type="dxa"/>
          </w:tcPr>
          <w:p w14:paraId="75C1D9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28B4426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6631FF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1324A9" w14:paraId="4C96EC88" w14:textId="77777777">
        <w:tc>
          <w:tcPr>
            <w:tcW w:w="1243" w:type="dxa"/>
            <w:gridSpan w:val="2"/>
          </w:tcPr>
          <w:p w14:paraId="2B0ADECC"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10676" w:type="dxa"/>
          </w:tcPr>
          <w:p w14:paraId="5B120788" w14:textId="77777777" w:rsidR="001324A9" w:rsidRDefault="00CC11A9">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5DB7DAED" w14:textId="77777777" w:rsidR="001324A9" w:rsidRDefault="00CC11A9">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71568CDD" w14:textId="77777777" w:rsidR="001324A9" w:rsidRDefault="00CC11A9">
            <w:pPr>
              <w:pStyle w:val="ListParagraph"/>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Dynamic switching between Rel-15 and Rel-18 DMRS would significant increase UE implementation complexity. </w:t>
            </w:r>
          </w:p>
          <w:p w14:paraId="2066E12A" w14:textId="77777777" w:rsidR="001324A9" w:rsidRDefault="00CC11A9">
            <w:pPr>
              <w:pStyle w:val="ListParagraph"/>
              <w:rPr>
                <w:rFonts w:ascii="Times New Roman" w:eastAsia="SimSun" w:hAnsi="Times New Roman"/>
                <w:lang w:eastAsia="zh-CN"/>
              </w:rPr>
            </w:pPr>
            <w:r>
              <w:rPr>
                <w:noProof/>
                <w:lang w:eastAsia="ko-KR"/>
              </w:rPr>
              <w:drawing>
                <wp:inline distT="0" distB="0" distL="0" distR="0" wp14:anchorId="07B82AF5" wp14:editId="3F54A104">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5D8CAD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8EB92D9" w14:textId="77777777" w:rsidR="001324A9" w:rsidRDefault="00CC11A9">
            <w:pPr>
              <w:pStyle w:val="ListParagraph"/>
              <w:numPr>
                <w:ilvl w:val="0"/>
                <w:numId w:val="48"/>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506D4D65" w14:textId="77777777" w:rsidR="001324A9" w:rsidRDefault="00CC11A9">
            <w:pPr>
              <w:pStyle w:val="ListParagraph"/>
              <w:numPr>
                <w:ilvl w:val="0"/>
                <w:numId w:val="48"/>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0C3F0F3C" w14:textId="77777777" w:rsidR="001324A9" w:rsidRDefault="00CC11A9">
            <w:pPr>
              <w:pStyle w:val="ListParagraph"/>
              <w:numPr>
                <w:ilvl w:val="1"/>
                <w:numId w:val="48"/>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A3827B8" w14:textId="77777777" w:rsidR="001324A9" w:rsidRDefault="00CC11A9">
            <w:pPr>
              <w:pStyle w:val="ListParagraph"/>
              <w:numPr>
                <w:ilvl w:val="1"/>
                <w:numId w:val="48"/>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07589D28" w14:textId="77777777" w:rsidR="001324A9" w:rsidRDefault="00CC11A9">
            <w:pPr>
              <w:rPr>
                <w:rFonts w:ascii="Times New Roman" w:hAnsi="Times New Roman"/>
                <w:lang w:eastAsia="zh-CN"/>
              </w:rPr>
            </w:pPr>
            <w:r>
              <w:rPr>
                <w:rFonts w:asciiTheme="minorHAnsi" w:eastAsiaTheme="minorEastAsia" w:hAnsiTheme="minorHAnsi" w:cstheme="minorBidi"/>
              </w:rPr>
              <w:object w:dxaOrig="10467" w:dyaOrig="4782" w14:anchorId="2CB1F025">
                <v:shape id="_x0000_i1027" type="#_x0000_t75" style="width:523.5pt;height:239.5pt" o:ole="">
                  <v:imagedata r:id="rId20" o:title=""/>
                </v:shape>
                <o:OLEObject Type="Embed" ProgID="PBrush" ShapeID="_x0000_i1027" DrawAspect="Content" ObjectID="_1743358360" r:id="rId21"/>
              </w:object>
            </w:r>
            <w:r>
              <w:rPr>
                <w:rFonts w:ascii="Times New Roman" w:hAnsi="Times New Roman"/>
                <w:lang w:eastAsia="zh-CN"/>
              </w:rPr>
              <w:t xml:space="preserve">  </w:t>
            </w:r>
          </w:p>
          <w:p w14:paraId="6D91BCCE" w14:textId="77777777" w:rsidR="001324A9" w:rsidRDefault="00CC11A9">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B050A4C" w14:textId="77777777" w:rsidR="001324A9" w:rsidRDefault="001324A9">
            <w:pPr>
              <w:spacing w:before="0"/>
              <w:rPr>
                <w:rFonts w:ascii="Times New Roman" w:hAnsi="Times New Roman"/>
                <w:sz w:val="22"/>
                <w:lang w:eastAsia="zh-CN"/>
              </w:rPr>
            </w:pPr>
          </w:p>
          <w:p w14:paraId="5B68C8F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5DF2B73F" w14:textId="77777777" w:rsidR="001324A9" w:rsidRDefault="001324A9">
            <w:pPr>
              <w:spacing w:before="0"/>
              <w:rPr>
                <w:rFonts w:ascii="Times New Roman" w:hAnsi="Times New Roman"/>
                <w:sz w:val="22"/>
                <w:lang w:eastAsia="zh-CN"/>
              </w:rPr>
            </w:pPr>
          </w:p>
          <w:p w14:paraId="436CCDF8"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0267404" w14:textId="77777777" w:rsidR="001324A9" w:rsidRDefault="00CC11A9">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E3D9DE3"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3CDEDE8A"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0C1C23"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64A059E8" w14:textId="77777777" w:rsidR="001324A9" w:rsidRDefault="00CC11A9">
            <w:pPr>
              <w:pStyle w:val="ListParagraph"/>
              <w:numPr>
                <w:ilvl w:val="0"/>
                <w:numId w:val="49"/>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76A60866"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A9D1934" w14:textId="77777777" w:rsidR="001324A9" w:rsidRDefault="00CC11A9">
            <w:pPr>
              <w:pStyle w:val="ListParagraph"/>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7DCCC50" w14:textId="77777777" w:rsidR="001324A9" w:rsidRDefault="00CC11A9">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1324A9" w14:paraId="558A41D0" w14:textId="77777777">
        <w:tc>
          <w:tcPr>
            <w:tcW w:w="1243" w:type="dxa"/>
            <w:gridSpan w:val="2"/>
          </w:tcPr>
          <w:p w14:paraId="54FD049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76" w:type="dxa"/>
          </w:tcPr>
          <w:p w14:paraId="09A5A68B"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32F2D0E1"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8440BED"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1324A9" w14:paraId="0632C223" w14:textId="77777777">
        <w:tc>
          <w:tcPr>
            <w:tcW w:w="1243" w:type="dxa"/>
            <w:gridSpan w:val="2"/>
          </w:tcPr>
          <w:p w14:paraId="340BA3A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10676" w:type="dxa"/>
          </w:tcPr>
          <w:p w14:paraId="3D92F8E4"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4A6322E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9334"/>
            </w:tblGrid>
            <w:tr w:rsidR="001324A9" w14:paraId="648CC4B2" w14:textId="77777777">
              <w:tc>
                <w:tcPr>
                  <w:tcW w:w="9334" w:type="dxa"/>
                </w:tcPr>
                <w:p w14:paraId="583E330F" w14:textId="77777777" w:rsidR="001324A9" w:rsidRDefault="00CC11A9">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6539A30F" w14:textId="77777777" w:rsidR="001324A9" w:rsidRDefault="00CC11A9">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F3163C4" w14:textId="77777777" w:rsidR="001324A9" w:rsidRDefault="00CC11A9">
                  <w:pPr>
                    <w:pStyle w:val="ListParagraph"/>
                    <w:numPr>
                      <w:ilvl w:val="0"/>
                      <w:numId w:val="50"/>
                    </w:numPr>
                    <w:rPr>
                      <w:rFonts w:ascii="Times New Roman" w:hAnsi="Times New Roman"/>
                      <w:sz w:val="20"/>
                      <w:szCs w:val="20"/>
                    </w:rPr>
                  </w:pPr>
                  <w:r>
                    <w:rPr>
                      <w:rFonts w:ascii="Times New Roman" w:hAnsi="Times New Roman"/>
                      <w:sz w:val="20"/>
                      <w:szCs w:val="20"/>
                    </w:rPr>
                    <w:t>FFS: FD-OCC length for Rel.18 DMRS type 1 and type 2.</w:t>
                  </w:r>
                </w:p>
                <w:p w14:paraId="54CD56EE" w14:textId="77777777" w:rsidR="001324A9" w:rsidRDefault="00CC11A9">
                  <w:pPr>
                    <w:pStyle w:val="ListParagraph"/>
                    <w:numPr>
                      <w:ilvl w:val="0"/>
                      <w:numId w:val="50"/>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762D1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750C30D4"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51"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6FBA3597"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55A6D65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C7ABF5E" w14:textId="77777777" w:rsidR="001324A9" w:rsidRDefault="00CC11A9">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0C7695" w14:textId="77777777" w:rsidR="001324A9" w:rsidRDefault="00CC11A9">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552DE84D" w14:textId="77777777" w:rsidR="001324A9" w:rsidRDefault="00CC11A9">
            <w:pPr>
              <w:numPr>
                <w:ilvl w:val="0"/>
                <w:numId w:val="51"/>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D35B853" w14:textId="77777777" w:rsidR="001324A9" w:rsidRDefault="001324A9">
            <w:pPr>
              <w:spacing w:before="0"/>
              <w:rPr>
                <w:rFonts w:ascii="Times New Roman" w:hAnsi="Times New Roman"/>
                <w:sz w:val="22"/>
                <w:lang w:eastAsia="zh-CN"/>
              </w:rPr>
            </w:pPr>
          </w:p>
          <w:p w14:paraId="70ED26A2"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4F016ED" w14:textId="77777777" w:rsidR="001324A9" w:rsidRDefault="001324A9">
            <w:pPr>
              <w:spacing w:before="0"/>
              <w:rPr>
                <w:rFonts w:ascii="Times New Roman" w:hAnsi="Times New Roman"/>
                <w:sz w:val="22"/>
                <w:lang w:eastAsia="zh-CN"/>
              </w:rPr>
            </w:pPr>
          </w:p>
          <w:p w14:paraId="19AC6887"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1324A9" w14:paraId="01A91CA3" w14:textId="77777777">
        <w:tc>
          <w:tcPr>
            <w:tcW w:w="1243" w:type="dxa"/>
            <w:gridSpan w:val="2"/>
          </w:tcPr>
          <w:p w14:paraId="644E69F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76" w:type="dxa"/>
          </w:tcPr>
          <w:p w14:paraId="2F43295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3E9643A1"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Fine with the proposal.</w:t>
            </w:r>
          </w:p>
          <w:p w14:paraId="25AD3A7A"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1324A9" w14:paraId="20D493C3" w14:textId="77777777">
        <w:tc>
          <w:tcPr>
            <w:tcW w:w="1243" w:type="dxa"/>
            <w:gridSpan w:val="2"/>
          </w:tcPr>
          <w:p w14:paraId="4FBC432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76" w:type="dxa"/>
          </w:tcPr>
          <w:p w14:paraId="0469E467" w14:textId="77777777" w:rsidR="001324A9" w:rsidRDefault="00CC11A9">
            <w:pPr>
              <w:rPr>
                <w:rFonts w:ascii="Times New Roman" w:hAnsi="Times New Roman"/>
                <w:sz w:val="22"/>
                <w:lang w:eastAsia="zh-CN"/>
              </w:rPr>
            </w:pPr>
            <w:r>
              <w:rPr>
                <w:rFonts w:ascii="Times New Roman" w:hAnsi="Times New Roman"/>
                <w:sz w:val="22"/>
                <w:lang w:eastAsia="zh-CN"/>
              </w:rPr>
              <w:t>FL Proposal 2.4A: Support.</w:t>
            </w:r>
          </w:p>
          <w:p w14:paraId="6D6BF432" w14:textId="77777777" w:rsidR="001324A9" w:rsidRDefault="00CC11A9">
            <w:pPr>
              <w:rPr>
                <w:rFonts w:ascii="Times New Roman" w:hAnsi="Times New Roman"/>
                <w:sz w:val="22"/>
                <w:lang w:eastAsia="zh-CN"/>
              </w:rPr>
            </w:pPr>
            <w:r>
              <w:rPr>
                <w:rFonts w:ascii="Times New Roman" w:hAnsi="Times New Roman"/>
                <w:sz w:val="22"/>
                <w:lang w:eastAsia="zh-CN"/>
              </w:rPr>
              <w:t>FL Proposal 2.4B: We are open to discuss.</w:t>
            </w:r>
          </w:p>
          <w:p w14:paraId="61840584"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1324A9" w14:paraId="47144DC6" w14:textId="77777777">
        <w:tc>
          <w:tcPr>
            <w:tcW w:w="1243" w:type="dxa"/>
            <w:gridSpan w:val="2"/>
          </w:tcPr>
          <w:p w14:paraId="16356E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76" w:type="dxa"/>
          </w:tcPr>
          <w:p w14:paraId="1ADD8D2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407CEAC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Not support.</w:t>
            </w:r>
          </w:p>
          <w:p w14:paraId="1347DDCA" w14:textId="77777777" w:rsidR="001324A9" w:rsidRDefault="00CC11A9">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1324A9" w14:paraId="22860BCD" w14:textId="77777777">
        <w:tc>
          <w:tcPr>
            <w:tcW w:w="1243" w:type="dxa"/>
            <w:gridSpan w:val="2"/>
          </w:tcPr>
          <w:p w14:paraId="70F87207" w14:textId="77777777" w:rsidR="001324A9" w:rsidRDefault="00CC11A9">
            <w:pPr>
              <w:spacing w:before="0"/>
              <w:rPr>
                <w:rFonts w:ascii="Times New Roman" w:hAnsi="Times New Roman"/>
                <w:sz w:val="22"/>
              </w:rPr>
            </w:pPr>
            <w:r>
              <w:rPr>
                <w:rFonts w:ascii="Times New Roman" w:hAnsi="Times New Roman"/>
                <w:sz w:val="22"/>
                <w:lang w:eastAsia="zh-CN"/>
              </w:rPr>
              <w:t>Apple</w:t>
            </w:r>
          </w:p>
        </w:tc>
        <w:tc>
          <w:tcPr>
            <w:tcW w:w="10676" w:type="dxa"/>
          </w:tcPr>
          <w:p w14:paraId="063B733A"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31C03523"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35C35AFA"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1324A9" w14:paraId="648889A3" w14:textId="77777777">
        <w:trPr>
          <w:trHeight w:val="60"/>
        </w:trPr>
        <w:tc>
          <w:tcPr>
            <w:tcW w:w="1243" w:type="dxa"/>
            <w:gridSpan w:val="2"/>
          </w:tcPr>
          <w:p w14:paraId="0B7F8F4B" w14:textId="77777777" w:rsidR="001324A9" w:rsidRDefault="00CC11A9">
            <w:pPr>
              <w:spacing w:before="0"/>
              <w:rPr>
                <w:rFonts w:ascii="Times New Roman" w:eastAsia="DengXian" w:hAnsi="Times New Roman"/>
                <w:sz w:val="22"/>
                <w:lang w:eastAsia="ko-KR"/>
              </w:rPr>
            </w:pPr>
            <w:r>
              <w:rPr>
                <w:rFonts w:ascii="Times New Roman" w:hAnsi="Times New Roman"/>
                <w:sz w:val="22"/>
              </w:rPr>
              <w:t>New H3C</w:t>
            </w:r>
          </w:p>
        </w:tc>
        <w:tc>
          <w:tcPr>
            <w:tcW w:w="10676" w:type="dxa"/>
          </w:tcPr>
          <w:p w14:paraId="37A8DF3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1324A9" w14:paraId="369A6BEB" w14:textId="77777777">
        <w:trPr>
          <w:trHeight w:val="60"/>
        </w:trPr>
        <w:tc>
          <w:tcPr>
            <w:tcW w:w="1243" w:type="dxa"/>
            <w:gridSpan w:val="2"/>
          </w:tcPr>
          <w:p w14:paraId="65151C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76" w:type="dxa"/>
          </w:tcPr>
          <w:p w14:paraId="75FA6A0B"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22C32D98"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34B8F4F7" w14:textId="77777777" w:rsidR="001324A9" w:rsidRDefault="00CC11A9">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1324A9" w14:paraId="49579935" w14:textId="77777777">
        <w:trPr>
          <w:trHeight w:val="60"/>
        </w:trPr>
        <w:tc>
          <w:tcPr>
            <w:tcW w:w="1243" w:type="dxa"/>
            <w:gridSpan w:val="2"/>
          </w:tcPr>
          <w:p w14:paraId="5D2AD516"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76" w:type="dxa"/>
          </w:tcPr>
          <w:p w14:paraId="4F3D881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9B48D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0E46B342"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1324A9" w14:paraId="76BE4AAF" w14:textId="77777777">
        <w:trPr>
          <w:trHeight w:val="60"/>
        </w:trPr>
        <w:tc>
          <w:tcPr>
            <w:tcW w:w="1243" w:type="dxa"/>
            <w:gridSpan w:val="2"/>
          </w:tcPr>
          <w:p w14:paraId="409D62DE" w14:textId="77777777" w:rsidR="001324A9" w:rsidRDefault="00CC11A9">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14:paraId="70E6A59A" w14:textId="77777777" w:rsidR="001324A9" w:rsidRDefault="00CC11A9">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5B6C05AC"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5A2273B8" w14:textId="77777777" w:rsidR="001324A9" w:rsidRDefault="00CC11A9">
            <w:pPr>
              <w:spacing w:before="0"/>
              <w:rPr>
                <w:rFonts w:ascii="Times New Roman" w:hAnsi="Times New Roman"/>
                <w:sz w:val="22"/>
                <w:lang w:eastAsia="zh-CN"/>
              </w:rPr>
            </w:pPr>
            <w:r>
              <w:rPr>
                <w:rFonts w:ascii="Times New Roman" w:hAnsi="Times New Roman"/>
                <w:sz w:val="22"/>
              </w:rPr>
              <w:t>FL proposal 2.4C: We don’t think it is needed.</w:t>
            </w:r>
          </w:p>
        </w:tc>
      </w:tr>
      <w:tr w:rsidR="001324A9" w14:paraId="4D8D4864" w14:textId="77777777">
        <w:trPr>
          <w:trHeight w:val="60"/>
        </w:trPr>
        <w:tc>
          <w:tcPr>
            <w:tcW w:w="1243" w:type="dxa"/>
            <w:gridSpan w:val="2"/>
          </w:tcPr>
          <w:p w14:paraId="7D440A8A" w14:textId="77777777" w:rsidR="001324A9" w:rsidRDefault="00CC11A9">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76" w:type="dxa"/>
          </w:tcPr>
          <w:p w14:paraId="365550C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0209043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2EF3799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1324A9" w14:paraId="3D831073" w14:textId="77777777">
        <w:trPr>
          <w:trHeight w:val="60"/>
        </w:trPr>
        <w:tc>
          <w:tcPr>
            <w:tcW w:w="1243" w:type="dxa"/>
            <w:gridSpan w:val="2"/>
          </w:tcPr>
          <w:p w14:paraId="401EF25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76" w:type="dxa"/>
          </w:tcPr>
          <w:p w14:paraId="7E435DB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F80E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5B14A7A" w14:textId="77777777" w:rsidR="001324A9" w:rsidRDefault="00CC11A9">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1324A9" w14:paraId="5BAAB9A7" w14:textId="77777777">
        <w:trPr>
          <w:trHeight w:val="60"/>
        </w:trPr>
        <w:tc>
          <w:tcPr>
            <w:tcW w:w="1243" w:type="dxa"/>
            <w:gridSpan w:val="2"/>
          </w:tcPr>
          <w:p w14:paraId="681AD55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LGE</w:t>
            </w:r>
          </w:p>
        </w:tc>
        <w:tc>
          <w:tcPr>
            <w:tcW w:w="10676" w:type="dxa"/>
          </w:tcPr>
          <w:p w14:paraId="6877EC22" w14:textId="77777777" w:rsidR="001324A9" w:rsidRDefault="00CC11A9">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1324A9" w14:paraId="2DB7310E" w14:textId="77777777">
        <w:trPr>
          <w:trHeight w:val="60"/>
        </w:trPr>
        <w:tc>
          <w:tcPr>
            <w:tcW w:w="1243" w:type="dxa"/>
            <w:gridSpan w:val="2"/>
          </w:tcPr>
          <w:p w14:paraId="3FA12BB0"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76" w:type="dxa"/>
          </w:tcPr>
          <w:p w14:paraId="2515C79F" w14:textId="77777777" w:rsidR="001324A9" w:rsidRDefault="00CC11A9">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4F97D994"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0F82F329" w14:textId="77777777" w:rsidR="001324A9" w:rsidRDefault="00CC11A9">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1324A9" w14:paraId="24EA004F" w14:textId="77777777">
        <w:trPr>
          <w:trHeight w:val="60"/>
        </w:trPr>
        <w:tc>
          <w:tcPr>
            <w:tcW w:w="1243" w:type="dxa"/>
            <w:gridSpan w:val="2"/>
          </w:tcPr>
          <w:p w14:paraId="67E1B2A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10676" w:type="dxa"/>
          </w:tcPr>
          <w:p w14:paraId="1751D8E6"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88FEFA9" w14:textId="149E40CC" w:rsidR="001D5674" w:rsidRDefault="001D567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DA7A6D" w14:paraId="44519CCA" w14:textId="77777777">
        <w:trPr>
          <w:trHeight w:val="60"/>
        </w:trPr>
        <w:tc>
          <w:tcPr>
            <w:tcW w:w="1243" w:type="dxa"/>
            <w:gridSpan w:val="2"/>
          </w:tcPr>
          <w:p w14:paraId="287D183E" w14:textId="47A4B892" w:rsidR="00DA7A6D" w:rsidRDefault="00DA7A6D">
            <w:pPr>
              <w:rPr>
                <w:rFonts w:ascii="Times New Roman" w:hAnsi="Times New Roman" w:hint="eastAsia"/>
                <w:sz w:val="22"/>
                <w:lang w:eastAsia="zh-CN"/>
              </w:rPr>
            </w:pPr>
            <w:r>
              <w:rPr>
                <w:rFonts w:ascii="Times New Roman" w:hAnsi="Times New Roman"/>
                <w:sz w:val="22"/>
                <w:lang w:eastAsia="zh-CN"/>
              </w:rPr>
              <w:t>QC3</w:t>
            </w:r>
          </w:p>
        </w:tc>
        <w:tc>
          <w:tcPr>
            <w:tcW w:w="10676" w:type="dxa"/>
          </w:tcPr>
          <w:p w14:paraId="5EBA4C5F" w14:textId="77777777" w:rsidR="00DA7A6D" w:rsidRDefault="00DA7A6D" w:rsidP="00DA7A6D">
            <w:pPr>
              <w:rPr>
                <w:rFonts w:ascii="Times New Roman" w:eastAsia="SimSun" w:hAnsi="Times New Roman"/>
                <w:sz w:val="22"/>
                <w:lang w:eastAsia="zh-CN"/>
              </w:rPr>
            </w:pPr>
            <w:r w:rsidRPr="00DA7A6D">
              <w:rPr>
                <w:rFonts w:ascii="Times New Roman" w:eastAsia="SimSun" w:hAnsi="Times New Roman"/>
                <w:sz w:val="22"/>
                <w:lang w:eastAsia="zh-CN"/>
              </w:rPr>
              <w:t>Regarding the following proposal by ZTE, we don’t know what it means by “</w:t>
            </w:r>
            <w:ins w:id="452" w:author="Yuki Matsumura" w:date="2023-04-18T20:15:00Z">
              <w:r w:rsidRPr="00DA7A6D">
                <w:rPr>
                  <w:rFonts w:ascii="Times New Roman" w:eastAsia="SimSun" w:hAnsi="Times New Roman" w:hint="eastAsia"/>
                  <w:sz w:val="22"/>
                  <w:lang w:eastAsia="zh-CN"/>
                </w:rPr>
                <w:t>Rel-18 PDSCH/PUSCH DMRS ports can be dynamically generated with length 2/4 FD-OCC</w:t>
              </w:r>
            </w:ins>
            <w:r w:rsidRPr="00DA7A6D">
              <w:rPr>
                <w:rFonts w:ascii="Times New Roman" w:eastAsia="SimSun" w:hAnsi="Times New Roman"/>
                <w:sz w:val="22"/>
                <w:lang w:eastAsia="zh-CN"/>
              </w:rPr>
              <w:t>”</w:t>
            </w:r>
            <w:r>
              <w:rPr>
                <w:rFonts w:ascii="Times New Roman" w:eastAsia="SimSun" w:hAnsi="Times New Roman"/>
                <w:sz w:val="22"/>
                <w:lang w:eastAsia="zh-CN"/>
              </w:rPr>
              <w:t>. Can ZTE please clarify?</w:t>
            </w:r>
          </w:p>
          <w:p w14:paraId="02BBB7D7" w14:textId="2E595CCE" w:rsidR="00DA7A6D" w:rsidRDefault="00DA7A6D" w:rsidP="00DA7A6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6217C0F0" w14:textId="561BAFC4" w:rsidR="00DA7A6D" w:rsidRPr="00DA7A6D" w:rsidRDefault="00DA7A6D" w:rsidP="00DA7A6D">
            <w:pPr>
              <w:rPr>
                <w:rFonts w:ascii="Times New Roman" w:eastAsia="SimSun" w:hAnsi="Times New Roman" w:hint="eastAsia"/>
                <w:sz w:val="22"/>
                <w:lang w:eastAsia="zh-CN"/>
              </w:rPr>
            </w:pPr>
            <w:proofErr w:type="gramStart"/>
            <w:r>
              <w:rPr>
                <w:rFonts w:ascii="Times New Roman" w:eastAsia="SimSun" w:hAnsi="Times New Roman"/>
                <w:sz w:val="22"/>
                <w:lang w:eastAsia="zh-CN"/>
              </w:rPr>
              <w:t>Last</w:t>
            </w:r>
            <w:r w:rsidR="00617721">
              <w:rPr>
                <w:rFonts w:ascii="Times New Roman" w:eastAsia="SimSun" w:hAnsi="Times New Roman"/>
                <w:sz w:val="22"/>
                <w:lang w:eastAsia="zh-CN"/>
              </w:rPr>
              <w:t xml:space="preserve"> but not least</w:t>
            </w:r>
            <w:proofErr w:type="gramEnd"/>
            <w:r>
              <w:rPr>
                <w:rFonts w:ascii="Times New Roman" w:eastAsia="SimSun" w:hAnsi="Times New Roman"/>
                <w:sz w:val="22"/>
                <w:lang w:eastAsia="zh-CN"/>
              </w:rPr>
              <w:t>, what is the spec impact of this proposal? Can ZTE please clarify?</w:t>
            </w:r>
          </w:p>
        </w:tc>
      </w:tr>
    </w:tbl>
    <w:p w14:paraId="401AAF57" w14:textId="2858E267" w:rsidR="001324A9" w:rsidRDefault="001324A9">
      <w:pPr>
        <w:rPr>
          <w:sz w:val="22"/>
          <w:szCs w:val="24"/>
        </w:rPr>
      </w:pPr>
    </w:p>
    <w:p w14:paraId="74F261E8" w14:textId="77777777" w:rsidR="00DA7A6D" w:rsidRDefault="00DA7A6D">
      <w:pPr>
        <w:rPr>
          <w:sz w:val="22"/>
          <w:szCs w:val="24"/>
        </w:rPr>
      </w:pPr>
    </w:p>
    <w:p w14:paraId="5AC571DF" w14:textId="77777777" w:rsidR="001324A9" w:rsidRDefault="00CC11A9">
      <w:pPr>
        <w:pStyle w:val="Heading2"/>
        <w:numPr>
          <w:ilvl w:val="1"/>
          <w:numId w:val="29"/>
        </w:numPr>
        <w:tabs>
          <w:tab w:val="left" w:pos="360"/>
        </w:tabs>
        <w:ind w:left="360" w:hanging="360"/>
        <w:rPr>
          <w:lang w:val="en-US"/>
        </w:rPr>
      </w:pPr>
      <w:r>
        <w:rPr>
          <w:lang w:val="en-US"/>
        </w:rPr>
        <w:t xml:space="preserve">MU-MIMO between Rel.15 DMRS ports and Rel.18 DMRS ports </w:t>
      </w:r>
    </w:p>
    <w:p w14:paraId="63AE6CF9" w14:textId="77777777" w:rsidR="001324A9" w:rsidRDefault="00CC11A9">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35977B0D" w14:textId="77777777" w:rsidR="001324A9" w:rsidRDefault="00CC11A9">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0F587F76" w14:textId="77777777" w:rsidR="001324A9" w:rsidRDefault="001324A9">
      <w:pPr>
        <w:rPr>
          <w:rFonts w:ascii="Times New Roman" w:hAnsi="Times New Roman" w:cs="Times New Roman"/>
          <w:sz w:val="22"/>
        </w:rPr>
      </w:pPr>
    </w:p>
    <w:p w14:paraId="511E8E4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1C446341"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06A06FF6"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3F3DE72"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4DA9B074"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1E32158"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182E039"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4E0A77B"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985C9B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C97FC06"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AC6B53"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A9DFF7A" w14:textId="77777777" w:rsidR="001324A9" w:rsidRDefault="00CC11A9">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1A5EF198" w14:textId="77777777" w:rsidR="001324A9" w:rsidRDefault="001324A9">
      <w:pPr>
        <w:rPr>
          <w:rFonts w:ascii="Times New Roman"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1324A9" w14:paraId="749FE5A3" w14:textId="77777777">
        <w:tc>
          <w:tcPr>
            <w:tcW w:w="1838" w:type="dxa"/>
          </w:tcPr>
          <w:p w14:paraId="47671AE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7EE83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4A3B4D7" w14:textId="77777777">
        <w:tc>
          <w:tcPr>
            <w:tcW w:w="1838" w:type="dxa"/>
          </w:tcPr>
          <w:p w14:paraId="3539A5FC"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FA1937A" w14:textId="77777777" w:rsidR="001324A9" w:rsidRDefault="00CC11A9">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1324A9" w14:paraId="38AC4B44" w14:textId="77777777">
        <w:tc>
          <w:tcPr>
            <w:tcW w:w="1838" w:type="dxa"/>
          </w:tcPr>
          <w:p w14:paraId="475D905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B766923" w14:textId="77777777" w:rsidR="001324A9" w:rsidRDefault="00CC11A9">
            <w:pPr>
              <w:spacing w:before="0"/>
              <w:rPr>
                <w:rFonts w:ascii="Times New Roman" w:hAnsi="Times New Roman"/>
                <w:lang w:eastAsia="zh-CN"/>
              </w:rPr>
            </w:pPr>
            <w:r>
              <w:rPr>
                <w:rFonts w:ascii="Times New Roman" w:hAnsi="Times New Roman"/>
                <w:lang w:eastAsia="zh-CN"/>
              </w:rPr>
              <w:t>Support</w:t>
            </w:r>
          </w:p>
        </w:tc>
      </w:tr>
      <w:tr w:rsidR="001324A9" w14:paraId="1DC58843" w14:textId="77777777">
        <w:tc>
          <w:tcPr>
            <w:tcW w:w="1838" w:type="dxa"/>
          </w:tcPr>
          <w:p w14:paraId="44D04ABE"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5D0291A" w14:textId="77777777" w:rsidR="001324A9" w:rsidRDefault="00CC11A9">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1324A9" w14:paraId="56104D31" w14:textId="77777777">
        <w:tc>
          <w:tcPr>
            <w:tcW w:w="1838" w:type="dxa"/>
          </w:tcPr>
          <w:p w14:paraId="3E0946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4E4BC16"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1324A9" w14:paraId="5F37A99B" w14:textId="77777777">
        <w:tc>
          <w:tcPr>
            <w:tcW w:w="1838" w:type="dxa"/>
          </w:tcPr>
          <w:p w14:paraId="4A6E294A"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F32E993" w14:textId="77777777" w:rsidR="001324A9" w:rsidRDefault="00CC11A9">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1324A9" w14:paraId="264AFF6D" w14:textId="77777777">
        <w:tc>
          <w:tcPr>
            <w:tcW w:w="1838" w:type="dxa"/>
          </w:tcPr>
          <w:p w14:paraId="75728D3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6A0D5D1"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37948F"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1324A9" w14:paraId="6A8840D4" w14:textId="77777777">
        <w:tc>
          <w:tcPr>
            <w:tcW w:w="1838" w:type="dxa"/>
          </w:tcPr>
          <w:p w14:paraId="2635CB6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78C8B083"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6289517"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similar to the MU MIMO restriction in current spec. which consists of wording “orthogonal”, we can introduce some wording meaning that aforementioned limitation between Rel.18 UE and Rel.15 </w:t>
            </w:r>
            <w:r>
              <w:rPr>
                <w:rFonts w:ascii="Times New Roman" w:eastAsia="Malgun Gothic" w:hAnsi="Times New Roman"/>
                <w:sz w:val="22"/>
                <w:lang w:eastAsia="ko-KR"/>
              </w:rPr>
              <w:lastRenderedPageBreak/>
              <w:t>UE applies to DMRS ports with same PN sequence (corresponds to the “orthogonal” in current MU restriction). The detailed capture way can be left to editor.</w:t>
            </w:r>
          </w:p>
          <w:p w14:paraId="1DEC64CE" w14:textId="77777777" w:rsidR="001324A9" w:rsidRDefault="00CC11A9">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0E3F753" w14:textId="77777777" w:rsidR="001324A9" w:rsidRDefault="00CC11A9">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1493DF61"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2.5A</w:t>
            </w:r>
          </w:p>
          <w:p w14:paraId="07ED56DF"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72A5931"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6EAC7EC5" w14:textId="77777777" w:rsidR="001324A9" w:rsidRDefault="00CC11A9">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1324A9" w14:paraId="22284ABD" w14:textId="77777777">
        <w:tc>
          <w:tcPr>
            <w:tcW w:w="1838" w:type="dxa"/>
          </w:tcPr>
          <w:p w14:paraId="082BE933"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179DF763" w14:textId="77777777" w:rsidR="001324A9" w:rsidRDefault="00CC11A9">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1324A9" w14:paraId="409C2AEA" w14:textId="77777777">
        <w:tc>
          <w:tcPr>
            <w:tcW w:w="1838" w:type="dxa"/>
          </w:tcPr>
          <w:p w14:paraId="7EC7E9D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6637569" w14:textId="77777777" w:rsidR="001324A9" w:rsidRDefault="00CC11A9">
            <w:pPr>
              <w:spacing w:before="0"/>
              <w:rPr>
                <w:rFonts w:ascii="Times New Roman" w:hAnsi="Times New Roman"/>
                <w:sz w:val="22"/>
                <w:lang w:eastAsia="zh-CN"/>
              </w:rPr>
            </w:pPr>
            <w:r>
              <w:rPr>
                <w:rFonts w:ascii="Times New Roman" w:hAnsi="Times New Roman"/>
                <w:sz w:val="22"/>
                <w:lang w:eastAsia="zh-CN"/>
              </w:rPr>
              <w:t>For 4) we are OK with Alt-1</w:t>
            </w:r>
          </w:p>
        </w:tc>
      </w:tr>
      <w:tr w:rsidR="001324A9" w14:paraId="4EC683B9" w14:textId="77777777">
        <w:tc>
          <w:tcPr>
            <w:tcW w:w="1838" w:type="dxa"/>
          </w:tcPr>
          <w:p w14:paraId="422730D1" w14:textId="77777777" w:rsidR="001324A9" w:rsidRDefault="00CC11A9">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7488ABA6" w14:textId="77777777" w:rsidR="001324A9" w:rsidRDefault="00CC11A9">
            <w:pPr>
              <w:spacing w:before="0"/>
              <w:rPr>
                <w:rFonts w:ascii="Times New Roman" w:hAnsi="Times New Roman"/>
                <w:b/>
                <w:bCs/>
                <w:sz w:val="22"/>
                <w:lang w:eastAsia="zh-CN"/>
              </w:rPr>
            </w:pPr>
            <w:r>
              <w:rPr>
                <w:rFonts w:ascii="Times New Roman" w:hAnsi="Times New Roman"/>
                <w:sz w:val="22"/>
              </w:rPr>
              <w:t>For 1)-3) in the FL Proposal 2.5A, we support.</w:t>
            </w:r>
            <w:r>
              <w:rPr>
                <w:rFonts w:ascii="Times New Roman" w:hAnsi="Times New Roman"/>
                <w:b/>
                <w:bCs/>
                <w:sz w:val="22"/>
                <w:lang w:eastAsia="zh-CN"/>
              </w:rPr>
              <w:t xml:space="preserve"> </w:t>
            </w:r>
          </w:p>
          <w:p w14:paraId="3A2DE475" w14:textId="77777777" w:rsidR="001324A9" w:rsidRDefault="00CC11A9">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0DA23EBD" w14:textId="77777777" w:rsidR="001324A9" w:rsidRDefault="001324A9">
            <w:pPr>
              <w:spacing w:before="0"/>
              <w:rPr>
                <w:rFonts w:ascii="Times New Roman" w:hAnsi="Times New Roman"/>
                <w:sz w:val="22"/>
              </w:rPr>
            </w:pPr>
          </w:p>
          <w:p w14:paraId="244D9128" w14:textId="77777777" w:rsidR="001324A9" w:rsidRDefault="00CC11A9">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1324A9" w14:paraId="019DE825" w14:textId="77777777">
        <w:tc>
          <w:tcPr>
            <w:tcW w:w="1838" w:type="dxa"/>
          </w:tcPr>
          <w:p w14:paraId="30B8220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2FE4DD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FE2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1324A9" w14:paraId="423149C4" w14:textId="77777777">
        <w:tc>
          <w:tcPr>
            <w:tcW w:w="1838" w:type="dxa"/>
          </w:tcPr>
          <w:p w14:paraId="21DF720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425BB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Support.</w:t>
            </w:r>
          </w:p>
          <w:p w14:paraId="06889E6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1324A9" w14:paraId="4A2F6D75" w14:textId="77777777">
        <w:tc>
          <w:tcPr>
            <w:tcW w:w="1838" w:type="dxa"/>
          </w:tcPr>
          <w:p w14:paraId="77E7C7D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1E99CC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1324A9" w14:paraId="705A4932" w14:textId="77777777">
        <w:tc>
          <w:tcPr>
            <w:tcW w:w="1838" w:type="dxa"/>
          </w:tcPr>
          <w:p w14:paraId="1886F71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CC15804"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1324A9" w14:paraId="41F53FAD" w14:textId="77777777">
        <w:trPr>
          <w:trHeight w:val="60"/>
        </w:trPr>
        <w:tc>
          <w:tcPr>
            <w:tcW w:w="1838" w:type="dxa"/>
          </w:tcPr>
          <w:p w14:paraId="52B708C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52D7F59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1324A9" w14:paraId="628AC3A9" w14:textId="77777777">
        <w:trPr>
          <w:trHeight w:val="60"/>
        </w:trPr>
        <w:tc>
          <w:tcPr>
            <w:tcW w:w="1838" w:type="dxa"/>
          </w:tcPr>
          <w:p w14:paraId="7898B4E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561C33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1324A9" w14:paraId="03333D25" w14:textId="77777777">
        <w:trPr>
          <w:trHeight w:val="60"/>
        </w:trPr>
        <w:tc>
          <w:tcPr>
            <w:tcW w:w="1838" w:type="dxa"/>
          </w:tcPr>
          <w:p w14:paraId="00810A7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17AD8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D980EA"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1324A9" w14:paraId="72ABD527" w14:textId="77777777">
        <w:trPr>
          <w:trHeight w:val="60"/>
        </w:trPr>
        <w:tc>
          <w:tcPr>
            <w:tcW w:w="1838" w:type="dxa"/>
          </w:tcPr>
          <w:p w14:paraId="5FBD67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003454F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1324A9" w14:paraId="609FFEA3" w14:textId="77777777">
        <w:trPr>
          <w:trHeight w:val="60"/>
        </w:trPr>
        <w:tc>
          <w:tcPr>
            <w:tcW w:w="1838" w:type="dxa"/>
          </w:tcPr>
          <w:p w14:paraId="451D2212"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09B0D9CB"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1324A9" w14:paraId="718414E5" w14:textId="77777777">
        <w:trPr>
          <w:trHeight w:val="60"/>
        </w:trPr>
        <w:tc>
          <w:tcPr>
            <w:tcW w:w="1838" w:type="dxa"/>
          </w:tcPr>
          <w:p w14:paraId="74F88E6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E7BE16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1324A9" w14:paraId="220AD11F" w14:textId="77777777">
        <w:trPr>
          <w:trHeight w:val="60"/>
        </w:trPr>
        <w:tc>
          <w:tcPr>
            <w:tcW w:w="1838" w:type="dxa"/>
          </w:tcPr>
          <w:p w14:paraId="73229098"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0121DB8" w14:textId="77777777" w:rsidR="001324A9" w:rsidRDefault="00CC11A9">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1324A9" w14:paraId="26E5BF80" w14:textId="77777777">
        <w:trPr>
          <w:trHeight w:val="60"/>
        </w:trPr>
        <w:tc>
          <w:tcPr>
            <w:tcW w:w="1838" w:type="dxa"/>
          </w:tcPr>
          <w:p w14:paraId="14054B5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A28CBA2" w14:textId="77777777" w:rsidR="001324A9" w:rsidRDefault="00CC11A9">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A18DD11" w14:textId="77777777" w:rsidR="001324A9" w:rsidRDefault="00CC11A9">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1324A9" w14:paraId="3D8C1D2E" w14:textId="77777777">
        <w:trPr>
          <w:trHeight w:val="60"/>
        </w:trPr>
        <w:tc>
          <w:tcPr>
            <w:tcW w:w="1838" w:type="dxa"/>
          </w:tcPr>
          <w:p w14:paraId="56F061BF"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5EE2CAD4" w14:textId="77777777" w:rsidR="001324A9" w:rsidRDefault="00CC11A9">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1324A9" w14:paraId="0E571FF9" w14:textId="77777777">
        <w:tc>
          <w:tcPr>
            <w:tcW w:w="1838" w:type="dxa"/>
          </w:tcPr>
          <w:p w14:paraId="43483258"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3C0427E"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41C3C486" w14:textId="77777777" w:rsidR="001324A9" w:rsidRDefault="00CC11A9">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1324A9" w14:paraId="7055294D" w14:textId="77777777">
        <w:tc>
          <w:tcPr>
            <w:tcW w:w="1838" w:type="dxa"/>
          </w:tcPr>
          <w:p w14:paraId="3F725E63" w14:textId="77777777" w:rsidR="001324A9" w:rsidRDefault="001324A9">
            <w:pPr>
              <w:spacing w:before="0"/>
              <w:rPr>
                <w:rFonts w:ascii="Times New Roman" w:hAnsi="Times New Roman"/>
                <w:sz w:val="22"/>
                <w:lang w:eastAsia="zh-CN"/>
              </w:rPr>
            </w:pPr>
          </w:p>
        </w:tc>
        <w:tc>
          <w:tcPr>
            <w:tcW w:w="8647" w:type="dxa"/>
          </w:tcPr>
          <w:p w14:paraId="219BC805" w14:textId="77777777" w:rsidR="001324A9" w:rsidRDefault="001324A9">
            <w:pPr>
              <w:spacing w:before="0"/>
              <w:rPr>
                <w:rFonts w:ascii="Times New Roman" w:hAnsi="Times New Roman"/>
                <w:sz w:val="22"/>
                <w:lang w:eastAsia="zh-CN"/>
              </w:rPr>
            </w:pPr>
          </w:p>
        </w:tc>
      </w:tr>
      <w:tr w:rsidR="001324A9" w14:paraId="70BBD1DA" w14:textId="77777777">
        <w:tc>
          <w:tcPr>
            <w:tcW w:w="1838" w:type="dxa"/>
          </w:tcPr>
          <w:p w14:paraId="0E1E65BD" w14:textId="77777777" w:rsidR="001324A9" w:rsidRDefault="001324A9">
            <w:pPr>
              <w:spacing w:before="0"/>
              <w:rPr>
                <w:rFonts w:ascii="Times New Roman" w:hAnsi="Times New Roman"/>
                <w:sz w:val="22"/>
                <w:lang w:eastAsia="zh-CN"/>
              </w:rPr>
            </w:pPr>
          </w:p>
        </w:tc>
        <w:tc>
          <w:tcPr>
            <w:tcW w:w="8647" w:type="dxa"/>
          </w:tcPr>
          <w:p w14:paraId="3F31B364" w14:textId="77777777" w:rsidR="001324A9" w:rsidRDefault="001324A9">
            <w:pPr>
              <w:spacing w:before="0"/>
              <w:rPr>
                <w:rFonts w:ascii="Times New Roman" w:hAnsi="Times New Roman"/>
                <w:sz w:val="22"/>
                <w:lang w:eastAsia="zh-CN"/>
              </w:rPr>
            </w:pPr>
          </w:p>
        </w:tc>
      </w:tr>
      <w:tr w:rsidR="001324A9" w14:paraId="2B12B6C5" w14:textId="77777777">
        <w:tc>
          <w:tcPr>
            <w:tcW w:w="1838" w:type="dxa"/>
          </w:tcPr>
          <w:p w14:paraId="706E7FD2" w14:textId="77777777" w:rsidR="001324A9" w:rsidRDefault="001324A9">
            <w:pPr>
              <w:spacing w:before="0"/>
              <w:rPr>
                <w:rFonts w:ascii="Times New Roman" w:hAnsi="Times New Roman"/>
                <w:sz w:val="22"/>
              </w:rPr>
            </w:pPr>
          </w:p>
        </w:tc>
        <w:tc>
          <w:tcPr>
            <w:tcW w:w="8647" w:type="dxa"/>
          </w:tcPr>
          <w:p w14:paraId="5A2A7D38" w14:textId="77777777" w:rsidR="001324A9" w:rsidRDefault="001324A9">
            <w:pPr>
              <w:spacing w:before="0"/>
              <w:rPr>
                <w:rFonts w:ascii="Times New Roman" w:hAnsi="Times New Roman"/>
                <w:sz w:val="22"/>
              </w:rPr>
            </w:pPr>
          </w:p>
        </w:tc>
      </w:tr>
      <w:tr w:rsidR="001324A9" w14:paraId="6DE561B1" w14:textId="77777777">
        <w:trPr>
          <w:trHeight w:val="60"/>
        </w:trPr>
        <w:tc>
          <w:tcPr>
            <w:tcW w:w="1838" w:type="dxa"/>
          </w:tcPr>
          <w:p w14:paraId="07FA6CDA" w14:textId="77777777" w:rsidR="001324A9" w:rsidRDefault="001324A9">
            <w:pPr>
              <w:spacing w:before="0"/>
              <w:rPr>
                <w:rFonts w:ascii="Times New Roman" w:eastAsia="DengXian" w:hAnsi="Times New Roman"/>
                <w:sz w:val="22"/>
                <w:lang w:eastAsia="zh-CN"/>
              </w:rPr>
            </w:pPr>
          </w:p>
        </w:tc>
        <w:tc>
          <w:tcPr>
            <w:tcW w:w="8647" w:type="dxa"/>
          </w:tcPr>
          <w:p w14:paraId="2D2E8D09" w14:textId="77777777" w:rsidR="001324A9" w:rsidRDefault="001324A9">
            <w:pPr>
              <w:spacing w:before="0"/>
              <w:rPr>
                <w:rFonts w:ascii="Times New Roman" w:eastAsia="Malgun Gothic" w:hAnsi="Times New Roman"/>
                <w:sz w:val="22"/>
                <w:lang w:eastAsia="ko-KR"/>
              </w:rPr>
            </w:pPr>
          </w:p>
        </w:tc>
      </w:tr>
    </w:tbl>
    <w:p w14:paraId="13E1B1D3" w14:textId="77777777" w:rsidR="001324A9" w:rsidRDefault="001324A9">
      <w:pPr>
        <w:rPr>
          <w:rFonts w:ascii="Times New Roman" w:hAnsi="Times New Roman" w:cs="Times New Roman"/>
          <w:b/>
          <w:bCs/>
          <w:sz w:val="22"/>
        </w:rPr>
      </w:pPr>
    </w:p>
    <w:p w14:paraId="546F9C21" w14:textId="77777777" w:rsidR="001324A9" w:rsidRDefault="00CC11A9">
      <w:pPr>
        <w:pStyle w:val="Heading2"/>
        <w:numPr>
          <w:ilvl w:val="1"/>
          <w:numId w:val="29"/>
        </w:numPr>
        <w:tabs>
          <w:tab w:val="left" w:pos="360"/>
        </w:tabs>
        <w:ind w:left="360" w:hanging="360"/>
        <w:rPr>
          <w:lang w:val="en-US"/>
        </w:rPr>
      </w:pPr>
      <w:r>
        <w:rPr>
          <w:lang w:val="en-US"/>
        </w:rPr>
        <w:t>MU-MIMO scheduling restriction within a CDM group</w:t>
      </w:r>
    </w:p>
    <w:p w14:paraId="58C58BD5" w14:textId="77777777" w:rsidR="001324A9" w:rsidRDefault="00CC11A9">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1324A9" w14:paraId="3F14B129" w14:textId="77777777">
        <w:tc>
          <w:tcPr>
            <w:tcW w:w="10485" w:type="dxa"/>
            <w:tcBorders>
              <w:top w:val="single" w:sz="4" w:space="0" w:color="auto"/>
              <w:left w:val="single" w:sz="4" w:space="0" w:color="auto"/>
              <w:bottom w:val="single" w:sz="4" w:space="0" w:color="auto"/>
              <w:right w:val="single" w:sz="4" w:space="0" w:color="auto"/>
            </w:tcBorders>
          </w:tcPr>
          <w:p w14:paraId="2D924F29" w14:textId="77777777" w:rsidR="001324A9" w:rsidRDefault="00CC11A9">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60F39722" w14:textId="77777777" w:rsidR="001324A9" w:rsidRDefault="00CC11A9">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7BF9D8E0"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B020E4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8EB5C70"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84624EE"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16039C0D"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23864D2E"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724BA8D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 xml:space="preserve">if a UE is scheduled with two codewords, </w:t>
            </w:r>
          </w:p>
          <w:p w14:paraId="5B9A073E" w14:textId="77777777" w:rsidR="001324A9" w:rsidRDefault="00CC11A9">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7DD515B" w14:textId="77777777" w:rsidR="001324A9" w:rsidRDefault="00CC11A9">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086D346"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63D54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63FA157A"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C16DFEF"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4999BE7" w14:textId="77777777" w:rsidR="001324A9" w:rsidRDefault="00CC11A9">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73FEE31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145A6144" w14:textId="77777777" w:rsidR="001324A9" w:rsidRDefault="001324A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1324A9" w14:paraId="080AA291" w14:textId="77777777">
        <w:tc>
          <w:tcPr>
            <w:tcW w:w="1838" w:type="dxa"/>
          </w:tcPr>
          <w:p w14:paraId="6A522F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E031A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81825" w14:textId="77777777">
        <w:tc>
          <w:tcPr>
            <w:tcW w:w="1838" w:type="dxa"/>
          </w:tcPr>
          <w:p w14:paraId="1B0B3951"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8A2AB73" w14:textId="77777777" w:rsidR="001324A9" w:rsidRDefault="00CC11A9">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1324A9" w14:paraId="2234A5B6" w14:textId="77777777">
        <w:tc>
          <w:tcPr>
            <w:tcW w:w="1838" w:type="dxa"/>
          </w:tcPr>
          <w:p w14:paraId="6CE3143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E8B547A" w14:textId="77777777" w:rsidR="001324A9" w:rsidRDefault="00CC11A9">
            <w:pPr>
              <w:spacing w:before="0"/>
              <w:rPr>
                <w:rFonts w:ascii="Times New Roman" w:hAnsi="Times New Roman"/>
                <w:lang w:eastAsia="zh-CN"/>
              </w:rPr>
            </w:pPr>
            <w:r>
              <w:rPr>
                <w:rFonts w:ascii="Times New Roman" w:hAnsi="Times New Roman"/>
                <w:lang w:eastAsia="zh-CN"/>
              </w:rPr>
              <w:t>We failed to see the benefit for the proposal</w:t>
            </w:r>
          </w:p>
        </w:tc>
      </w:tr>
      <w:tr w:rsidR="001324A9" w14:paraId="6F05A12F" w14:textId="77777777">
        <w:tc>
          <w:tcPr>
            <w:tcW w:w="1838" w:type="dxa"/>
          </w:tcPr>
          <w:p w14:paraId="58C60557"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FC7CCB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1324A9" w14:paraId="66CBF131" w14:textId="77777777">
        <w:tc>
          <w:tcPr>
            <w:tcW w:w="1838" w:type="dxa"/>
          </w:tcPr>
          <w:p w14:paraId="460568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98539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1324A9" w14:paraId="3778DB36" w14:textId="77777777">
        <w:tc>
          <w:tcPr>
            <w:tcW w:w="1838" w:type="dxa"/>
          </w:tcPr>
          <w:p w14:paraId="38F0D21F"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9B9C9A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1324A9" w14:paraId="1F90D682" w14:textId="77777777">
        <w:tc>
          <w:tcPr>
            <w:tcW w:w="1838" w:type="dxa"/>
          </w:tcPr>
          <w:p w14:paraId="327E89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3B6EAA87" w14:textId="77777777" w:rsidR="001324A9" w:rsidRDefault="00CC11A9">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1324A9" w14:paraId="3FAA6D00" w14:textId="77777777">
        <w:tc>
          <w:tcPr>
            <w:tcW w:w="1838" w:type="dxa"/>
          </w:tcPr>
          <w:p w14:paraId="12820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2700CD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1324A9" w14:paraId="4391E38B" w14:textId="77777777">
        <w:tc>
          <w:tcPr>
            <w:tcW w:w="1838" w:type="dxa"/>
          </w:tcPr>
          <w:p w14:paraId="0824765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DD8DB2" w14:textId="77777777" w:rsidR="001324A9" w:rsidRDefault="00CC11A9">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1324A9" w14:paraId="1B5872A7" w14:textId="77777777">
        <w:tc>
          <w:tcPr>
            <w:tcW w:w="1838" w:type="dxa"/>
          </w:tcPr>
          <w:p w14:paraId="4ED32B54"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16321B92" w14:textId="77777777" w:rsidR="001324A9" w:rsidRDefault="00CC11A9">
            <w:pPr>
              <w:spacing w:before="0"/>
              <w:rPr>
                <w:rFonts w:ascii="Times New Roman" w:hAnsi="Times New Roman"/>
                <w:sz w:val="22"/>
              </w:rPr>
            </w:pPr>
            <w:r>
              <w:rPr>
                <w:rFonts w:ascii="Times New Roman" w:hAnsi="Times New Roman"/>
                <w:sz w:val="22"/>
              </w:rPr>
              <w:t>Such restriction is not needed.</w:t>
            </w:r>
          </w:p>
        </w:tc>
      </w:tr>
      <w:tr w:rsidR="001324A9" w14:paraId="7F4485B3" w14:textId="77777777">
        <w:tc>
          <w:tcPr>
            <w:tcW w:w="1838" w:type="dxa"/>
          </w:tcPr>
          <w:p w14:paraId="2B33368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6BEB16D"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 </w:t>
            </w:r>
          </w:p>
          <w:p w14:paraId="3CA99623" w14:textId="77777777" w:rsidR="001324A9" w:rsidRDefault="00CC11A9">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50F19A00" w14:textId="77777777" w:rsidR="001324A9" w:rsidRDefault="00CC11A9">
            <w:pPr>
              <w:pStyle w:val="ListParagraph"/>
              <w:numPr>
                <w:ilvl w:val="0"/>
                <w:numId w:val="52"/>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FADD14F" w14:textId="77777777" w:rsidR="001324A9" w:rsidRDefault="00CC11A9">
            <w:pPr>
              <w:pStyle w:val="ListParagraph"/>
              <w:numPr>
                <w:ilvl w:val="0"/>
                <w:numId w:val="52"/>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2A439F57"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1324A9" w14:paraId="5B418317" w14:textId="77777777">
        <w:tc>
          <w:tcPr>
            <w:tcW w:w="1838" w:type="dxa"/>
          </w:tcPr>
          <w:p w14:paraId="02CA0D9B"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1C78A43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5AEA830E" w14:textId="77777777">
        <w:tc>
          <w:tcPr>
            <w:tcW w:w="1838" w:type="dxa"/>
          </w:tcPr>
          <w:p w14:paraId="7B4EEC6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DD056E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5CA3B9C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101A2464" w14:textId="77777777" w:rsidR="001324A9" w:rsidRDefault="00CC11A9">
            <w:pPr>
              <w:numPr>
                <w:ilvl w:val="0"/>
                <w:numId w:val="53"/>
              </w:numPr>
              <w:spacing w:before="0"/>
              <w:rPr>
                <w:rFonts w:ascii="Times New Roman" w:hAnsi="Times New Roman"/>
                <w:sz w:val="22"/>
                <w:lang w:eastAsia="zh-CN"/>
              </w:rPr>
            </w:pPr>
            <w:r>
              <w:rPr>
                <w:rFonts w:ascii="Times New Roman" w:hAnsi="Times New Roman" w:hint="eastAsia"/>
                <w:sz w:val="22"/>
                <w:lang w:eastAsia="zh-CN"/>
              </w:rPr>
              <w:t>For the first bullet,</w:t>
            </w:r>
          </w:p>
          <w:p w14:paraId="55F2CCCB"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5EA777FD"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9B3027F" w14:textId="77777777" w:rsidR="001324A9" w:rsidRDefault="00CC11A9">
            <w:pPr>
              <w:numPr>
                <w:ilvl w:val="0"/>
                <w:numId w:val="55"/>
              </w:numPr>
              <w:spacing w:before="0"/>
              <w:rPr>
                <w:rFonts w:ascii="Times New Roman" w:hAnsi="Times New Roman"/>
                <w:sz w:val="22"/>
                <w:lang w:eastAsia="zh-CN"/>
              </w:rPr>
            </w:pPr>
            <w:r>
              <w:rPr>
                <w:rFonts w:ascii="Times New Roman" w:hAnsi="Times New Roman" w:hint="eastAsia"/>
                <w:sz w:val="22"/>
                <w:lang w:eastAsia="zh-CN"/>
              </w:rPr>
              <w:t>For the second bullet,</w:t>
            </w:r>
          </w:p>
          <w:p w14:paraId="437396F5"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44730028"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0AD9DF7E" w14:textId="77777777" w:rsidR="001324A9" w:rsidRDefault="001324A9">
            <w:pPr>
              <w:spacing w:before="0"/>
              <w:rPr>
                <w:rFonts w:ascii="Times New Roman" w:hAnsi="Times New Roman"/>
                <w:sz w:val="22"/>
                <w:lang w:eastAsia="zh-CN"/>
              </w:rPr>
            </w:pPr>
          </w:p>
          <w:p w14:paraId="635F99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659FDE13"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1324A9" w14:paraId="2AF68657" w14:textId="77777777">
              <w:tc>
                <w:tcPr>
                  <w:tcW w:w="8431" w:type="dxa"/>
                </w:tcPr>
                <w:p w14:paraId="411770B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B4C195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7173DD1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04F4A833"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8E569E5"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41C46F7" w14:textId="77777777" w:rsidR="001324A9" w:rsidRDefault="001324A9">
                  <w:pPr>
                    <w:spacing w:before="0"/>
                    <w:rPr>
                      <w:rFonts w:ascii="Times New Roman" w:hAnsi="Times New Roman"/>
                      <w:sz w:val="22"/>
                      <w:lang w:eastAsia="ko-KR"/>
                    </w:rPr>
                  </w:pPr>
                </w:p>
                <w:p w14:paraId="5BDB443A"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05D53E6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60C7233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529F119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B724CBB" w14:textId="77777777" w:rsidR="001324A9" w:rsidRDefault="00CC11A9">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4E8C7A5E" w14:textId="77777777" w:rsidR="001324A9" w:rsidRDefault="001324A9">
            <w:pPr>
              <w:spacing w:before="0"/>
              <w:rPr>
                <w:rFonts w:ascii="Times New Roman" w:hAnsi="Times New Roman"/>
                <w:sz w:val="22"/>
                <w:lang w:eastAsia="zh-CN"/>
              </w:rPr>
            </w:pPr>
          </w:p>
          <w:p w14:paraId="7E3F3BEA" w14:textId="77777777" w:rsidR="001324A9" w:rsidRDefault="001324A9">
            <w:pPr>
              <w:spacing w:before="0"/>
              <w:rPr>
                <w:rFonts w:ascii="Times New Roman" w:hAnsi="Times New Roman"/>
                <w:sz w:val="22"/>
                <w:lang w:eastAsia="zh-CN"/>
              </w:rPr>
            </w:pPr>
          </w:p>
        </w:tc>
      </w:tr>
      <w:tr w:rsidR="001324A9" w14:paraId="71083E3F" w14:textId="77777777">
        <w:tc>
          <w:tcPr>
            <w:tcW w:w="1838" w:type="dxa"/>
          </w:tcPr>
          <w:p w14:paraId="71B2A472" w14:textId="77777777" w:rsidR="001324A9" w:rsidRDefault="00CC11A9">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6D5BACFC" w14:textId="77777777" w:rsidR="001324A9" w:rsidRDefault="00CC11A9">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1324A9" w14:paraId="318B28C2" w14:textId="77777777">
        <w:trPr>
          <w:trHeight w:val="60"/>
        </w:trPr>
        <w:tc>
          <w:tcPr>
            <w:tcW w:w="1838" w:type="dxa"/>
          </w:tcPr>
          <w:p w14:paraId="6448FD1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5F21F4C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34B7800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EB881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73FE734" w14:textId="77777777" w:rsidR="001324A9" w:rsidRDefault="00CC11A9">
            <w:pPr>
              <w:spacing w:before="0"/>
            </w:pPr>
            <w:r>
              <w:rPr>
                <w:rFonts w:asciiTheme="minorHAnsi" w:eastAsiaTheme="minorEastAsia" w:hAnsiTheme="minorHAnsi" w:cstheme="minorBidi"/>
              </w:rPr>
              <w:object w:dxaOrig="5996" w:dyaOrig="2676" w14:anchorId="41567F2D">
                <v:shape id="_x0000_i1028" type="#_x0000_t75" style="width:300pt;height:133.5pt" o:ole="">
                  <v:imagedata r:id="rId15" o:title=""/>
                </v:shape>
                <o:OLEObject Type="Embed" ProgID="PBrush" ShapeID="_x0000_i1028" DrawAspect="Content" ObjectID="_1743358361" r:id="rId24"/>
              </w:object>
            </w:r>
          </w:p>
          <w:p w14:paraId="3995592F" w14:textId="77777777" w:rsidR="001324A9" w:rsidRDefault="00CC11A9">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w:t>
            </w:r>
            <w:r>
              <w:lastRenderedPageBreak/>
              <w:t xml:space="preserve">MU scheduling with a UE’s DMRS ports across CDM groups or TD-OCCs please explain what are the benefits to do so, comparing to confining &lt;=4 DMRS ports of a UE within a CDM group and a TD-OCC.   </w:t>
            </w:r>
          </w:p>
        </w:tc>
      </w:tr>
      <w:tr w:rsidR="001324A9" w14:paraId="4BAB153D" w14:textId="77777777">
        <w:trPr>
          <w:trHeight w:val="60"/>
        </w:trPr>
        <w:tc>
          <w:tcPr>
            <w:tcW w:w="1838" w:type="dxa"/>
          </w:tcPr>
          <w:p w14:paraId="42A7554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8800EA4" w14:textId="77777777" w:rsidR="001324A9" w:rsidRDefault="00CC11A9">
            <w:pPr>
              <w:spacing w:before="0"/>
              <w:rPr>
                <w:rFonts w:ascii="Times New Roman" w:hAnsi="Times New Roman"/>
                <w:sz w:val="22"/>
                <w:lang w:eastAsia="zh-CN"/>
              </w:rPr>
            </w:pPr>
            <w:r>
              <w:rPr>
                <w:rFonts w:ascii="Times New Roman" w:hAnsi="Times New Roman"/>
                <w:sz w:val="22"/>
                <w:lang w:eastAsia="zh-CN"/>
              </w:rPr>
              <w:t>Not support.</w:t>
            </w:r>
          </w:p>
          <w:p w14:paraId="53BE6EBC" w14:textId="77777777" w:rsidR="001324A9" w:rsidRDefault="00CC11A9">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1324A9" w14:paraId="2B357436" w14:textId="77777777">
        <w:trPr>
          <w:trHeight w:val="60"/>
        </w:trPr>
        <w:tc>
          <w:tcPr>
            <w:tcW w:w="1838" w:type="dxa"/>
          </w:tcPr>
          <w:p w14:paraId="7D5A910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67BEC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1324A9" w14:paraId="6EB88B67" w14:textId="77777777">
        <w:trPr>
          <w:trHeight w:val="60"/>
        </w:trPr>
        <w:tc>
          <w:tcPr>
            <w:tcW w:w="1838" w:type="dxa"/>
          </w:tcPr>
          <w:p w14:paraId="3CB810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C6CA310" w14:textId="77777777" w:rsidR="001324A9" w:rsidRDefault="00CC11A9">
            <w:pPr>
              <w:rPr>
                <w:rFonts w:ascii="Times New Roman" w:hAnsi="Times New Roman"/>
                <w:lang w:eastAsia="zh-CN"/>
              </w:rPr>
            </w:pPr>
            <w:r>
              <w:rPr>
                <w:rFonts w:ascii="Times New Roman" w:hAnsi="Times New Roman"/>
                <w:lang w:eastAsia="zh-CN"/>
              </w:rPr>
              <w:t>This restriction isn’t required</w:t>
            </w:r>
          </w:p>
        </w:tc>
      </w:tr>
      <w:tr w:rsidR="001324A9" w14:paraId="4DB4ACE6" w14:textId="77777777">
        <w:trPr>
          <w:trHeight w:val="60"/>
        </w:trPr>
        <w:tc>
          <w:tcPr>
            <w:tcW w:w="1838" w:type="dxa"/>
          </w:tcPr>
          <w:p w14:paraId="38C8F2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00C94C9"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1324A9" w14:paraId="491610B5" w14:textId="77777777">
        <w:trPr>
          <w:trHeight w:val="60"/>
        </w:trPr>
        <w:tc>
          <w:tcPr>
            <w:tcW w:w="1838" w:type="dxa"/>
          </w:tcPr>
          <w:p w14:paraId="2759D1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3BB926E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1324A9" w14:paraId="21F458E8" w14:textId="77777777">
        <w:trPr>
          <w:trHeight w:val="60"/>
        </w:trPr>
        <w:tc>
          <w:tcPr>
            <w:tcW w:w="1838" w:type="dxa"/>
          </w:tcPr>
          <w:p w14:paraId="6E8BD0B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4D2B19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1324A9" w14:paraId="5B605B09" w14:textId="77777777">
        <w:trPr>
          <w:trHeight w:val="60"/>
        </w:trPr>
        <w:tc>
          <w:tcPr>
            <w:tcW w:w="1838" w:type="dxa"/>
          </w:tcPr>
          <w:p w14:paraId="36038EB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18661B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1324A9" w14:paraId="6972D3F7" w14:textId="77777777">
        <w:trPr>
          <w:trHeight w:val="60"/>
        </w:trPr>
        <w:tc>
          <w:tcPr>
            <w:tcW w:w="1838" w:type="dxa"/>
          </w:tcPr>
          <w:p w14:paraId="1A915E22"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55D50D7A" w14:textId="77777777" w:rsidR="001324A9" w:rsidRDefault="00CC11A9">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1324A9" w14:paraId="72D07802" w14:textId="77777777">
        <w:tc>
          <w:tcPr>
            <w:tcW w:w="1838" w:type="dxa"/>
          </w:tcPr>
          <w:p w14:paraId="753A91F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62FF2F8F" w14:textId="77777777" w:rsidR="001324A9" w:rsidRDefault="00CC11A9">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1324A9" w14:paraId="2DED00A0" w14:textId="77777777">
        <w:tc>
          <w:tcPr>
            <w:tcW w:w="1838" w:type="dxa"/>
          </w:tcPr>
          <w:p w14:paraId="4298D69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C6E48D5"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1324A9" w14:paraId="2D0B9625" w14:textId="77777777">
        <w:tc>
          <w:tcPr>
            <w:tcW w:w="1838" w:type="dxa"/>
          </w:tcPr>
          <w:p w14:paraId="783DCDA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6080743" w14:textId="77777777" w:rsidR="001324A9" w:rsidRDefault="00CC11A9">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275AAD5" w14:textId="77777777">
        <w:tc>
          <w:tcPr>
            <w:tcW w:w="1838" w:type="dxa"/>
          </w:tcPr>
          <w:p w14:paraId="308BC636" w14:textId="43EE3CFF" w:rsidR="001324A9" w:rsidRDefault="00E90F75">
            <w:pPr>
              <w:spacing w:before="0"/>
              <w:rPr>
                <w:rFonts w:ascii="Times New Roman" w:hAnsi="Times New Roman"/>
                <w:sz w:val="22"/>
              </w:rPr>
            </w:pPr>
            <w:r>
              <w:rPr>
                <w:rFonts w:ascii="Times New Roman" w:hAnsi="Times New Roman"/>
                <w:sz w:val="22"/>
              </w:rPr>
              <w:t>QC3</w:t>
            </w:r>
          </w:p>
        </w:tc>
        <w:tc>
          <w:tcPr>
            <w:tcW w:w="8647" w:type="dxa"/>
          </w:tcPr>
          <w:p w14:paraId="7D3FC501" w14:textId="01B55967" w:rsidR="001324A9" w:rsidRDefault="00E90F75">
            <w:pPr>
              <w:spacing w:before="0"/>
              <w:rPr>
                <w:rFonts w:ascii="Times New Roman" w:hAnsi="Times New Roman"/>
                <w:sz w:val="22"/>
              </w:rPr>
            </w:pPr>
            <w:r>
              <w:rPr>
                <w:rFonts w:ascii="Times New Roman" w:hAnsi="Times New Roman"/>
                <w:sz w:val="22"/>
              </w:rPr>
              <w:t>@ZTE, please read our input/comments above</w:t>
            </w:r>
            <w:r w:rsidR="004B0814">
              <w:rPr>
                <w:rFonts w:ascii="Times New Roman" w:hAnsi="Times New Roman"/>
                <w:sz w:val="22"/>
              </w:rPr>
              <w:t xml:space="preserve">, which has been provided 24 hours ago. Please let us know if you have any technical question to our input. </w:t>
            </w:r>
          </w:p>
        </w:tc>
      </w:tr>
      <w:tr w:rsidR="001324A9" w14:paraId="7FFF40D9" w14:textId="77777777">
        <w:trPr>
          <w:trHeight w:val="60"/>
        </w:trPr>
        <w:tc>
          <w:tcPr>
            <w:tcW w:w="1838" w:type="dxa"/>
          </w:tcPr>
          <w:p w14:paraId="47275D68" w14:textId="77777777" w:rsidR="001324A9" w:rsidRDefault="001324A9">
            <w:pPr>
              <w:spacing w:before="0"/>
              <w:rPr>
                <w:rFonts w:ascii="Times New Roman" w:eastAsia="DengXian" w:hAnsi="Times New Roman"/>
                <w:sz w:val="22"/>
                <w:lang w:eastAsia="zh-CN"/>
              </w:rPr>
            </w:pPr>
          </w:p>
        </w:tc>
        <w:tc>
          <w:tcPr>
            <w:tcW w:w="8647" w:type="dxa"/>
          </w:tcPr>
          <w:p w14:paraId="4C37492E" w14:textId="77777777" w:rsidR="001324A9" w:rsidRDefault="001324A9">
            <w:pPr>
              <w:spacing w:before="0"/>
              <w:rPr>
                <w:rFonts w:ascii="Times New Roman" w:eastAsia="Malgun Gothic" w:hAnsi="Times New Roman"/>
                <w:sz w:val="22"/>
                <w:lang w:eastAsia="ko-KR"/>
              </w:rPr>
            </w:pPr>
          </w:p>
        </w:tc>
      </w:tr>
    </w:tbl>
    <w:p w14:paraId="7E67CE8C" w14:textId="77777777" w:rsidR="001324A9" w:rsidRDefault="001324A9">
      <w:pPr>
        <w:rPr>
          <w:rFonts w:ascii="Times New Roman" w:hAnsi="Times New Roman" w:cs="Times New Roman"/>
          <w:sz w:val="22"/>
          <w:szCs w:val="18"/>
        </w:rPr>
      </w:pPr>
    </w:p>
    <w:p w14:paraId="6F6BCBAA" w14:textId="77777777" w:rsidR="001324A9" w:rsidRDefault="00CC11A9">
      <w:pPr>
        <w:pStyle w:val="Heading2"/>
        <w:numPr>
          <w:ilvl w:val="1"/>
          <w:numId w:val="29"/>
        </w:numPr>
        <w:tabs>
          <w:tab w:val="left" w:pos="360"/>
        </w:tabs>
        <w:ind w:left="360" w:hanging="360"/>
        <w:rPr>
          <w:lang w:val="en-US"/>
        </w:rPr>
      </w:pPr>
      <w:r>
        <w:rPr>
          <w:lang w:val="en-US"/>
        </w:rPr>
        <w:t>Sequence mapping</w:t>
      </w:r>
    </w:p>
    <w:p w14:paraId="15712DE0" w14:textId="77777777" w:rsidR="001324A9" w:rsidRDefault="00CC11A9">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1324A9" w14:paraId="33516234" w14:textId="77777777">
        <w:tc>
          <w:tcPr>
            <w:tcW w:w="10456" w:type="dxa"/>
          </w:tcPr>
          <w:p w14:paraId="31F99A41" w14:textId="77777777" w:rsidR="001324A9" w:rsidRDefault="00CC11A9">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F9F8C13" w14:textId="77777777" w:rsidR="001324A9" w:rsidRDefault="00CC11A9">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36CD9449" w14:textId="77777777" w:rsidR="001324A9"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CC11A9">
              <w:rPr>
                <w:szCs w:val="20"/>
                <w:lang w:eastAsia="zh-CN"/>
              </w:rPr>
              <w:t xml:space="preserve">                                    </w:t>
            </w:r>
            <w:r w:rsidR="00CC11A9">
              <w:rPr>
                <w:lang w:eastAsia="zh-CN"/>
              </w:rPr>
              <w:t>(1)</w:t>
            </w:r>
          </w:p>
          <w:p w14:paraId="07BE9721" w14:textId="77777777" w:rsidR="001324A9" w:rsidRDefault="00CC11A9">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35B881F7" w14:textId="77777777" w:rsidR="001324A9" w:rsidRDefault="00CC11A9">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025EA452"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03D28B20" w14:textId="77777777" w:rsidR="001324A9" w:rsidRDefault="00CC11A9">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3F2FF9FB" w14:textId="77777777" w:rsidR="001324A9"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CC11A9">
              <w:rPr>
                <w:iCs/>
                <w:color w:val="000000"/>
                <w:szCs w:val="20"/>
                <w:lang w:eastAsia="zh-CN"/>
              </w:rPr>
              <w:t xml:space="preserve">                                        (2)</w:t>
            </w:r>
          </w:p>
          <w:p w14:paraId="2E95FB3A"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4AD39D96" w14:textId="77777777" w:rsidR="001324A9"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CC11A9">
              <w:rPr>
                <w:iCs/>
                <w:color w:val="000000"/>
                <w:szCs w:val="20"/>
                <w:lang w:eastAsia="zh-CN"/>
              </w:rPr>
              <w:t xml:space="preserve">                                       (3)</w:t>
            </w:r>
          </w:p>
        </w:tc>
      </w:tr>
    </w:tbl>
    <w:p w14:paraId="54312F25" w14:textId="77777777" w:rsidR="001324A9" w:rsidRDefault="001324A9">
      <w:pPr>
        <w:rPr>
          <w:rFonts w:ascii="Times New Roman" w:hAnsi="Times New Roman" w:cs="Times New Roman"/>
          <w:b/>
          <w:bCs/>
          <w:sz w:val="22"/>
          <w:highlight w:val="yellow"/>
          <w:lang w:eastAsia="zh-CN"/>
        </w:rPr>
      </w:pPr>
    </w:p>
    <w:p w14:paraId="7DEA7880"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271DD371" w14:textId="77777777" w:rsidR="001324A9" w:rsidRDefault="00CC11A9">
      <w:pPr>
        <w:spacing w:afterLines="50" w:after="180"/>
        <w:rPr>
          <w:b/>
          <w:szCs w:val="20"/>
          <w:lang w:eastAsia="zh-CN"/>
        </w:rPr>
      </w:pPr>
      <w:r>
        <w:rPr>
          <w:b/>
          <w:szCs w:val="20"/>
          <w:lang w:eastAsia="zh-CN"/>
        </w:rPr>
        <w:t>The following sequence mapping equations are adopted for Rel.18 eType 1 DMRS and Rel.18 eType 2 DMRS, respectively:</w:t>
      </w:r>
    </w:p>
    <w:p w14:paraId="3E456327"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1 DMRS:</w:t>
      </w:r>
    </w:p>
    <w:p w14:paraId="06F9A57D" w14:textId="77777777" w:rsidR="001324A9"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4E697A"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lastRenderedPageBreak/>
        <w:t>Rel.18 eType 2 DMRS:</w:t>
      </w:r>
    </w:p>
    <w:p w14:paraId="05314896" w14:textId="77777777" w:rsidR="001324A9"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4EBA5F1C" w14:textId="77777777" w:rsidR="001324A9" w:rsidRDefault="001324A9">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1324A9" w14:paraId="00C0E230" w14:textId="77777777">
        <w:tc>
          <w:tcPr>
            <w:tcW w:w="1838" w:type="dxa"/>
          </w:tcPr>
          <w:p w14:paraId="5EDF8CF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1309B4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A8BCF" w14:textId="77777777">
        <w:tc>
          <w:tcPr>
            <w:tcW w:w="1838" w:type="dxa"/>
          </w:tcPr>
          <w:p w14:paraId="02B1E930"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E4B8E2F"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1324A9" w14:paraId="6F815067" w14:textId="77777777">
        <w:tc>
          <w:tcPr>
            <w:tcW w:w="1838" w:type="dxa"/>
          </w:tcPr>
          <w:p w14:paraId="4AF2508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D090E95" w14:textId="77777777" w:rsidR="001324A9" w:rsidRDefault="00CC11A9">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1324A9" w14:paraId="49B1511A" w14:textId="77777777">
        <w:tc>
          <w:tcPr>
            <w:tcW w:w="1838" w:type="dxa"/>
          </w:tcPr>
          <w:p w14:paraId="4EF67D4C"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131AC71"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1324A9" w14:paraId="55F8C51A" w14:textId="77777777">
        <w:tc>
          <w:tcPr>
            <w:tcW w:w="1838" w:type="dxa"/>
          </w:tcPr>
          <w:p w14:paraId="32813B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2D16412"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1324A9" w14:paraId="3EC65BB0" w14:textId="77777777">
        <w:tc>
          <w:tcPr>
            <w:tcW w:w="1838" w:type="dxa"/>
          </w:tcPr>
          <w:p w14:paraId="43AE69FC"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524C5D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1324A9" w14:paraId="2453897F" w14:textId="77777777">
        <w:tc>
          <w:tcPr>
            <w:tcW w:w="1838" w:type="dxa"/>
          </w:tcPr>
          <w:p w14:paraId="5AB84A93" w14:textId="77777777" w:rsidR="001324A9" w:rsidRDefault="00CC11A9">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B11C8DC"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1324A9" w14:paraId="658828E1" w14:textId="77777777">
        <w:tc>
          <w:tcPr>
            <w:tcW w:w="1838" w:type="dxa"/>
          </w:tcPr>
          <w:p w14:paraId="33CEA46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86DAE4" w14:textId="77777777" w:rsidR="001324A9" w:rsidRDefault="00CC11A9">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1324A9" w14:paraId="70A33FA1" w14:textId="77777777">
        <w:tc>
          <w:tcPr>
            <w:tcW w:w="1838" w:type="dxa"/>
          </w:tcPr>
          <w:p w14:paraId="33952797"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1C9C40" w14:textId="77777777" w:rsidR="001324A9" w:rsidRDefault="00CC11A9">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1324A9" w14:paraId="767B1264" w14:textId="77777777">
        <w:tc>
          <w:tcPr>
            <w:tcW w:w="1838" w:type="dxa"/>
          </w:tcPr>
          <w:p w14:paraId="41CCF169"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6E560E9A" w14:textId="77777777" w:rsidR="001324A9" w:rsidRDefault="00CC11A9">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1324A9" w14:paraId="2BE521B8" w14:textId="77777777">
        <w:tc>
          <w:tcPr>
            <w:tcW w:w="1838" w:type="dxa"/>
          </w:tcPr>
          <w:p w14:paraId="6A7D8E9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DD5532F"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1324A9" w14:paraId="091F45F6" w14:textId="77777777">
        <w:tc>
          <w:tcPr>
            <w:tcW w:w="1838" w:type="dxa"/>
          </w:tcPr>
          <w:p w14:paraId="104B5C33"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361CC78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1324A9" w14:paraId="30D444DC" w14:textId="77777777">
        <w:tc>
          <w:tcPr>
            <w:tcW w:w="1838" w:type="dxa"/>
          </w:tcPr>
          <w:p w14:paraId="0FCB9F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1B391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1324A9" w14:paraId="1C294FE0" w14:textId="77777777">
        <w:tc>
          <w:tcPr>
            <w:tcW w:w="1838" w:type="dxa"/>
          </w:tcPr>
          <w:p w14:paraId="5A626E88" w14:textId="77777777" w:rsidR="001324A9" w:rsidRDefault="00CC11A9">
            <w:pPr>
              <w:spacing w:before="0"/>
              <w:rPr>
                <w:rFonts w:ascii="Times New Roman" w:hAnsi="Times New Roman"/>
                <w:sz w:val="22"/>
              </w:rPr>
            </w:pPr>
            <w:r>
              <w:rPr>
                <w:rFonts w:ascii="Times New Roman" w:hAnsi="Times New Roman"/>
                <w:sz w:val="22"/>
                <w:lang w:eastAsia="zh-CN"/>
              </w:rPr>
              <w:t>Ericsson</w:t>
            </w:r>
          </w:p>
        </w:tc>
        <w:tc>
          <w:tcPr>
            <w:tcW w:w="8647" w:type="dxa"/>
          </w:tcPr>
          <w:p w14:paraId="0D37439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1324A9" w14:paraId="2681F99D" w14:textId="77777777">
        <w:trPr>
          <w:trHeight w:val="60"/>
        </w:trPr>
        <w:tc>
          <w:tcPr>
            <w:tcW w:w="1838" w:type="dxa"/>
          </w:tcPr>
          <w:p w14:paraId="77EA118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B02B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077676F1" w14:textId="77777777">
        <w:trPr>
          <w:trHeight w:val="60"/>
        </w:trPr>
        <w:tc>
          <w:tcPr>
            <w:tcW w:w="1838" w:type="dxa"/>
          </w:tcPr>
          <w:p w14:paraId="6351B84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11757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1A63955" w14:textId="77777777">
        <w:trPr>
          <w:trHeight w:val="60"/>
        </w:trPr>
        <w:tc>
          <w:tcPr>
            <w:tcW w:w="1838" w:type="dxa"/>
          </w:tcPr>
          <w:p w14:paraId="66BDA8E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504BBD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1324A9" w14:paraId="548673E6" w14:textId="77777777">
        <w:trPr>
          <w:trHeight w:val="60"/>
        </w:trPr>
        <w:tc>
          <w:tcPr>
            <w:tcW w:w="1838" w:type="dxa"/>
          </w:tcPr>
          <w:p w14:paraId="10F26E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F77084E" w14:textId="77777777" w:rsidR="001324A9" w:rsidRDefault="00CC11A9">
            <w:pPr>
              <w:rPr>
                <w:rFonts w:ascii="Times New Roman" w:hAnsi="Times New Roman"/>
                <w:lang w:eastAsia="zh-CN"/>
              </w:rPr>
            </w:pPr>
            <w:r>
              <w:rPr>
                <w:rFonts w:ascii="Times New Roman" w:hAnsi="Times New Roman"/>
                <w:lang w:eastAsia="zh-CN"/>
              </w:rPr>
              <w:t>OK in principal</w:t>
            </w:r>
          </w:p>
        </w:tc>
      </w:tr>
      <w:tr w:rsidR="001324A9" w14:paraId="08F2D325" w14:textId="77777777">
        <w:trPr>
          <w:trHeight w:val="60"/>
        </w:trPr>
        <w:tc>
          <w:tcPr>
            <w:tcW w:w="1838" w:type="dxa"/>
          </w:tcPr>
          <w:p w14:paraId="451917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E95EE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1324A9" w14:paraId="543D6C15" w14:textId="77777777">
        <w:trPr>
          <w:trHeight w:val="60"/>
        </w:trPr>
        <w:tc>
          <w:tcPr>
            <w:tcW w:w="1838" w:type="dxa"/>
          </w:tcPr>
          <w:p w14:paraId="669AF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275976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1324A9" w14:paraId="57636E7D" w14:textId="77777777">
        <w:trPr>
          <w:trHeight w:val="60"/>
        </w:trPr>
        <w:tc>
          <w:tcPr>
            <w:tcW w:w="1838" w:type="dxa"/>
          </w:tcPr>
          <w:p w14:paraId="5368478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628D0771"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1324A9" w14:paraId="0C67370A" w14:textId="77777777">
        <w:trPr>
          <w:trHeight w:val="60"/>
        </w:trPr>
        <w:tc>
          <w:tcPr>
            <w:tcW w:w="1838" w:type="dxa"/>
          </w:tcPr>
          <w:p w14:paraId="1C92959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E81961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1324A9" w14:paraId="5BE9F06B" w14:textId="77777777">
        <w:trPr>
          <w:trHeight w:val="60"/>
        </w:trPr>
        <w:tc>
          <w:tcPr>
            <w:tcW w:w="1838" w:type="dxa"/>
          </w:tcPr>
          <w:p w14:paraId="6EB72FD4"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4B2D6E0" w14:textId="77777777" w:rsidR="001324A9" w:rsidRDefault="00CC11A9">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5287FA" w14:textId="77777777">
        <w:tc>
          <w:tcPr>
            <w:tcW w:w="1838" w:type="dxa"/>
          </w:tcPr>
          <w:p w14:paraId="38B916AF"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FA7FAF0" w14:textId="77777777" w:rsidR="001324A9" w:rsidRDefault="00CC11A9">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1324A9" w14:paraId="354FC98A" w14:textId="77777777">
        <w:tc>
          <w:tcPr>
            <w:tcW w:w="1838" w:type="dxa"/>
          </w:tcPr>
          <w:p w14:paraId="2B3763E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70065D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1324A9" w14:paraId="58BAAC2B" w14:textId="77777777">
        <w:tc>
          <w:tcPr>
            <w:tcW w:w="1838" w:type="dxa"/>
          </w:tcPr>
          <w:p w14:paraId="50F38434"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923AD4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324A9" w14:paraId="1DDDBF79" w14:textId="77777777">
        <w:tc>
          <w:tcPr>
            <w:tcW w:w="1838" w:type="dxa"/>
          </w:tcPr>
          <w:p w14:paraId="0C6BDCBE" w14:textId="77777777" w:rsidR="001324A9" w:rsidRDefault="001324A9">
            <w:pPr>
              <w:spacing w:before="0"/>
              <w:rPr>
                <w:rFonts w:ascii="Times New Roman" w:hAnsi="Times New Roman"/>
                <w:sz w:val="22"/>
              </w:rPr>
            </w:pPr>
          </w:p>
        </w:tc>
        <w:tc>
          <w:tcPr>
            <w:tcW w:w="8647" w:type="dxa"/>
          </w:tcPr>
          <w:p w14:paraId="210026D0" w14:textId="77777777" w:rsidR="001324A9" w:rsidRDefault="001324A9">
            <w:pPr>
              <w:spacing w:before="0"/>
              <w:rPr>
                <w:rFonts w:ascii="Times New Roman" w:hAnsi="Times New Roman"/>
                <w:sz w:val="22"/>
              </w:rPr>
            </w:pPr>
          </w:p>
        </w:tc>
      </w:tr>
      <w:tr w:rsidR="001324A9" w14:paraId="5D447EAD" w14:textId="77777777">
        <w:trPr>
          <w:trHeight w:val="60"/>
        </w:trPr>
        <w:tc>
          <w:tcPr>
            <w:tcW w:w="1838" w:type="dxa"/>
          </w:tcPr>
          <w:p w14:paraId="5F074A7D" w14:textId="77777777" w:rsidR="001324A9" w:rsidRDefault="001324A9">
            <w:pPr>
              <w:spacing w:before="0"/>
              <w:rPr>
                <w:rFonts w:ascii="Times New Roman" w:eastAsia="DengXian" w:hAnsi="Times New Roman"/>
                <w:sz w:val="22"/>
                <w:lang w:eastAsia="zh-CN"/>
              </w:rPr>
            </w:pPr>
          </w:p>
        </w:tc>
        <w:tc>
          <w:tcPr>
            <w:tcW w:w="8647" w:type="dxa"/>
          </w:tcPr>
          <w:p w14:paraId="35C18CD4" w14:textId="77777777" w:rsidR="001324A9" w:rsidRDefault="001324A9">
            <w:pPr>
              <w:spacing w:before="0"/>
              <w:rPr>
                <w:rFonts w:ascii="Times New Roman" w:eastAsia="Malgun Gothic" w:hAnsi="Times New Roman"/>
                <w:sz w:val="22"/>
                <w:lang w:eastAsia="ko-KR"/>
              </w:rPr>
            </w:pPr>
          </w:p>
        </w:tc>
      </w:tr>
    </w:tbl>
    <w:p w14:paraId="27BC8EA3" w14:textId="77777777" w:rsidR="001324A9" w:rsidRDefault="001324A9">
      <w:pPr>
        <w:rPr>
          <w:rFonts w:ascii="Times New Roman" w:hAnsi="Times New Roman" w:cs="Times New Roman"/>
          <w:sz w:val="22"/>
          <w:szCs w:val="18"/>
        </w:rPr>
      </w:pPr>
    </w:p>
    <w:p w14:paraId="07B8CA40" w14:textId="77777777" w:rsidR="001324A9" w:rsidRDefault="00CC11A9">
      <w:pPr>
        <w:pStyle w:val="Heading2"/>
        <w:numPr>
          <w:ilvl w:val="1"/>
          <w:numId w:val="29"/>
        </w:numPr>
        <w:tabs>
          <w:tab w:val="left" w:pos="360"/>
        </w:tabs>
        <w:ind w:left="360" w:hanging="360"/>
        <w:rPr>
          <w:lang w:val="en-US"/>
        </w:rPr>
      </w:pPr>
      <w:r>
        <w:rPr>
          <w:lang w:val="en-US"/>
        </w:rPr>
        <w:t>Scheduling restrictions of PDSCH among MU-MIMO UEs</w:t>
      </w:r>
    </w:p>
    <w:p w14:paraId="5733B438" w14:textId="77777777" w:rsidR="001324A9" w:rsidRDefault="00CC11A9">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1324A9" w14:paraId="73C51575" w14:textId="77777777">
        <w:tc>
          <w:tcPr>
            <w:tcW w:w="10456" w:type="dxa"/>
          </w:tcPr>
          <w:p w14:paraId="7595A04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833D9FC"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483E3F96"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171A2953"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61B001BC" w14:textId="77777777" w:rsidR="001324A9" w:rsidRDefault="00CC11A9">
            <w:pPr>
              <w:pStyle w:val="ListParagraph"/>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383F660F" w14:textId="77777777" w:rsidR="001324A9" w:rsidRDefault="001324A9">
            <w:pPr>
              <w:spacing w:before="0"/>
              <w:rPr>
                <w:rFonts w:ascii="Times New Roman" w:eastAsia="Microsoft YaHei" w:hAnsi="Times New Roman"/>
                <w:color w:val="000000"/>
                <w:sz w:val="20"/>
                <w:szCs w:val="20"/>
              </w:rPr>
            </w:pPr>
          </w:p>
          <w:p w14:paraId="733B2257"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EA15C17" w14:textId="77777777" w:rsidR="001324A9" w:rsidRDefault="00CC11A9">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4F56BB31" w14:textId="77777777" w:rsidR="001324A9" w:rsidRDefault="00CC11A9">
            <w:pPr>
              <w:pStyle w:val="ListParagraph"/>
              <w:numPr>
                <w:ilvl w:val="0"/>
                <w:numId w:val="58"/>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2E59C2FB" wp14:editId="4499E4A9">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2E59C2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D5822AA"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936A1C2"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4FE86CB0"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229E7448" w14:textId="77777777" w:rsidR="001324A9" w:rsidRDefault="00CC11A9">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5EE5FA30" wp14:editId="37BBF8A0">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EE5FA30"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33DFA78D"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62BAB4F"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lastRenderedPageBreak/>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457BC6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4E4B3C8"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4D1E82F" w14:textId="77777777" w:rsidR="001324A9" w:rsidRDefault="00CC11A9">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AD52728" w14:textId="77777777" w:rsidR="001324A9" w:rsidRDefault="001324A9">
      <w:pPr>
        <w:rPr>
          <w:rFonts w:ascii="Times New Roman" w:hAnsi="Times New Roman" w:cs="Times New Roman"/>
          <w:b/>
          <w:bCs/>
          <w:sz w:val="22"/>
        </w:rPr>
      </w:pPr>
    </w:p>
    <w:p w14:paraId="0E4C1AE7" w14:textId="77777777" w:rsidR="001324A9" w:rsidRDefault="00CC11A9">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8B0BCA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F421701"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5794E0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09B2C25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29D5BFF2"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08317FEF" w14:textId="77777777" w:rsidR="001324A9" w:rsidRDefault="001324A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1324A9" w14:paraId="3287154A" w14:textId="77777777">
        <w:tc>
          <w:tcPr>
            <w:tcW w:w="1838" w:type="dxa"/>
          </w:tcPr>
          <w:p w14:paraId="6E059F3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8B9949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EF07E6D" w14:textId="77777777">
        <w:tc>
          <w:tcPr>
            <w:tcW w:w="1838" w:type="dxa"/>
          </w:tcPr>
          <w:p w14:paraId="034891F3"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213D77E" w14:textId="77777777" w:rsidR="001324A9" w:rsidRDefault="00CC11A9">
            <w:pPr>
              <w:spacing w:before="0"/>
              <w:rPr>
                <w:rFonts w:ascii="Times New Roman" w:hAnsi="Times New Roman"/>
                <w:sz w:val="22"/>
              </w:rPr>
            </w:pPr>
            <w:r>
              <w:rPr>
                <w:rFonts w:ascii="Times New Roman" w:hAnsi="Times New Roman"/>
                <w:sz w:val="22"/>
              </w:rPr>
              <w:t>Not support to introduce additional MU restriction from Rel.15-17.</w:t>
            </w:r>
          </w:p>
          <w:p w14:paraId="1E3EC9CE" w14:textId="77777777" w:rsidR="001324A9" w:rsidRDefault="00CC11A9">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69D0A3D3" w14:textId="77777777" w:rsidR="001324A9" w:rsidRDefault="00CC11A9">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0429B424" w14:textId="77777777" w:rsidR="001324A9" w:rsidRDefault="00CC11A9">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1324A9" w14:paraId="65AC6F97" w14:textId="77777777">
        <w:tc>
          <w:tcPr>
            <w:tcW w:w="1838" w:type="dxa"/>
          </w:tcPr>
          <w:p w14:paraId="7B2F0205"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556D85A2" w14:textId="77777777" w:rsidR="001324A9" w:rsidRDefault="00CC11A9">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1324A9" w14:paraId="2FE7F662" w14:textId="77777777">
        <w:tc>
          <w:tcPr>
            <w:tcW w:w="1838" w:type="dxa"/>
          </w:tcPr>
          <w:p w14:paraId="2341E89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284E8E9"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1324A9" w14:paraId="5CB9EE5B" w14:textId="77777777">
        <w:tc>
          <w:tcPr>
            <w:tcW w:w="1838" w:type="dxa"/>
          </w:tcPr>
          <w:p w14:paraId="70E3C8DE"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D9DE07C"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1324A9" w14:paraId="0F513235" w14:textId="77777777">
        <w:tc>
          <w:tcPr>
            <w:tcW w:w="1838" w:type="dxa"/>
          </w:tcPr>
          <w:p w14:paraId="63F9F5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75B2E0F"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50029D16"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1324A9" w14:paraId="3952A6E3" w14:textId="77777777">
        <w:tc>
          <w:tcPr>
            <w:tcW w:w="1838" w:type="dxa"/>
          </w:tcPr>
          <w:p w14:paraId="38FFCD3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48713031" w14:textId="77777777" w:rsidR="001324A9" w:rsidRDefault="00CC11A9">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1324A9" w14:paraId="541C71FF" w14:textId="77777777">
        <w:tc>
          <w:tcPr>
            <w:tcW w:w="1838" w:type="dxa"/>
          </w:tcPr>
          <w:p w14:paraId="32D91933"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DA87EFC" w14:textId="77777777" w:rsidR="001324A9" w:rsidRDefault="00CC11A9">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1324A9" w14:paraId="3A1A9C13" w14:textId="77777777">
        <w:tc>
          <w:tcPr>
            <w:tcW w:w="1838" w:type="dxa"/>
          </w:tcPr>
          <w:p w14:paraId="624E256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AFE554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1324A9" w14:paraId="0E789823" w14:textId="77777777">
        <w:tc>
          <w:tcPr>
            <w:tcW w:w="1838" w:type="dxa"/>
          </w:tcPr>
          <w:p w14:paraId="29E2548E"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6AD28248"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proposals. </w:t>
            </w:r>
          </w:p>
          <w:p w14:paraId="28DCF4ED" w14:textId="77777777" w:rsidR="001324A9" w:rsidRDefault="00CC11A9">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FACE9CF" w14:textId="77777777" w:rsidR="001324A9" w:rsidRDefault="00CC11A9">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7928F80" w14:textId="77777777" w:rsidR="001324A9" w:rsidRDefault="00CC11A9">
            <w:pPr>
              <w:spacing w:before="0"/>
              <w:rPr>
                <w:rFonts w:ascii="Times New Roman" w:hAnsi="Times New Roman"/>
                <w:lang w:eastAsia="zh-CN"/>
              </w:rPr>
            </w:pPr>
            <w:r>
              <w:rPr>
                <w:rFonts w:ascii="Times New Roman" w:hAnsi="Times New Roman"/>
                <w:lang w:eastAsia="zh-CN"/>
              </w:rPr>
              <w:t xml:space="preserve"> </w:t>
            </w:r>
          </w:p>
          <w:p w14:paraId="7C981184" w14:textId="77777777" w:rsidR="001324A9" w:rsidRDefault="00CC11A9">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70E4E3FF" w14:textId="77777777" w:rsidR="001324A9" w:rsidRDefault="001324A9">
            <w:pPr>
              <w:spacing w:before="0"/>
              <w:rPr>
                <w:rFonts w:ascii="Times New Roman" w:hAnsi="Times New Roman"/>
                <w:lang w:eastAsia="zh-CN"/>
              </w:rPr>
            </w:pPr>
          </w:p>
          <w:p w14:paraId="180B8EF9" w14:textId="77777777" w:rsidR="001324A9" w:rsidRDefault="00CC11A9">
            <w:pPr>
              <w:spacing w:before="0"/>
              <w:rPr>
                <w:rFonts w:ascii="Times New Roman" w:hAnsi="Times New Roman"/>
                <w:sz w:val="22"/>
              </w:rPr>
            </w:pPr>
            <w:r>
              <w:rPr>
                <w:rFonts w:asciiTheme="minorHAnsi" w:eastAsiaTheme="minorEastAsia" w:hAnsiTheme="minorHAnsi" w:cstheme="minorBidi"/>
              </w:rPr>
              <w:object w:dxaOrig="5190" w:dyaOrig="4288" w14:anchorId="413DEF43">
                <v:shape id="_x0000_i1029" type="#_x0000_t75" style="width:259.5pt;height:214.5pt" o:ole="">
                  <v:imagedata r:id="rId25" o:title=""/>
                </v:shape>
                <o:OLEObject Type="Embed" ProgID="PBrush" ShapeID="_x0000_i1029" DrawAspect="Content" ObjectID="_1743358362" r:id="rId26"/>
              </w:object>
            </w:r>
          </w:p>
        </w:tc>
      </w:tr>
      <w:tr w:rsidR="001324A9" w14:paraId="1BA07067" w14:textId="77777777">
        <w:tc>
          <w:tcPr>
            <w:tcW w:w="1838" w:type="dxa"/>
          </w:tcPr>
          <w:p w14:paraId="43713A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69E1EF2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1324A9" w14:paraId="75E53D06" w14:textId="77777777">
        <w:tc>
          <w:tcPr>
            <w:tcW w:w="1838" w:type="dxa"/>
          </w:tcPr>
          <w:p w14:paraId="7504F2F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9E9B5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1324A9" w14:paraId="4BEF9B30" w14:textId="77777777">
        <w:tc>
          <w:tcPr>
            <w:tcW w:w="1838" w:type="dxa"/>
          </w:tcPr>
          <w:p w14:paraId="7663189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52B38484"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1324A9" w14:paraId="66A94F2A" w14:textId="77777777">
        <w:tc>
          <w:tcPr>
            <w:tcW w:w="1838" w:type="dxa"/>
          </w:tcPr>
          <w:p w14:paraId="4221551B" w14:textId="77777777" w:rsidR="001324A9" w:rsidRDefault="00CC11A9">
            <w:pPr>
              <w:spacing w:before="0"/>
              <w:rPr>
                <w:rFonts w:ascii="Times New Roman" w:hAnsi="Times New Roman"/>
                <w:sz w:val="22"/>
              </w:rPr>
            </w:pPr>
            <w:r>
              <w:rPr>
                <w:rFonts w:ascii="Times New Roman" w:hAnsi="Times New Roman"/>
                <w:sz w:val="22"/>
              </w:rPr>
              <w:t>Apple</w:t>
            </w:r>
          </w:p>
        </w:tc>
        <w:tc>
          <w:tcPr>
            <w:tcW w:w="8647" w:type="dxa"/>
          </w:tcPr>
          <w:p w14:paraId="13CAD064"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1324A9" w14:paraId="743AA430" w14:textId="77777777">
        <w:trPr>
          <w:trHeight w:val="60"/>
        </w:trPr>
        <w:tc>
          <w:tcPr>
            <w:tcW w:w="1838" w:type="dxa"/>
          </w:tcPr>
          <w:p w14:paraId="084ED900"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53E78733" w14:textId="77777777" w:rsidR="001324A9" w:rsidRDefault="00CC11A9">
            <w:pPr>
              <w:spacing w:before="0"/>
              <w:rPr>
                <w:rFonts w:ascii="Times New Roman" w:hAnsi="Times New Roman"/>
                <w:sz w:val="22"/>
                <w:lang w:eastAsia="zh-CN"/>
              </w:rPr>
            </w:pPr>
            <w:r>
              <w:rPr>
                <w:rFonts w:ascii="Times New Roman" w:hAnsi="Times New Roman"/>
                <w:lang w:eastAsia="zh-CN"/>
              </w:rPr>
              <w:t>We have the same view with Docomo.</w:t>
            </w:r>
          </w:p>
        </w:tc>
      </w:tr>
      <w:tr w:rsidR="001324A9" w14:paraId="13D58308" w14:textId="77777777">
        <w:trPr>
          <w:trHeight w:val="60"/>
        </w:trPr>
        <w:tc>
          <w:tcPr>
            <w:tcW w:w="1838" w:type="dxa"/>
          </w:tcPr>
          <w:p w14:paraId="08B9BE8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8CEE28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1324A9" w14:paraId="7A0189B8" w14:textId="77777777">
        <w:trPr>
          <w:trHeight w:val="60"/>
        </w:trPr>
        <w:tc>
          <w:tcPr>
            <w:tcW w:w="1838" w:type="dxa"/>
          </w:tcPr>
          <w:p w14:paraId="0110748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F53B98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1324A9" w14:paraId="75D226B1" w14:textId="77777777">
        <w:trPr>
          <w:trHeight w:val="60"/>
        </w:trPr>
        <w:tc>
          <w:tcPr>
            <w:tcW w:w="1838" w:type="dxa"/>
          </w:tcPr>
          <w:p w14:paraId="280D52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2176032" w14:textId="77777777" w:rsidR="001324A9" w:rsidRDefault="00CC11A9">
            <w:pPr>
              <w:rPr>
                <w:rFonts w:ascii="Times New Roman" w:hAnsi="Times New Roman"/>
                <w:lang w:eastAsia="zh-CN"/>
              </w:rPr>
            </w:pPr>
            <w:r>
              <w:rPr>
                <w:rFonts w:ascii="Times New Roman" w:hAnsi="Times New Roman"/>
                <w:lang w:eastAsia="zh-CN"/>
              </w:rPr>
              <w:t xml:space="preserve">Same view than Docomo. </w:t>
            </w:r>
          </w:p>
        </w:tc>
      </w:tr>
      <w:tr w:rsidR="001324A9" w14:paraId="1A029CA7" w14:textId="77777777">
        <w:trPr>
          <w:trHeight w:val="60"/>
        </w:trPr>
        <w:tc>
          <w:tcPr>
            <w:tcW w:w="1838" w:type="dxa"/>
          </w:tcPr>
          <w:p w14:paraId="1A234DE9"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lastRenderedPageBreak/>
              <w:t>S</w:t>
            </w:r>
            <w:r>
              <w:rPr>
                <w:rFonts w:ascii="Times New Roman" w:hAnsi="Times New Roman"/>
                <w:sz w:val="22"/>
                <w:lang w:eastAsia="zh-CN"/>
              </w:rPr>
              <w:t>preadtrum</w:t>
            </w:r>
          </w:p>
        </w:tc>
        <w:tc>
          <w:tcPr>
            <w:tcW w:w="8647" w:type="dxa"/>
          </w:tcPr>
          <w:p w14:paraId="5770B5FD"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1324A9" w14:paraId="5647C408" w14:textId="77777777">
        <w:trPr>
          <w:trHeight w:val="60"/>
        </w:trPr>
        <w:tc>
          <w:tcPr>
            <w:tcW w:w="1838" w:type="dxa"/>
          </w:tcPr>
          <w:p w14:paraId="7140822A"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2CE7AB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1324A9" w14:paraId="18897045" w14:textId="77777777">
        <w:trPr>
          <w:trHeight w:val="60"/>
        </w:trPr>
        <w:tc>
          <w:tcPr>
            <w:tcW w:w="1838" w:type="dxa"/>
          </w:tcPr>
          <w:p w14:paraId="1A384E2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D1B39E8" w14:textId="77777777" w:rsidR="001324A9" w:rsidRDefault="00CC11A9">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1324A9" w14:paraId="134EF23C" w14:textId="77777777">
        <w:trPr>
          <w:trHeight w:val="60"/>
        </w:trPr>
        <w:tc>
          <w:tcPr>
            <w:tcW w:w="1838" w:type="dxa"/>
          </w:tcPr>
          <w:p w14:paraId="6BA4CBA0" w14:textId="77777777" w:rsidR="001324A9" w:rsidRDefault="001324A9">
            <w:pPr>
              <w:spacing w:before="0"/>
              <w:rPr>
                <w:rFonts w:ascii="Times New Roman" w:eastAsia="DengXian" w:hAnsi="Times New Roman"/>
                <w:sz w:val="22"/>
                <w:lang w:eastAsia="zh-CN"/>
              </w:rPr>
            </w:pPr>
          </w:p>
        </w:tc>
        <w:tc>
          <w:tcPr>
            <w:tcW w:w="8647" w:type="dxa"/>
          </w:tcPr>
          <w:p w14:paraId="2C249AAF" w14:textId="77777777" w:rsidR="001324A9" w:rsidRDefault="001324A9">
            <w:pPr>
              <w:spacing w:before="0"/>
              <w:rPr>
                <w:rFonts w:ascii="Times New Roman" w:eastAsia="DengXian" w:hAnsi="Times New Roman"/>
                <w:sz w:val="22"/>
                <w:lang w:eastAsia="zh-CN"/>
              </w:rPr>
            </w:pPr>
          </w:p>
        </w:tc>
      </w:tr>
      <w:tr w:rsidR="001324A9" w14:paraId="1500F2C4" w14:textId="77777777">
        <w:trPr>
          <w:trHeight w:val="60"/>
        </w:trPr>
        <w:tc>
          <w:tcPr>
            <w:tcW w:w="1838" w:type="dxa"/>
          </w:tcPr>
          <w:p w14:paraId="56AFA649" w14:textId="77777777" w:rsidR="001324A9" w:rsidRDefault="001324A9">
            <w:pPr>
              <w:spacing w:before="0"/>
              <w:rPr>
                <w:rFonts w:ascii="Times New Roman" w:eastAsia="Malgun Gothic" w:hAnsi="Times New Roman"/>
                <w:sz w:val="22"/>
                <w:lang w:eastAsia="ko-KR"/>
              </w:rPr>
            </w:pPr>
          </w:p>
        </w:tc>
        <w:tc>
          <w:tcPr>
            <w:tcW w:w="8647" w:type="dxa"/>
          </w:tcPr>
          <w:p w14:paraId="2B8B2B18" w14:textId="77777777" w:rsidR="001324A9" w:rsidRDefault="001324A9">
            <w:pPr>
              <w:spacing w:before="0"/>
              <w:rPr>
                <w:rFonts w:ascii="Times New Roman" w:eastAsia="Malgun Gothic" w:hAnsi="Times New Roman"/>
                <w:lang w:eastAsia="ko-KR"/>
              </w:rPr>
            </w:pPr>
          </w:p>
        </w:tc>
      </w:tr>
      <w:tr w:rsidR="001324A9" w14:paraId="7642880E" w14:textId="77777777">
        <w:tc>
          <w:tcPr>
            <w:tcW w:w="1838" w:type="dxa"/>
          </w:tcPr>
          <w:p w14:paraId="606E01C6" w14:textId="77777777" w:rsidR="001324A9" w:rsidRDefault="001324A9">
            <w:pPr>
              <w:spacing w:before="0"/>
              <w:rPr>
                <w:rFonts w:ascii="Times New Roman" w:hAnsi="Times New Roman"/>
                <w:sz w:val="22"/>
                <w:lang w:eastAsia="zh-CN"/>
              </w:rPr>
            </w:pPr>
          </w:p>
        </w:tc>
        <w:tc>
          <w:tcPr>
            <w:tcW w:w="8647" w:type="dxa"/>
          </w:tcPr>
          <w:p w14:paraId="7746E816" w14:textId="77777777" w:rsidR="001324A9" w:rsidRDefault="001324A9">
            <w:pPr>
              <w:spacing w:before="0"/>
              <w:rPr>
                <w:rFonts w:ascii="Times New Roman" w:hAnsi="Times New Roman"/>
                <w:sz w:val="22"/>
                <w:lang w:eastAsia="zh-CN"/>
              </w:rPr>
            </w:pPr>
          </w:p>
        </w:tc>
      </w:tr>
      <w:tr w:rsidR="001324A9" w14:paraId="7E75B990" w14:textId="77777777">
        <w:tc>
          <w:tcPr>
            <w:tcW w:w="1838" w:type="dxa"/>
          </w:tcPr>
          <w:p w14:paraId="716A68DC" w14:textId="77777777" w:rsidR="001324A9" w:rsidRDefault="001324A9">
            <w:pPr>
              <w:spacing w:before="0"/>
              <w:rPr>
                <w:rFonts w:ascii="Times New Roman" w:hAnsi="Times New Roman"/>
                <w:sz w:val="22"/>
                <w:lang w:eastAsia="zh-CN"/>
              </w:rPr>
            </w:pPr>
          </w:p>
        </w:tc>
        <w:tc>
          <w:tcPr>
            <w:tcW w:w="8647" w:type="dxa"/>
          </w:tcPr>
          <w:p w14:paraId="1A45AFCB" w14:textId="77777777" w:rsidR="001324A9" w:rsidRDefault="001324A9">
            <w:pPr>
              <w:spacing w:before="0"/>
              <w:rPr>
                <w:rFonts w:ascii="Times New Roman" w:hAnsi="Times New Roman"/>
                <w:sz w:val="22"/>
                <w:lang w:eastAsia="zh-CN"/>
              </w:rPr>
            </w:pPr>
          </w:p>
        </w:tc>
      </w:tr>
      <w:tr w:rsidR="001324A9" w14:paraId="15E7F296" w14:textId="77777777">
        <w:tc>
          <w:tcPr>
            <w:tcW w:w="1838" w:type="dxa"/>
          </w:tcPr>
          <w:p w14:paraId="055CB9B5" w14:textId="77777777" w:rsidR="001324A9" w:rsidRDefault="001324A9">
            <w:pPr>
              <w:spacing w:before="0"/>
              <w:rPr>
                <w:rFonts w:ascii="Times New Roman" w:hAnsi="Times New Roman"/>
                <w:sz w:val="22"/>
                <w:lang w:eastAsia="zh-CN"/>
              </w:rPr>
            </w:pPr>
          </w:p>
        </w:tc>
        <w:tc>
          <w:tcPr>
            <w:tcW w:w="8647" w:type="dxa"/>
          </w:tcPr>
          <w:p w14:paraId="514D19E9" w14:textId="77777777" w:rsidR="001324A9" w:rsidRDefault="001324A9">
            <w:pPr>
              <w:spacing w:before="0"/>
              <w:rPr>
                <w:rFonts w:ascii="Times New Roman" w:hAnsi="Times New Roman"/>
                <w:sz w:val="22"/>
                <w:lang w:eastAsia="zh-CN"/>
              </w:rPr>
            </w:pPr>
          </w:p>
        </w:tc>
      </w:tr>
      <w:tr w:rsidR="001324A9" w14:paraId="47AE4EF3" w14:textId="77777777">
        <w:tc>
          <w:tcPr>
            <w:tcW w:w="1838" w:type="dxa"/>
          </w:tcPr>
          <w:p w14:paraId="7E523064" w14:textId="77777777" w:rsidR="001324A9" w:rsidRDefault="001324A9">
            <w:pPr>
              <w:spacing w:before="0"/>
              <w:rPr>
                <w:rFonts w:ascii="Times New Roman" w:hAnsi="Times New Roman"/>
                <w:sz w:val="22"/>
              </w:rPr>
            </w:pPr>
          </w:p>
        </w:tc>
        <w:tc>
          <w:tcPr>
            <w:tcW w:w="8647" w:type="dxa"/>
          </w:tcPr>
          <w:p w14:paraId="32176C9B" w14:textId="77777777" w:rsidR="001324A9" w:rsidRDefault="001324A9">
            <w:pPr>
              <w:spacing w:before="0"/>
              <w:rPr>
                <w:rFonts w:ascii="Times New Roman" w:hAnsi="Times New Roman"/>
                <w:sz w:val="22"/>
              </w:rPr>
            </w:pPr>
          </w:p>
        </w:tc>
      </w:tr>
      <w:tr w:rsidR="001324A9" w14:paraId="0DBF791A" w14:textId="77777777">
        <w:trPr>
          <w:trHeight w:val="60"/>
        </w:trPr>
        <w:tc>
          <w:tcPr>
            <w:tcW w:w="1838" w:type="dxa"/>
          </w:tcPr>
          <w:p w14:paraId="0517958D" w14:textId="77777777" w:rsidR="001324A9" w:rsidRDefault="001324A9">
            <w:pPr>
              <w:spacing w:before="0"/>
              <w:rPr>
                <w:rFonts w:ascii="Times New Roman" w:eastAsia="DengXian" w:hAnsi="Times New Roman"/>
                <w:sz w:val="22"/>
                <w:lang w:eastAsia="zh-CN"/>
              </w:rPr>
            </w:pPr>
          </w:p>
        </w:tc>
        <w:tc>
          <w:tcPr>
            <w:tcW w:w="8647" w:type="dxa"/>
          </w:tcPr>
          <w:p w14:paraId="74D0EA75" w14:textId="77777777" w:rsidR="001324A9" w:rsidRDefault="001324A9">
            <w:pPr>
              <w:spacing w:before="0"/>
              <w:rPr>
                <w:rFonts w:ascii="Times New Roman" w:eastAsia="Malgun Gothic" w:hAnsi="Times New Roman"/>
                <w:sz w:val="22"/>
                <w:lang w:eastAsia="ko-KR"/>
              </w:rPr>
            </w:pPr>
          </w:p>
        </w:tc>
      </w:tr>
    </w:tbl>
    <w:p w14:paraId="059591D2" w14:textId="77777777" w:rsidR="001324A9" w:rsidRDefault="001324A9">
      <w:pPr>
        <w:rPr>
          <w:rFonts w:ascii="Times New Roman" w:eastAsia="DengXian" w:hAnsi="Times New Roman" w:cs="Times New Roman"/>
          <w:b/>
          <w:bCs/>
          <w:sz w:val="22"/>
          <w:highlight w:val="yellow"/>
          <w:lang w:eastAsia="zh-CN"/>
        </w:rPr>
      </w:pPr>
    </w:p>
    <w:p w14:paraId="5607E1AE" w14:textId="77777777" w:rsidR="001324A9" w:rsidRDefault="001324A9">
      <w:pPr>
        <w:rPr>
          <w:rFonts w:ascii="Times New Roman" w:hAnsi="Times New Roman" w:cs="Times New Roman"/>
          <w:sz w:val="22"/>
          <w:szCs w:val="18"/>
        </w:rPr>
      </w:pPr>
    </w:p>
    <w:p w14:paraId="0769B97D" w14:textId="77777777" w:rsidR="001324A9" w:rsidRDefault="00CC11A9">
      <w:pPr>
        <w:pStyle w:val="Heading2"/>
        <w:numPr>
          <w:ilvl w:val="1"/>
          <w:numId w:val="29"/>
        </w:numPr>
        <w:tabs>
          <w:tab w:val="left" w:pos="360"/>
        </w:tabs>
        <w:ind w:left="360" w:hanging="360"/>
        <w:rPr>
          <w:lang w:val="en-US"/>
        </w:rPr>
      </w:pPr>
      <w:r>
        <w:rPr>
          <w:lang w:val="en-US"/>
        </w:rPr>
        <w:t>Other proposals</w:t>
      </w:r>
    </w:p>
    <w:p w14:paraId="7DFDABC0" w14:textId="77777777" w:rsidR="001324A9" w:rsidRDefault="00CC11A9">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1324A9" w14:paraId="06938C33" w14:textId="77777777">
        <w:tc>
          <w:tcPr>
            <w:tcW w:w="6516" w:type="dxa"/>
          </w:tcPr>
          <w:p w14:paraId="07B2DF90"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3969" w:type="dxa"/>
          </w:tcPr>
          <w:p w14:paraId="74373FB2"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765FF4C7" w14:textId="77777777">
        <w:tc>
          <w:tcPr>
            <w:tcW w:w="6516" w:type="dxa"/>
          </w:tcPr>
          <w:p w14:paraId="65762FCE"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53" w:name="_Hlk132358358"/>
            <w:r>
              <w:rPr>
                <w:rFonts w:ascii="Times New Roman" w:eastAsiaTheme="minorEastAsia" w:hAnsi="Times New Roman"/>
                <w:b/>
                <w:bCs/>
              </w:rPr>
              <w:t>OCC disabling scheme for new DMRS type (Rel.17 feature in above 52.6GHz).</w:t>
            </w:r>
            <w:bookmarkEnd w:id="453"/>
          </w:p>
        </w:tc>
        <w:tc>
          <w:tcPr>
            <w:tcW w:w="3969" w:type="dxa"/>
          </w:tcPr>
          <w:p w14:paraId="0214E348" w14:textId="77777777" w:rsidR="001324A9" w:rsidRDefault="00CC11A9">
            <w:pPr>
              <w:spacing w:before="0"/>
              <w:rPr>
                <w:rFonts w:ascii="Times New Roman" w:hAnsi="Times New Roman"/>
                <w:sz w:val="22"/>
              </w:rPr>
            </w:pPr>
            <w:r>
              <w:rPr>
                <w:rFonts w:ascii="Times New Roman" w:hAnsi="Times New Roman"/>
                <w:sz w:val="22"/>
              </w:rPr>
              <w:t>Samsung</w:t>
            </w:r>
          </w:p>
        </w:tc>
      </w:tr>
      <w:tr w:rsidR="001324A9" w14:paraId="60BF8B56" w14:textId="77777777">
        <w:tc>
          <w:tcPr>
            <w:tcW w:w="6516" w:type="dxa"/>
          </w:tcPr>
          <w:p w14:paraId="5A3E7C44"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Reusing</w:t>
            </w:r>
            <w:bookmarkStart w:id="454" w:name="_Hlk132358375"/>
            <w:r>
              <w:rPr>
                <w:rFonts w:ascii="Times New Roman" w:eastAsiaTheme="minorEastAsia" w:hAnsi="Times New Roman"/>
                <w:b/>
                <w:bCs/>
              </w:rPr>
              <w:t xml:space="preserve"> low PAPR design for Rel.18 DMRS port(s)</w:t>
            </w:r>
            <w:bookmarkEnd w:id="454"/>
          </w:p>
        </w:tc>
        <w:tc>
          <w:tcPr>
            <w:tcW w:w="3969" w:type="dxa"/>
          </w:tcPr>
          <w:p w14:paraId="2A3224EE" w14:textId="77777777" w:rsidR="001324A9" w:rsidRDefault="00CC11A9">
            <w:pPr>
              <w:spacing w:before="0"/>
              <w:rPr>
                <w:rFonts w:ascii="Times New Roman" w:hAnsi="Times New Roman"/>
                <w:sz w:val="22"/>
              </w:rPr>
            </w:pPr>
            <w:r>
              <w:rPr>
                <w:rFonts w:ascii="Times New Roman" w:hAnsi="Times New Roman"/>
                <w:sz w:val="22"/>
              </w:rPr>
              <w:t>Huawei/HiSilicon</w:t>
            </w:r>
          </w:p>
        </w:tc>
      </w:tr>
      <w:tr w:rsidR="001324A9" w14:paraId="51CC2A06" w14:textId="77777777">
        <w:tc>
          <w:tcPr>
            <w:tcW w:w="6516" w:type="dxa"/>
          </w:tcPr>
          <w:p w14:paraId="2F514A05" w14:textId="77777777" w:rsidR="001324A9" w:rsidRDefault="00CC11A9">
            <w:pPr>
              <w:pStyle w:val="ListParagraph"/>
              <w:numPr>
                <w:ilvl w:val="0"/>
                <w:numId w:val="59"/>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5C916B3F" w14:textId="77777777" w:rsidR="001324A9" w:rsidRDefault="00CC11A9">
            <w:pPr>
              <w:spacing w:before="0"/>
              <w:rPr>
                <w:rFonts w:ascii="Times New Roman" w:hAnsi="Times New Roman"/>
                <w:sz w:val="22"/>
              </w:rPr>
            </w:pPr>
            <w:r>
              <w:rPr>
                <w:rFonts w:ascii="Times New Roman" w:hAnsi="Times New Roman"/>
                <w:sz w:val="22"/>
              </w:rPr>
              <w:t>Lenovo</w:t>
            </w:r>
          </w:p>
        </w:tc>
      </w:tr>
      <w:tr w:rsidR="001324A9" w14:paraId="19429D0C" w14:textId="77777777">
        <w:tc>
          <w:tcPr>
            <w:tcW w:w="6516" w:type="dxa"/>
          </w:tcPr>
          <w:p w14:paraId="207515BA" w14:textId="77777777" w:rsidR="001324A9" w:rsidRDefault="00CC11A9">
            <w:pPr>
              <w:pStyle w:val="ListParagraph"/>
              <w:numPr>
                <w:ilvl w:val="0"/>
                <w:numId w:val="59"/>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46CF497A" w14:textId="77777777" w:rsidR="001324A9" w:rsidRDefault="00CC11A9">
            <w:pPr>
              <w:rPr>
                <w:rFonts w:ascii="Times New Roman" w:hAnsi="Times New Roman"/>
                <w:sz w:val="22"/>
              </w:rPr>
            </w:pPr>
            <w:r>
              <w:rPr>
                <w:rFonts w:ascii="Times New Roman" w:hAnsi="Times New Roman"/>
                <w:sz w:val="22"/>
              </w:rPr>
              <w:t>Vivo, CATT, Lenovo, Google</w:t>
            </w:r>
          </w:p>
        </w:tc>
      </w:tr>
      <w:tr w:rsidR="001324A9" w14:paraId="5C9F3C07" w14:textId="77777777">
        <w:tc>
          <w:tcPr>
            <w:tcW w:w="6516" w:type="dxa"/>
          </w:tcPr>
          <w:p w14:paraId="2B8F9307" w14:textId="77777777" w:rsidR="001324A9" w:rsidRDefault="00CC11A9">
            <w:pPr>
              <w:pStyle w:val="ListParagraph"/>
              <w:numPr>
                <w:ilvl w:val="0"/>
                <w:numId w:val="59"/>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E0839D3" w14:textId="77777777" w:rsidR="001324A9" w:rsidRDefault="00CC11A9">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1324A9" w14:paraId="67825665" w14:textId="77777777">
        <w:tc>
          <w:tcPr>
            <w:tcW w:w="6516" w:type="dxa"/>
          </w:tcPr>
          <w:p w14:paraId="63CEB35B" w14:textId="77777777" w:rsidR="001324A9" w:rsidRDefault="001324A9">
            <w:pPr>
              <w:pStyle w:val="ListParagraph"/>
              <w:numPr>
                <w:ilvl w:val="0"/>
                <w:numId w:val="59"/>
              </w:numPr>
              <w:rPr>
                <w:rFonts w:ascii="Times New Roman" w:eastAsiaTheme="minorEastAsia" w:hAnsi="Times New Roman"/>
                <w:b/>
                <w:bCs/>
              </w:rPr>
            </w:pPr>
          </w:p>
        </w:tc>
        <w:tc>
          <w:tcPr>
            <w:tcW w:w="3969" w:type="dxa"/>
          </w:tcPr>
          <w:p w14:paraId="0BC38998" w14:textId="77777777" w:rsidR="001324A9" w:rsidRDefault="001324A9">
            <w:pPr>
              <w:rPr>
                <w:rFonts w:ascii="Times New Roman" w:hAnsi="Times New Roman"/>
                <w:sz w:val="22"/>
              </w:rPr>
            </w:pPr>
          </w:p>
        </w:tc>
      </w:tr>
      <w:tr w:rsidR="001324A9" w14:paraId="5C847783" w14:textId="77777777">
        <w:tc>
          <w:tcPr>
            <w:tcW w:w="6516" w:type="dxa"/>
          </w:tcPr>
          <w:p w14:paraId="0E395A27" w14:textId="77777777" w:rsidR="001324A9" w:rsidRDefault="00CC11A9">
            <w:pPr>
              <w:pStyle w:val="ListParagraph"/>
              <w:numPr>
                <w:ilvl w:val="0"/>
                <w:numId w:val="59"/>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49444E81" w14:textId="77777777" w:rsidR="001324A9" w:rsidRDefault="00CC11A9">
            <w:pPr>
              <w:rPr>
                <w:rFonts w:ascii="Times New Roman" w:hAnsi="Times New Roman"/>
                <w:sz w:val="22"/>
              </w:rPr>
            </w:pPr>
            <w:r>
              <w:rPr>
                <w:rFonts w:ascii="Times New Roman" w:hAnsi="Times New Roman"/>
                <w:sz w:val="22"/>
              </w:rPr>
              <w:t>Lenovo</w:t>
            </w:r>
          </w:p>
        </w:tc>
      </w:tr>
    </w:tbl>
    <w:p w14:paraId="60E9D5D2" w14:textId="77777777" w:rsidR="001324A9" w:rsidRDefault="001324A9">
      <w:pPr>
        <w:rPr>
          <w:rFonts w:ascii="Times New Roman" w:hAnsi="Times New Roman" w:cs="Times New Roman"/>
          <w:sz w:val="22"/>
        </w:rPr>
      </w:pPr>
    </w:p>
    <w:p w14:paraId="05BCD573"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1324A9" w14:paraId="7589001C" w14:textId="77777777">
        <w:tc>
          <w:tcPr>
            <w:tcW w:w="1795" w:type="dxa"/>
          </w:tcPr>
          <w:p w14:paraId="38554F6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BD500B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C12FD15" w14:textId="77777777">
        <w:tc>
          <w:tcPr>
            <w:tcW w:w="1795" w:type="dxa"/>
          </w:tcPr>
          <w:p w14:paraId="23D622A4"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68FBB9C7" w14:textId="77777777" w:rsidR="001324A9" w:rsidRDefault="00CC11A9">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1324A9" w14:paraId="17A50CE6" w14:textId="77777777">
        <w:tc>
          <w:tcPr>
            <w:tcW w:w="1795" w:type="dxa"/>
          </w:tcPr>
          <w:p w14:paraId="1F83D6C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FD3B3CA"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1324A9" w14:paraId="247C9E2E" w14:textId="77777777">
        <w:tc>
          <w:tcPr>
            <w:tcW w:w="1795" w:type="dxa"/>
          </w:tcPr>
          <w:p w14:paraId="31EC9618"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C46D595" w14:textId="77777777" w:rsidR="001324A9" w:rsidRDefault="00CC11A9">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1324A9" w14:paraId="2B517EC2" w14:textId="77777777">
        <w:tc>
          <w:tcPr>
            <w:tcW w:w="1795" w:type="dxa"/>
          </w:tcPr>
          <w:p w14:paraId="5BCD1783"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660BDD65" w14:textId="77777777" w:rsidR="001324A9" w:rsidRDefault="00CC11A9">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w:t>
            </w:r>
            <w:r>
              <w:rPr>
                <w:rFonts w:ascii="Times New Roman" w:hAnsi="Times New Roman"/>
                <w:sz w:val="22"/>
              </w:rPr>
              <w:lastRenderedPageBreak/>
              <w:t>estimation performance may degrade for “eType2” DMRS, because UE may de-spread DMRS in PRG level. But, it seems this is also true for Rel.15 Type 1 or Type 2 DMRS, and this is not special issue of Rel.18 DMRS.</w:t>
            </w:r>
          </w:p>
          <w:p w14:paraId="70395F9A" w14:textId="77777777" w:rsidR="001324A9" w:rsidRDefault="00CC11A9">
            <w:pPr>
              <w:spacing w:before="0"/>
              <w:rPr>
                <w:rFonts w:ascii="Times New Roman" w:hAnsi="Times New Roman"/>
                <w:sz w:val="22"/>
                <w:lang w:eastAsia="zh-CN"/>
              </w:rPr>
            </w:pPr>
            <w:r>
              <w:rPr>
                <w:noProof/>
                <w:lang w:eastAsia="ko-KR"/>
              </w:rPr>
              <w:drawing>
                <wp:inline distT="0" distB="0" distL="0" distR="0" wp14:anchorId="0010AEB7" wp14:editId="1B0B600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64159712" w14:textId="77777777" w:rsidR="001324A9" w:rsidRDefault="00CC11A9">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1324A9" w14:paraId="41C02EBE" w14:textId="77777777">
        <w:tc>
          <w:tcPr>
            <w:tcW w:w="1795" w:type="dxa"/>
          </w:tcPr>
          <w:p w14:paraId="70789D8F" w14:textId="77777777" w:rsidR="001324A9" w:rsidRDefault="00CC11A9">
            <w:pPr>
              <w:rPr>
                <w:rFonts w:ascii="Times New Roman" w:hAnsi="Times New Roman"/>
                <w:sz w:val="22"/>
              </w:rPr>
            </w:pPr>
            <w:r>
              <w:rPr>
                <w:rFonts w:ascii="Times New Roman" w:hAnsi="Times New Roman"/>
                <w:sz w:val="22"/>
              </w:rPr>
              <w:lastRenderedPageBreak/>
              <w:t>Nokia/NSB</w:t>
            </w:r>
          </w:p>
        </w:tc>
        <w:tc>
          <w:tcPr>
            <w:tcW w:w="8690" w:type="dxa"/>
          </w:tcPr>
          <w:p w14:paraId="5E4162EB"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0D7CC7D6"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Override existing spec is enough.</w:t>
            </w:r>
          </w:p>
          <w:p w14:paraId="070B16E4"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4F79DA81" w14:textId="77777777" w:rsidR="001324A9" w:rsidRDefault="00CC11A9">
            <w:pPr>
              <w:pStyle w:val="ListParagraph"/>
              <w:numPr>
                <w:ilvl w:val="0"/>
                <w:numId w:val="60"/>
              </w:numPr>
              <w:rPr>
                <w:rFonts w:ascii="Times New Roman" w:eastAsia="SimSun" w:hAnsi="Times New Roman"/>
                <w:sz w:val="20"/>
                <w:szCs w:val="20"/>
              </w:rPr>
            </w:pPr>
            <w:r>
              <w:rPr>
                <w:rFonts w:ascii="Times New Roman" w:eastAsia="SimSun" w:hAnsi="Times New Roman"/>
                <w:sz w:val="20"/>
                <w:szCs w:val="20"/>
              </w:rPr>
              <w:t>Not need.  Up to network</w:t>
            </w:r>
          </w:p>
          <w:p w14:paraId="10C0711D" w14:textId="77777777" w:rsidR="001324A9" w:rsidRDefault="00CC11A9">
            <w:pPr>
              <w:pStyle w:val="ListParagraph"/>
              <w:numPr>
                <w:ilvl w:val="0"/>
                <w:numId w:val="60"/>
              </w:numPr>
              <w:rPr>
                <w:rFonts w:ascii="Times New Roman" w:eastAsia="SimSun" w:hAnsi="Times New Roman"/>
              </w:rPr>
            </w:pPr>
            <w:r>
              <w:rPr>
                <w:rFonts w:ascii="Times New Roman" w:eastAsia="SimSun" w:hAnsi="Times New Roman"/>
                <w:sz w:val="20"/>
                <w:szCs w:val="20"/>
              </w:rPr>
              <w:t>Not need.  Up to network</w:t>
            </w:r>
          </w:p>
        </w:tc>
      </w:tr>
      <w:tr w:rsidR="001324A9" w14:paraId="3063EB76" w14:textId="77777777">
        <w:tc>
          <w:tcPr>
            <w:tcW w:w="1795" w:type="dxa"/>
          </w:tcPr>
          <w:p w14:paraId="04CDF443" w14:textId="77777777" w:rsidR="001324A9" w:rsidRDefault="00CC11A9">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C205B85" w14:textId="77777777" w:rsidR="001324A9" w:rsidRDefault="00CC11A9">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1324A9" w14:paraId="5031EB20" w14:textId="77777777">
        <w:tc>
          <w:tcPr>
            <w:tcW w:w="1795" w:type="dxa"/>
          </w:tcPr>
          <w:p w14:paraId="044CE84F" w14:textId="77777777" w:rsidR="001324A9" w:rsidRDefault="00CC11A9">
            <w:pPr>
              <w:rPr>
                <w:rFonts w:ascii="Times New Roman" w:hAnsi="Times New Roman"/>
                <w:sz w:val="22"/>
                <w:lang w:eastAsia="zh-CN"/>
              </w:rPr>
            </w:pPr>
            <w:r>
              <w:rPr>
                <w:rFonts w:ascii="Times New Roman" w:hAnsi="Times New Roman"/>
                <w:sz w:val="22"/>
                <w:lang w:eastAsia="zh-CN"/>
              </w:rPr>
              <w:t>Lenovo</w:t>
            </w:r>
          </w:p>
        </w:tc>
        <w:tc>
          <w:tcPr>
            <w:tcW w:w="8690" w:type="dxa"/>
          </w:tcPr>
          <w:p w14:paraId="1578DB65" w14:textId="77777777" w:rsidR="001324A9" w:rsidRDefault="00CC11A9">
            <w:pPr>
              <w:rPr>
                <w:rFonts w:ascii="Times New Roman" w:hAnsi="Times New Roman"/>
                <w:lang w:eastAsia="zh-CN"/>
              </w:rPr>
            </w:pPr>
            <w:r>
              <w:rPr>
                <w:rFonts w:ascii="Times New Roman" w:hAnsi="Times New Roman"/>
                <w:lang w:eastAsia="zh-CN"/>
              </w:rPr>
              <w:t>We propose to study PTRS power boosting for PDSCH with Rel-18 DMRS ports.</w:t>
            </w:r>
          </w:p>
          <w:p w14:paraId="58856A1C" w14:textId="77777777" w:rsidR="001324A9" w:rsidRDefault="00CC11A9">
            <w:pPr>
              <w:rPr>
                <w:rFonts w:ascii="Times New Roman" w:hAnsi="Times New Roman"/>
                <w:lang w:eastAsia="zh-CN"/>
              </w:rPr>
            </w:pPr>
            <w:r>
              <w:rPr>
                <w:rFonts w:ascii="Times New Roman" w:hAnsi="Times New Roman"/>
                <w:lang w:eastAsia="zh-CN"/>
              </w:rPr>
              <w:t>For item 3, To Nokia/NSB:</w:t>
            </w:r>
          </w:p>
          <w:p w14:paraId="1144ABC3" w14:textId="77777777" w:rsidR="001324A9" w:rsidRDefault="00CC11A9">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127E076C" w14:textId="77777777" w:rsidR="001324A9" w:rsidRDefault="00CC11A9">
            <w:pPr>
              <w:pStyle w:val="TH"/>
              <w:jc w:val="both"/>
            </w:pPr>
            <w:r>
              <w:rPr>
                <w:rFonts w:eastAsiaTheme="minorEastAsia" w:cstheme="minorBidi"/>
              </w:rPr>
              <w:object w:dxaOrig="7920" w:dyaOrig="2633" w14:anchorId="1E6E985A">
                <v:shape id="_x0000_i1030" type="#_x0000_t75" style="width:396pt;height:132pt" o:ole="">
                  <v:imagedata r:id="rId28" o:title=""/>
                </v:shape>
                <o:OLEObject Type="Embed" ProgID="Visio.Drawing.11" ShapeID="_x0000_i1030" DrawAspect="Content" ObjectID="_1743358363" r:id="rId29"/>
              </w:object>
            </w:r>
          </w:p>
          <w:p w14:paraId="07EF7AD4" w14:textId="77777777" w:rsidR="001324A9" w:rsidRDefault="00CC11A9">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0947BA29" w14:textId="77777777" w:rsidR="001324A9" w:rsidRDefault="00CC11A9">
            <w:pPr>
              <w:rPr>
                <w:rFonts w:ascii="Times New Roman" w:hAnsi="Times New Roman"/>
                <w:lang w:eastAsia="zh-CN"/>
              </w:rPr>
            </w:pPr>
            <w:r>
              <w:rPr>
                <w:rFonts w:ascii="Times New Roman" w:hAnsi="Times New Roman"/>
                <w:lang w:eastAsia="zh-CN"/>
              </w:rPr>
              <w:t>Also, please refer to the following description in TS38.214</w:t>
            </w:r>
          </w:p>
          <w:p w14:paraId="1FBD71A4" w14:textId="77777777" w:rsidR="001324A9" w:rsidRDefault="00CC11A9">
            <w:pPr>
              <w:rPr>
                <w:u w:val="single"/>
                <w:lang w:eastAsia="ko-KR"/>
              </w:rPr>
            </w:pPr>
            <w:r>
              <w:rPr>
                <w:u w:val="single"/>
                <w:lang w:eastAsia="ko-KR"/>
              </w:rPr>
              <w:lastRenderedPageBreak/>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41BD63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9A453DC" w14:textId="77777777" w:rsidR="001324A9" w:rsidRDefault="001324A9">
            <w:pPr>
              <w:rPr>
                <w:rFonts w:ascii="Times New Roman" w:hAnsi="Times New Roman"/>
                <w:lang w:eastAsia="zh-CN"/>
              </w:rPr>
            </w:pPr>
          </w:p>
        </w:tc>
      </w:tr>
      <w:tr w:rsidR="001324A9" w14:paraId="45F76A81" w14:textId="77777777">
        <w:tc>
          <w:tcPr>
            <w:tcW w:w="1795" w:type="dxa"/>
          </w:tcPr>
          <w:p w14:paraId="2615FA0D" w14:textId="77777777" w:rsidR="001324A9" w:rsidRDefault="00CC11A9">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34268CE1" w14:textId="77777777" w:rsidR="001324A9" w:rsidRDefault="00CC11A9">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3FBDBDBD" w14:textId="77777777" w:rsidR="001324A9" w:rsidRDefault="00CC11A9">
      <w:pPr>
        <w:pStyle w:val="Heading1"/>
        <w:numPr>
          <w:ilvl w:val="0"/>
          <w:numId w:val="61"/>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D24E48F" w14:textId="77777777" w:rsidR="001324A9" w:rsidRDefault="00CC11A9">
      <w:pPr>
        <w:pStyle w:val="Heading2"/>
        <w:numPr>
          <w:ilvl w:val="1"/>
          <w:numId w:val="62"/>
        </w:numPr>
        <w:tabs>
          <w:tab w:val="left" w:pos="360"/>
        </w:tabs>
        <w:rPr>
          <w:lang w:val="en-US"/>
        </w:rPr>
      </w:pPr>
      <w:r>
        <w:rPr>
          <w:lang w:val="en-US"/>
        </w:rPr>
        <w:t>Antenna port(s) table for PUSCH (rank 5-8)</w:t>
      </w:r>
    </w:p>
    <w:p w14:paraId="3B61272E"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1324A9" w14:paraId="574F9829" w14:textId="77777777">
        <w:tc>
          <w:tcPr>
            <w:tcW w:w="10456" w:type="dxa"/>
          </w:tcPr>
          <w:p w14:paraId="1928D27A" w14:textId="77777777" w:rsidR="001324A9" w:rsidRDefault="00CC11A9">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4E1F3FBA"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1FDC9F42" w14:textId="77777777" w:rsidR="001324A9" w:rsidRDefault="00CC11A9">
            <w:pPr>
              <w:numPr>
                <w:ilvl w:val="0"/>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6DD674E6" w14:textId="77777777" w:rsidR="001324A9" w:rsidRDefault="00CC11A9">
            <w:pPr>
              <w:numPr>
                <w:ilvl w:val="1"/>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238D396F" w14:textId="77777777" w:rsidR="001324A9" w:rsidRDefault="00CC11A9">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7BE1174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548368D"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E6174A6" w14:textId="77777777" w:rsidR="001324A9" w:rsidRDefault="00CC11A9">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3BC4CB56" w14:textId="77777777" w:rsidR="001324A9" w:rsidRDefault="00CC11A9">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lastRenderedPageBreak/>
        <w:t>Option 1: Separate DMRS ports tables for rank 5,6,7,8 for each of eType1/eType2 and maxLength=1/2 (similar to the current UL DMRS ports table).</w:t>
      </w:r>
    </w:p>
    <w:p w14:paraId="07B98394" w14:textId="77777777" w:rsidR="001324A9" w:rsidRDefault="00CC11A9">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72F9765E"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673ED76D" w14:textId="77777777" w:rsidR="001324A9" w:rsidRDefault="001324A9">
      <w:pPr>
        <w:rPr>
          <w:rFonts w:ascii="Times New Roman" w:hAnsi="Times New Roman" w:cs="Times New Roman"/>
          <w:sz w:val="22"/>
        </w:rPr>
      </w:pPr>
    </w:p>
    <w:p w14:paraId="70DB645C" w14:textId="77777777" w:rsidR="001324A9" w:rsidRDefault="00CC11A9">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2BA60F9D" w14:textId="77777777" w:rsidR="001324A9" w:rsidRDefault="00CC11A9">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1324A9" w14:paraId="23F6E293" w14:textId="77777777">
        <w:tc>
          <w:tcPr>
            <w:tcW w:w="10456" w:type="dxa"/>
          </w:tcPr>
          <w:p w14:paraId="1CB1CCFC" w14:textId="77777777" w:rsidR="001324A9" w:rsidRDefault="00CC11A9">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C1195F1" w14:textId="77777777" w:rsidR="001324A9" w:rsidRDefault="00CC11A9">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79B239CE" w14:textId="77777777" w:rsidR="001324A9" w:rsidRDefault="00CC11A9">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45608C65" w14:textId="77777777" w:rsidR="001324A9" w:rsidRDefault="00CC11A9">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15ED9BF" w14:textId="77777777" w:rsidR="001324A9" w:rsidRDefault="001324A9">
      <w:pPr>
        <w:rPr>
          <w:rFonts w:ascii="Times New Roman" w:hAnsi="Times New Roman" w:cs="Times New Roman"/>
          <w:b/>
          <w:bCs/>
          <w:iCs/>
          <w:sz w:val="22"/>
          <w:u w:val="single"/>
        </w:rPr>
      </w:pPr>
    </w:p>
    <w:p w14:paraId="3ED46501"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7533B16D"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B2A892C"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09DD5074" w14:textId="77777777" w:rsidR="001324A9" w:rsidRDefault="00CC11A9">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0A642219" w14:textId="77777777" w:rsidR="001324A9" w:rsidRDefault="00CC11A9">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3E7CD626" w14:textId="77777777" w:rsidR="001324A9" w:rsidRDefault="00CC11A9">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56304B11" w14:textId="77777777" w:rsidR="001324A9" w:rsidRDefault="00CC11A9">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1324A9" w14:paraId="6C5087AC" w14:textId="77777777">
        <w:trPr>
          <w:jc w:val="center"/>
        </w:trPr>
        <w:tc>
          <w:tcPr>
            <w:tcW w:w="3681" w:type="dxa"/>
          </w:tcPr>
          <w:p w14:paraId="15BCAE29"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02720C5A"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1324A9" w14:paraId="3718E476" w14:textId="77777777">
        <w:trPr>
          <w:jc w:val="center"/>
        </w:trPr>
        <w:tc>
          <w:tcPr>
            <w:tcW w:w="3681" w:type="dxa"/>
          </w:tcPr>
          <w:p w14:paraId="6871CD6A" w14:textId="77777777" w:rsidR="001324A9" w:rsidRDefault="00CC11A9">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70E25D0E" w14:textId="77777777" w:rsidR="001324A9" w:rsidRDefault="00CC11A9">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51015ECE" w14:textId="77777777" w:rsidR="001324A9" w:rsidRDefault="001324A9">
      <w:pPr>
        <w:rPr>
          <w:rFonts w:ascii="Times New Roman" w:hAnsi="Times New Roman" w:cs="Times New Roman"/>
          <w:iCs/>
          <w:sz w:val="22"/>
          <w:lang w:eastAsia="zh-CN"/>
        </w:rPr>
      </w:pPr>
    </w:p>
    <w:p w14:paraId="3C9ED9CE" w14:textId="77777777" w:rsidR="001324A9" w:rsidRDefault="001324A9">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1324A9" w14:paraId="71755FCC" w14:textId="77777777">
        <w:tc>
          <w:tcPr>
            <w:tcW w:w="1838" w:type="dxa"/>
          </w:tcPr>
          <w:p w14:paraId="35168C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D2938D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2C1C061" w14:textId="77777777">
        <w:tc>
          <w:tcPr>
            <w:tcW w:w="1838" w:type="dxa"/>
          </w:tcPr>
          <w:p w14:paraId="3EE905F4"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962A66" w14:textId="77777777" w:rsidR="001324A9" w:rsidRDefault="00CC11A9">
            <w:pPr>
              <w:spacing w:before="0"/>
              <w:rPr>
                <w:rFonts w:ascii="Times New Roman" w:hAnsi="Times New Roman"/>
                <w:sz w:val="22"/>
              </w:rPr>
            </w:pPr>
            <w:r>
              <w:rPr>
                <w:rFonts w:ascii="Times New Roman" w:hAnsi="Times New Roman"/>
                <w:sz w:val="22"/>
              </w:rPr>
              <w:t>Proposal 3.1A: Support.</w:t>
            </w:r>
          </w:p>
          <w:p w14:paraId="77E54CD7" w14:textId="77777777" w:rsidR="001324A9" w:rsidRDefault="00CC11A9">
            <w:pPr>
              <w:spacing w:before="0"/>
              <w:rPr>
                <w:rFonts w:ascii="Times New Roman" w:hAnsi="Times New Roman"/>
                <w:sz w:val="22"/>
              </w:rPr>
            </w:pPr>
            <w:r>
              <w:rPr>
                <w:rFonts w:ascii="Times New Roman" w:hAnsi="Times New Roman"/>
                <w:sz w:val="22"/>
              </w:rPr>
              <w:t>Proposal 3.1B: Support Alt.1.</w:t>
            </w:r>
          </w:p>
        </w:tc>
      </w:tr>
      <w:tr w:rsidR="001324A9" w14:paraId="468AF43E" w14:textId="77777777">
        <w:tc>
          <w:tcPr>
            <w:tcW w:w="1838" w:type="dxa"/>
          </w:tcPr>
          <w:p w14:paraId="4DFE0ED9"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8C6ADB" w14:textId="77777777" w:rsidR="001324A9" w:rsidRDefault="00CC11A9">
            <w:pPr>
              <w:spacing w:before="0"/>
              <w:rPr>
                <w:rFonts w:ascii="Times New Roman" w:hAnsi="Times New Roman"/>
                <w:sz w:val="22"/>
              </w:rPr>
            </w:pPr>
            <w:r>
              <w:rPr>
                <w:rFonts w:ascii="Times New Roman" w:hAnsi="Times New Roman"/>
                <w:sz w:val="22"/>
              </w:rPr>
              <w:t>Proposal 3.1A: Support.</w:t>
            </w:r>
          </w:p>
          <w:p w14:paraId="73EC2D18"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3.1B: Support Alt2. Now even for STxMP, there is no restriction like Alt1.</w:t>
            </w:r>
          </w:p>
        </w:tc>
      </w:tr>
      <w:tr w:rsidR="001324A9" w14:paraId="7C32DF46" w14:textId="77777777">
        <w:tc>
          <w:tcPr>
            <w:tcW w:w="1838" w:type="dxa"/>
          </w:tcPr>
          <w:p w14:paraId="5BC8D88C"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3284D8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1324A9" w14:paraId="530D4AB1" w14:textId="77777777">
        <w:tc>
          <w:tcPr>
            <w:tcW w:w="1838" w:type="dxa"/>
          </w:tcPr>
          <w:p w14:paraId="46AC793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1B30553" w14:textId="77777777" w:rsidR="001324A9" w:rsidRDefault="00CC11A9">
            <w:pPr>
              <w:spacing w:before="0"/>
              <w:rPr>
                <w:rFonts w:ascii="Times New Roman" w:hAnsi="Times New Roman"/>
                <w:sz w:val="22"/>
              </w:rPr>
            </w:pPr>
            <w:r>
              <w:rPr>
                <w:rFonts w:ascii="Times New Roman" w:hAnsi="Times New Roman"/>
                <w:sz w:val="22"/>
              </w:rPr>
              <w:t>Proposal 3.1A: Support.</w:t>
            </w:r>
          </w:p>
          <w:p w14:paraId="2BE032E5"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1324A9" w14:paraId="1DB8D94F" w14:textId="77777777">
        <w:tc>
          <w:tcPr>
            <w:tcW w:w="1838" w:type="dxa"/>
          </w:tcPr>
          <w:p w14:paraId="3FF7376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16233F" w14:textId="77777777" w:rsidR="001324A9" w:rsidRDefault="00CC11A9">
            <w:pPr>
              <w:spacing w:before="0"/>
              <w:rPr>
                <w:rFonts w:ascii="Times New Roman" w:hAnsi="Times New Roman"/>
                <w:sz w:val="22"/>
              </w:rPr>
            </w:pPr>
            <w:r>
              <w:rPr>
                <w:rFonts w:ascii="Times New Roman" w:hAnsi="Times New Roman"/>
                <w:sz w:val="22"/>
              </w:rPr>
              <w:t>Proposal 3.1A: Support.</w:t>
            </w:r>
          </w:p>
          <w:p w14:paraId="0E52E8C7" w14:textId="77777777" w:rsidR="001324A9" w:rsidRDefault="00CC11A9">
            <w:pPr>
              <w:spacing w:before="0"/>
              <w:rPr>
                <w:rFonts w:ascii="Times New Roman" w:hAnsi="Times New Roman"/>
                <w:sz w:val="22"/>
                <w:lang w:eastAsia="zh-CN"/>
              </w:rPr>
            </w:pPr>
            <w:r>
              <w:rPr>
                <w:rFonts w:ascii="Times New Roman" w:hAnsi="Times New Roman"/>
                <w:sz w:val="22"/>
              </w:rPr>
              <w:t>Proposal 3.1B: Support Alt1.</w:t>
            </w:r>
          </w:p>
        </w:tc>
      </w:tr>
      <w:tr w:rsidR="001324A9" w14:paraId="06F95FFB" w14:textId="77777777">
        <w:tc>
          <w:tcPr>
            <w:tcW w:w="1838" w:type="dxa"/>
          </w:tcPr>
          <w:p w14:paraId="57757C52"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512F40B6" w14:textId="77777777" w:rsidR="001324A9" w:rsidRDefault="00CC11A9">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1CD267AD" w14:textId="77777777" w:rsidR="001324A9" w:rsidRDefault="00CC11A9">
            <w:pPr>
              <w:spacing w:before="0"/>
              <w:rPr>
                <w:rFonts w:ascii="Times New Roman" w:hAnsi="Times New Roman"/>
                <w:sz w:val="22"/>
              </w:rPr>
            </w:pPr>
            <w:r>
              <w:rPr>
                <w:rFonts w:ascii="Times New Roman" w:hAnsi="Times New Roman"/>
                <w:sz w:val="22"/>
              </w:rPr>
              <w:t xml:space="preserve">Proposal 3.1B: Support Alt 2, which is the legacy design. </w:t>
            </w:r>
          </w:p>
          <w:p w14:paraId="4EE01E5B" w14:textId="77777777" w:rsidR="001324A9" w:rsidRDefault="00CC11A9">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1324A9" w14:paraId="05F7C716" w14:textId="77777777">
        <w:tc>
          <w:tcPr>
            <w:tcW w:w="1838" w:type="dxa"/>
          </w:tcPr>
          <w:p w14:paraId="27E3C84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886DFB9" w14:textId="77777777" w:rsidR="001324A9" w:rsidRDefault="00CC11A9">
            <w:pPr>
              <w:spacing w:before="0"/>
              <w:rPr>
                <w:rFonts w:ascii="Times New Roman" w:hAnsi="Times New Roman"/>
                <w:sz w:val="22"/>
              </w:rPr>
            </w:pPr>
            <w:r>
              <w:rPr>
                <w:rFonts w:ascii="Times New Roman" w:hAnsi="Times New Roman"/>
                <w:sz w:val="22"/>
              </w:rPr>
              <w:t>Proposal 3.1A: Support.</w:t>
            </w:r>
          </w:p>
          <w:p w14:paraId="1941A230"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1324A9" w14:paraId="422304F5" w14:textId="77777777">
        <w:tc>
          <w:tcPr>
            <w:tcW w:w="1838" w:type="dxa"/>
          </w:tcPr>
          <w:p w14:paraId="0D9D3A9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3DD4AAE"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3B86EC46"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1324A9" w14:paraId="4CD71D8D" w14:textId="77777777">
        <w:tc>
          <w:tcPr>
            <w:tcW w:w="1838" w:type="dxa"/>
          </w:tcPr>
          <w:p w14:paraId="54820870"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B8A9DE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2FD9AD3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1324A9" w14:paraId="7F0F672C" w14:textId="77777777">
        <w:tc>
          <w:tcPr>
            <w:tcW w:w="1838" w:type="dxa"/>
          </w:tcPr>
          <w:p w14:paraId="73958CC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459C7B" w14:textId="77777777" w:rsidR="001324A9" w:rsidRDefault="00CC11A9">
            <w:pPr>
              <w:spacing w:before="0"/>
              <w:rPr>
                <w:rFonts w:ascii="Times New Roman" w:hAnsi="Times New Roman"/>
                <w:sz w:val="22"/>
              </w:rPr>
            </w:pPr>
            <w:r>
              <w:rPr>
                <w:rFonts w:ascii="Times New Roman" w:hAnsi="Times New Roman"/>
                <w:sz w:val="22"/>
              </w:rPr>
              <w:t>Proposal 3.1A: Support.</w:t>
            </w:r>
          </w:p>
          <w:p w14:paraId="489108E7"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3.1B: Support Alt2.</w:t>
            </w:r>
          </w:p>
        </w:tc>
      </w:tr>
      <w:tr w:rsidR="001324A9" w14:paraId="13223D81" w14:textId="77777777">
        <w:tc>
          <w:tcPr>
            <w:tcW w:w="1838" w:type="dxa"/>
          </w:tcPr>
          <w:p w14:paraId="0CF5FA59" w14:textId="77777777" w:rsidR="001324A9" w:rsidRDefault="00CC11A9">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391E972" w14:textId="77777777" w:rsidR="001324A9" w:rsidRDefault="00CC11A9">
            <w:pPr>
              <w:spacing w:before="0"/>
              <w:rPr>
                <w:rFonts w:ascii="Times New Roman" w:hAnsi="Times New Roman"/>
                <w:sz w:val="22"/>
              </w:rPr>
            </w:pPr>
            <w:r>
              <w:rPr>
                <w:rFonts w:ascii="Times New Roman" w:hAnsi="Times New Roman"/>
                <w:sz w:val="22"/>
              </w:rPr>
              <w:t>Proposal 3.1A: Support.</w:t>
            </w:r>
          </w:p>
          <w:p w14:paraId="1FB58E56" w14:textId="77777777" w:rsidR="001324A9" w:rsidRDefault="00CC11A9">
            <w:pPr>
              <w:spacing w:before="0"/>
              <w:rPr>
                <w:rFonts w:ascii="Times New Roman" w:hAnsi="Times New Roman"/>
                <w:sz w:val="22"/>
                <w:lang w:eastAsia="zh-CN"/>
              </w:rPr>
            </w:pPr>
            <w:r>
              <w:rPr>
                <w:rFonts w:ascii="Times New Roman" w:hAnsi="Times New Roman"/>
                <w:sz w:val="22"/>
              </w:rPr>
              <w:t>Proposal 3.1B: Support and our preference is Alt 2.</w:t>
            </w:r>
          </w:p>
        </w:tc>
      </w:tr>
      <w:tr w:rsidR="001324A9" w14:paraId="7EF54B91" w14:textId="77777777">
        <w:tc>
          <w:tcPr>
            <w:tcW w:w="1838" w:type="dxa"/>
          </w:tcPr>
          <w:p w14:paraId="239E438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99228DB" w14:textId="77777777" w:rsidR="001324A9" w:rsidRDefault="00CC11A9">
            <w:pPr>
              <w:spacing w:before="0"/>
              <w:rPr>
                <w:rFonts w:ascii="Times New Roman" w:hAnsi="Times New Roman"/>
                <w:sz w:val="22"/>
              </w:rPr>
            </w:pPr>
            <w:r>
              <w:rPr>
                <w:rFonts w:ascii="Times New Roman" w:hAnsi="Times New Roman"/>
                <w:sz w:val="22"/>
              </w:rPr>
              <w:t>Proposal 3.1A: Support.</w:t>
            </w:r>
          </w:p>
          <w:p w14:paraId="4736089D"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t>
            </w:r>
          </w:p>
        </w:tc>
      </w:tr>
      <w:tr w:rsidR="001324A9" w14:paraId="4E120AA3" w14:textId="77777777">
        <w:tc>
          <w:tcPr>
            <w:tcW w:w="1838" w:type="dxa"/>
          </w:tcPr>
          <w:p w14:paraId="236106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C3F08F6" w14:textId="77777777" w:rsidR="001324A9" w:rsidRDefault="00CC11A9">
            <w:pPr>
              <w:spacing w:before="0"/>
              <w:rPr>
                <w:rFonts w:ascii="Times New Roman" w:hAnsi="Times New Roman"/>
                <w:sz w:val="22"/>
              </w:rPr>
            </w:pPr>
            <w:r>
              <w:rPr>
                <w:rFonts w:ascii="Times New Roman" w:hAnsi="Times New Roman"/>
                <w:sz w:val="22"/>
              </w:rPr>
              <w:t>Proposal 3.1A: Support.</w:t>
            </w:r>
          </w:p>
          <w:p w14:paraId="7947AF03"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1830BA89" w14:textId="77777777">
        <w:trPr>
          <w:trHeight w:val="60"/>
        </w:trPr>
        <w:tc>
          <w:tcPr>
            <w:tcW w:w="1838" w:type="dxa"/>
          </w:tcPr>
          <w:p w14:paraId="252EF57E" w14:textId="77777777" w:rsidR="001324A9" w:rsidRDefault="00CC11A9">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58CBA4B" w14:textId="77777777" w:rsidR="001324A9" w:rsidRDefault="00CC11A9">
            <w:pPr>
              <w:spacing w:before="0"/>
              <w:rPr>
                <w:rFonts w:ascii="Times New Roman" w:hAnsi="Times New Roman"/>
                <w:sz w:val="22"/>
              </w:rPr>
            </w:pPr>
            <w:r>
              <w:rPr>
                <w:rFonts w:ascii="Times New Roman" w:hAnsi="Times New Roman"/>
                <w:sz w:val="22"/>
              </w:rPr>
              <w:t>Proposal 3.1A: Support.</w:t>
            </w:r>
          </w:p>
          <w:p w14:paraId="52D388B7" w14:textId="77777777" w:rsidR="001324A9" w:rsidRDefault="00CC11A9">
            <w:pPr>
              <w:spacing w:before="0"/>
              <w:rPr>
                <w:rFonts w:ascii="Times New Roman" w:hAnsi="Times New Roman"/>
                <w:sz w:val="22"/>
              </w:rPr>
            </w:pPr>
            <w:r>
              <w:rPr>
                <w:rFonts w:ascii="Times New Roman" w:hAnsi="Times New Roman"/>
                <w:sz w:val="22"/>
              </w:rPr>
              <w:t>Proposal 3.1B: Support Alt 2.</w:t>
            </w:r>
          </w:p>
        </w:tc>
      </w:tr>
      <w:tr w:rsidR="001324A9" w14:paraId="51DEBECA" w14:textId="77777777">
        <w:tc>
          <w:tcPr>
            <w:tcW w:w="1838" w:type="dxa"/>
          </w:tcPr>
          <w:p w14:paraId="2070DC6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LGE</w:t>
            </w:r>
          </w:p>
        </w:tc>
        <w:tc>
          <w:tcPr>
            <w:tcW w:w="8647" w:type="dxa"/>
          </w:tcPr>
          <w:p w14:paraId="24C36170" w14:textId="77777777" w:rsidR="001324A9" w:rsidRDefault="00CC11A9">
            <w:pPr>
              <w:spacing w:before="0"/>
              <w:rPr>
                <w:rFonts w:ascii="Times New Roman" w:hAnsi="Times New Roman"/>
                <w:sz w:val="22"/>
              </w:rPr>
            </w:pPr>
            <w:r>
              <w:rPr>
                <w:rFonts w:ascii="Times New Roman" w:hAnsi="Times New Roman"/>
                <w:sz w:val="22"/>
              </w:rPr>
              <w:t>Proposal 3.1A: Support.</w:t>
            </w:r>
          </w:p>
          <w:p w14:paraId="767DC440"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49FE8772" w14:textId="77777777">
        <w:tc>
          <w:tcPr>
            <w:tcW w:w="1838" w:type="dxa"/>
          </w:tcPr>
          <w:p w14:paraId="694A28D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D0CC72B" w14:textId="77777777" w:rsidR="001324A9" w:rsidRDefault="00CC11A9">
            <w:pPr>
              <w:spacing w:before="0"/>
              <w:rPr>
                <w:rFonts w:ascii="Times New Roman" w:hAnsi="Times New Roman"/>
                <w:sz w:val="22"/>
              </w:rPr>
            </w:pPr>
            <w:r>
              <w:rPr>
                <w:rFonts w:ascii="Times New Roman" w:hAnsi="Times New Roman"/>
                <w:sz w:val="22"/>
              </w:rPr>
              <w:t>Proposal 3.1A: Support.</w:t>
            </w:r>
          </w:p>
          <w:p w14:paraId="4E41B66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1324A9" w14:paraId="3A3FF736" w14:textId="77777777">
        <w:tc>
          <w:tcPr>
            <w:tcW w:w="1838" w:type="dxa"/>
          </w:tcPr>
          <w:p w14:paraId="449F02F2" w14:textId="77777777" w:rsidR="001324A9" w:rsidRDefault="00CC11A9">
            <w:pPr>
              <w:rPr>
                <w:rFonts w:ascii="Times New Roman" w:hAnsi="Times New Roman"/>
                <w:b/>
                <w:bCs/>
                <w:color w:val="0000FF"/>
              </w:rPr>
            </w:pPr>
            <w:r>
              <w:rPr>
                <w:rFonts w:ascii="Times New Roman" w:hAnsi="Times New Roman"/>
                <w:sz w:val="22"/>
                <w:lang w:eastAsia="zh-CN"/>
              </w:rPr>
              <w:t>Nokia/NSB2</w:t>
            </w:r>
          </w:p>
        </w:tc>
        <w:tc>
          <w:tcPr>
            <w:tcW w:w="8647" w:type="dxa"/>
          </w:tcPr>
          <w:p w14:paraId="2340D249" w14:textId="77777777" w:rsidR="001324A9" w:rsidRDefault="00CC11A9">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08D0023B" w14:textId="77777777" w:rsidR="001324A9" w:rsidRDefault="001324A9">
            <w:pPr>
              <w:spacing w:before="0"/>
              <w:rPr>
                <w:rFonts w:ascii="Times New Roman" w:hAnsi="Times New Roman"/>
                <w:sz w:val="22"/>
              </w:rPr>
            </w:pPr>
          </w:p>
          <w:p w14:paraId="2EF23E64" w14:textId="77777777" w:rsidR="001324A9" w:rsidRDefault="00CC11A9">
            <w:pPr>
              <w:spacing w:before="0"/>
              <w:rPr>
                <w:rFonts w:ascii="Times New Roman" w:hAnsi="Times New Roman"/>
                <w:sz w:val="22"/>
              </w:rPr>
            </w:pPr>
            <w:r>
              <w:rPr>
                <w:rFonts w:ascii="Times New Roman" w:hAnsi="Times New Roman"/>
                <w:sz w:val="22"/>
              </w:rPr>
              <w:lastRenderedPageBreak/>
              <w:t xml:space="preserve">For SU-MIMO, why don’t we use the safer scheme. For high-rank reception, channel estimation performance is quite important.  </w:t>
            </w:r>
          </w:p>
          <w:p w14:paraId="1E505B92" w14:textId="77777777" w:rsidR="001324A9" w:rsidRDefault="00CC11A9">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0BD5B055" w14:textId="77777777" w:rsidR="001324A9" w:rsidRDefault="00CC11A9">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1FDA5A83"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3.1B1</w:t>
            </w:r>
          </w:p>
          <w:p w14:paraId="16CF1ED2"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455"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56" w:author="Youngsoo Yuk (Nokia)" w:date="2023-04-18T02:16:00Z">
              <w:r>
                <w:rPr>
                  <w:rFonts w:ascii="Times New Roman" w:eastAsia="SimSun" w:hAnsi="Times New Roman"/>
                  <w:b/>
                  <w:bCs/>
                  <w:lang w:eastAsia="zh-CN"/>
                </w:rPr>
                <w:delText>down select from the following:</w:delText>
              </w:r>
            </w:del>
            <w:ins w:id="457" w:author="Youngsoo Yuk (Nokia)" w:date="2023-04-18T02:16:00Z">
              <w:r>
                <w:rPr>
                  <w:rFonts w:ascii="Times New Roman" w:eastAsia="SimSun" w:hAnsi="Times New Roman"/>
                  <w:b/>
                  <w:bCs/>
                  <w:lang w:eastAsia="zh-CN"/>
                </w:rPr>
                <w:t>support</w:t>
              </w:r>
            </w:ins>
          </w:p>
          <w:p w14:paraId="22DE1FDA" w14:textId="77777777" w:rsidR="001324A9" w:rsidRDefault="00CC11A9">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3E78C590" w14:textId="77777777" w:rsidR="001324A9" w:rsidRDefault="00CC11A9">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1324A9" w14:paraId="7E4D2F7E" w14:textId="77777777">
        <w:tc>
          <w:tcPr>
            <w:tcW w:w="1838" w:type="dxa"/>
          </w:tcPr>
          <w:p w14:paraId="42FB9A8C" w14:textId="77777777" w:rsidR="001324A9" w:rsidRDefault="00CC11A9">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4964D516" w14:textId="77777777" w:rsidR="001324A9" w:rsidRDefault="00CC11A9">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3C4F79DF" w14:textId="77777777" w:rsidR="001324A9" w:rsidRDefault="00CC11A9">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1324A9" w14:paraId="3C95AEBE" w14:textId="77777777">
              <w:tc>
                <w:tcPr>
                  <w:tcW w:w="8421" w:type="dxa"/>
                </w:tcPr>
                <w:p w14:paraId="5003216C" w14:textId="77777777" w:rsidR="001324A9" w:rsidRDefault="00CC11A9">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23261C08" w14:textId="77777777" w:rsidR="001324A9" w:rsidRDefault="00CC11A9">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080E12AF" w14:textId="77777777" w:rsidR="001324A9" w:rsidRDefault="00CC11A9">
                  <w:pPr>
                    <w:pStyle w:val="ListParagraph"/>
                    <w:numPr>
                      <w:ilvl w:val="0"/>
                      <w:numId w:val="64"/>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1EEF8AC2" w14:textId="77777777" w:rsidR="001324A9" w:rsidRDefault="00CC11A9">
                  <w:pPr>
                    <w:pStyle w:val="ListParagraph"/>
                    <w:numPr>
                      <w:ilvl w:val="1"/>
                      <w:numId w:val="64"/>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1324A9" w14:paraId="2A17FD5C"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AAFD6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C76853" w14:textId="77777777" w:rsidR="001324A9" w:rsidRDefault="00CC11A9">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FA1C2F" w14:textId="77777777" w:rsidR="001324A9" w:rsidRDefault="00CC11A9">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1324A9" w14:paraId="6D0CB06D"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5F746E"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2A123"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1EC9B41"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r>
                  <w:tr w:rsidR="001324A9" w14:paraId="54878AC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93F10"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54FDCA"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698F1F8"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1324A9" w14:paraId="0C2FAE6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E43D19"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08E07E" w14:textId="77777777" w:rsidR="001324A9" w:rsidRDefault="00CC11A9">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09917B8"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678AB87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3A1D5"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9A42E9F"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D81D5"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1324A9" w14:paraId="4361230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D3C99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A1C60" w14:textId="77777777" w:rsidR="001324A9" w:rsidRDefault="00CC11A9">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24F32EA"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7658AF19"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88E21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54D97"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98E622A"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1324A9" w14:paraId="4F0E6F8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23F54"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844D0F"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8D2697"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1324A9" w14:paraId="763D5F5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8A36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2DDE" w14:textId="77777777" w:rsidR="001324A9" w:rsidRDefault="001324A9">
                        <w:pPr>
                          <w:pStyle w:val="ListParagraph"/>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6A00"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1324A9" w14:paraId="0C8DBE76"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8032B3"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5D49E" w14:textId="77777777" w:rsidR="001324A9" w:rsidRDefault="001324A9">
                        <w:pPr>
                          <w:pStyle w:val="ListParagraph"/>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A9832"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34D077EE" w14:textId="77777777" w:rsidR="001324A9" w:rsidRDefault="001324A9">
                  <w:pPr>
                    <w:rPr>
                      <w:rFonts w:ascii="Times New Roman" w:eastAsia="PMingLiU" w:hAnsi="Times New Roman"/>
                      <w:b/>
                      <w:bCs/>
                      <w:color w:val="0000FF"/>
                    </w:rPr>
                  </w:pPr>
                </w:p>
              </w:tc>
            </w:tr>
          </w:tbl>
          <w:p w14:paraId="555D7B39" w14:textId="77777777" w:rsidR="001324A9" w:rsidRDefault="001324A9">
            <w:pPr>
              <w:rPr>
                <w:rFonts w:ascii="Times New Roman" w:eastAsia="PMingLiU" w:hAnsi="Times New Roman"/>
                <w:b/>
                <w:bCs/>
                <w:color w:val="0000FF"/>
              </w:rPr>
            </w:pPr>
          </w:p>
        </w:tc>
      </w:tr>
      <w:tr w:rsidR="008117FF" w14:paraId="7F8BB8E9" w14:textId="77777777">
        <w:tc>
          <w:tcPr>
            <w:tcW w:w="1838" w:type="dxa"/>
          </w:tcPr>
          <w:p w14:paraId="7223E34A" w14:textId="29021152" w:rsidR="008117FF" w:rsidRDefault="008117FF" w:rsidP="008117FF">
            <w:pPr>
              <w:rPr>
                <w:rFonts w:ascii="Times New Roman" w:eastAsia="DengXi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65D38B16" w14:textId="64D1285E" w:rsidR="008117FF" w:rsidRDefault="008117FF" w:rsidP="008117FF">
            <w:pPr>
              <w:rPr>
                <w:rFonts w:ascii="Times New Roman" w:hAnsi="Times New Roman"/>
                <w:b/>
                <w:bCs/>
                <w:sz w:val="22"/>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3.1A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382691D8" w14:textId="77777777">
        <w:tc>
          <w:tcPr>
            <w:tcW w:w="1838" w:type="dxa"/>
          </w:tcPr>
          <w:p w14:paraId="2E41AE65" w14:textId="77777777" w:rsidR="008117FF" w:rsidRDefault="008117FF" w:rsidP="008117FF">
            <w:pPr>
              <w:rPr>
                <w:rFonts w:ascii="Times New Roman" w:eastAsia="DengXian" w:hAnsi="Times New Roman"/>
                <w:sz w:val="22"/>
                <w:lang w:eastAsia="zh-CN"/>
              </w:rPr>
            </w:pPr>
          </w:p>
        </w:tc>
        <w:tc>
          <w:tcPr>
            <w:tcW w:w="8647" w:type="dxa"/>
          </w:tcPr>
          <w:p w14:paraId="28CC13F6" w14:textId="77777777" w:rsidR="008117FF" w:rsidRDefault="008117FF" w:rsidP="008117FF">
            <w:pPr>
              <w:rPr>
                <w:rFonts w:ascii="Times New Roman" w:hAnsi="Times New Roman"/>
                <w:b/>
                <w:bCs/>
                <w:sz w:val="22"/>
                <w:u w:val="single"/>
              </w:rPr>
            </w:pPr>
          </w:p>
        </w:tc>
      </w:tr>
    </w:tbl>
    <w:p w14:paraId="3AB5DE44" w14:textId="77777777" w:rsidR="001324A9" w:rsidRDefault="00CC11A9">
      <w:pPr>
        <w:rPr>
          <w:rFonts w:ascii="Times New Roman" w:hAnsi="Times New Roman" w:cs="Times New Roman"/>
          <w:sz w:val="22"/>
        </w:rPr>
      </w:pPr>
      <w:r>
        <w:rPr>
          <w:rFonts w:ascii="Times New Roman" w:hAnsi="Times New Roman" w:cs="Times New Roman"/>
          <w:sz w:val="22"/>
        </w:rPr>
        <w:t xml:space="preserve"> </w:t>
      </w:r>
    </w:p>
    <w:p w14:paraId="6E1CA586"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3.1.1 For Rel.15 DMRS ports</w:t>
      </w:r>
    </w:p>
    <w:p w14:paraId="5C07092D" w14:textId="77777777" w:rsidR="001324A9" w:rsidRDefault="00CC11A9">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1324A9" w14:paraId="0F931BD4" w14:textId="77777777">
        <w:tc>
          <w:tcPr>
            <w:tcW w:w="10456" w:type="dxa"/>
            <w:shd w:val="clear" w:color="auto" w:fill="auto"/>
          </w:tcPr>
          <w:p w14:paraId="14F7FB29"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86B1862" w14:textId="77777777" w:rsidR="001324A9" w:rsidRDefault="00CC11A9">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199F5EA6" w14:textId="77777777" w:rsidR="001324A9" w:rsidRDefault="00CC11A9">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1FEB67D" w14:textId="77777777" w:rsidR="001324A9" w:rsidRDefault="001324A9">
      <w:pPr>
        <w:rPr>
          <w:rFonts w:ascii="Times New Roman" w:hAnsi="Times New Roman" w:cs="Times New Roman"/>
          <w:sz w:val="22"/>
        </w:rPr>
      </w:pPr>
    </w:p>
    <w:p w14:paraId="73AB8504" w14:textId="7B943B00"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58" w:author="Yuki Matsumura" w:date="2023-04-18T20:18:00Z">
        <w:r w:rsidR="001D5674">
          <w:rPr>
            <w:rFonts w:ascii="Times New Roman" w:hAnsi="Times New Roman" w:cs="Times New Roman"/>
            <w:b/>
            <w:bCs/>
            <w:sz w:val="22"/>
            <w:lang w:eastAsia="zh-CN"/>
          </w:rPr>
          <w:t xml:space="preserve"> (for Working Assumption)</w:t>
        </w:r>
      </w:ins>
    </w:p>
    <w:p w14:paraId="161ADFB8" w14:textId="48CFFEA4" w:rsidR="001324A9" w:rsidRDefault="00CC11A9">
      <w:pPr>
        <w:pStyle w:val="ListParagraph"/>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459" w:author="Yuki Matsumura" w:date="2023-04-18T11:33:00Z">
        <w:r>
          <w:t xml:space="preserve"> </w:t>
        </w:r>
        <w:r>
          <w:rPr>
            <w:rFonts w:ascii="Times New Roman" w:hAnsi="Times New Roman" w:cs="Times New Roman"/>
            <w:b/>
            <w:bCs/>
            <w:lang w:eastAsia="zh-CN"/>
          </w:rPr>
          <w:t>at least for full or non-coherent UL codebook</w:t>
        </w:r>
      </w:ins>
      <w:ins w:id="460" w:author="Yuki Matsumura" w:date="2023-04-18T18:45:00Z">
        <w:r>
          <w:rPr>
            <w:rFonts w:ascii="Times New Roman" w:hAnsi="Times New Roman" w:cs="Times New Roman"/>
            <w:b/>
            <w:bCs/>
            <w:lang w:eastAsia="zh-CN"/>
          </w:rPr>
          <w:t xml:space="preserve"> based PUSCH </w:t>
        </w:r>
      </w:ins>
      <w:ins w:id="461" w:author="Yuki Matsumura" w:date="2023-04-18T20:17:00Z">
        <w:r w:rsidR="001D5674">
          <w:rPr>
            <w:rFonts w:ascii="Times New Roman" w:hAnsi="Times New Roman" w:cs="Times New Roman"/>
            <w:b/>
            <w:bCs/>
            <w:lang w:eastAsia="zh-CN"/>
          </w:rPr>
          <w:t>and</w:t>
        </w:r>
      </w:ins>
      <w:ins w:id="462"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00553A9" w14:textId="77777777" w:rsidR="001324A9" w:rsidRDefault="00CC11A9">
      <w:pPr>
        <w:pStyle w:val="ListParagraph"/>
        <w:numPr>
          <w:ilvl w:val="0"/>
          <w:numId w:val="66"/>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07674E9E" w14:textId="77777777" w:rsidR="001324A9" w:rsidRDefault="00CC11A9">
      <w:pPr>
        <w:pStyle w:val="TH"/>
        <w:spacing w:before="0"/>
        <w:rPr>
          <w:rFonts w:ascii="Times New Roman" w:hAnsi="Times New Roman" w:cs="Times New Roman"/>
          <w:sz w:val="22"/>
          <w:lang w:eastAsia="zh-CN"/>
        </w:rPr>
      </w:pPr>
      <w:bookmarkStart w:id="463"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B36691" w14:textId="77777777">
        <w:trPr>
          <w:trHeight w:val="214"/>
          <w:jc w:val="center"/>
        </w:trPr>
        <w:tc>
          <w:tcPr>
            <w:tcW w:w="0" w:type="auto"/>
            <w:shd w:val="clear" w:color="auto" w:fill="D9D9D9"/>
            <w:vAlign w:val="center"/>
          </w:tcPr>
          <w:p w14:paraId="213FBD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548F62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B19419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2F51F0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668EB7FC" w14:textId="77777777">
        <w:trPr>
          <w:trHeight w:val="214"/>
          <w:jc w:val="center"/>
        </w:trPr>
        <w:tc>
          <w:tcPr>
            <w:tcW w:w="0" w:type="auto"/>
            <w:shd w:val="clear" w:color="auto" w:fill="auto"/>
            <w:vAlign w:val="center"/>
          </w:tcPr>
          <w:p w14:paraId="5D72B6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D0F11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EBE0B53"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BC52E5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88331F0" w14:textId="77777777">
        <w:trPr>
          <w:trHeight w:val="214"/>
          <w:jc w:val="center"/>
        </w:trPr>
        <w:tc>
          <w:tcPr>
            <w:tcW w:w="0" w:type="auto"/>
            <w:shd w:val="clear" w:color="auto" w:fill="auto"/>
            <w:vAlign w:val="center"/>
          </w:tcPr>
          <w:p w14:paraId="0C35213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D4890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D798B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10A05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2C1F7D82" w14:textId="77777777" w:rsidR="001324A9" w:rsidRDefault="001324A9">
      <w:pPr>
        <w:rPr>
          <w:rFonts w:ascii="Times New Roman" w:hAnsi="Times New Roman" w:cs="Times New Roman"/>
          <w:sz w:val="22"/>
        </w:rPr>
      </w:pPr>
    </w:p>
    <w:p w14:paraId="4F1EBC5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FC463E5" w14:textId="77777777">
        <w:trPr>
          <w:trHeight w:val="214"/>
          <w:jc w:val="center"/>
        </w:trPr>
        <w:tc>
          <w:tcPr>
            <w:tcW w:w="0" w:type="auto"/>
            <w:shd w:val="clear" w:color="auto" w:fill="D9D9D9"/>
            <w:vAlign w:val="center"/>
          </w:tcPr>
          <w:p w14:paraId="692C46D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2A5D1B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E6C054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112F81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A2463AA" w14:textId="77777777">
        <w:trPr>
          <w:trHeight w:val="214"/>
          <w:jc w:val="center"/>
        </w:trPr>
        <w:tc>
          <w:tcPr>
            <w:tcW w:w="0" w:type="auto"/>
            <w:shd w:val="clear" w:color="auto" w:fill="auto"/>
            <w:vAlign w:val="center"/>
          </w:tcPr>
          <w:p w14:paraId="1C3924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7347A9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34EFFC5" w14:textId="77777777" w:rsidR="001324A9" w:rsidRDefault="00CC11A9">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58B6DC0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17AC587" w14:textId="77777777">
        <w:trPr>
          <w:trHeight w:val="214"/>
          <w:jc w:val="center"/>
        </w:trPr>
        <w:tc>
          <w:tcPr>
            <w:tcW w:w="0" w:type="auto"/>
            <w:shd w:val="clear" w:color="auto" w:fill="auto"/>
            <w:vAlign w:val="center"/>
          </w:tcPr>
          <w:p w14:paraId="611070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EB91FE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0940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FE291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F876AD" w14:textId="77777777" w:rsidR="001324A9" w:rsidRDefault="001324A9">
      <w:pPr>
        <w:rPr>
          <w:rFonts w:ascii="Times New Roman" w:hAnsi="Times New Roman" w:cs="Times New Roman"/>
          <w:sz w:val="22"/>
        </w:rPr>
      </w:pPr>
    </w:p>
    <w:p w14:paraId="1FEDB241"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5A31B5B" w14:textId="77777777">
        <w:trPr>
          <w:trHeight w:val="214"/>
          <w:jc w:val="center"/>
        </w:trPr>
        <w:tc>
          <w:tcPr>
            <w:tcW w:w="0" w:type="auto"/>
            <w:shd w:val="clear" w:color="auto" w:fill="D9D9D9"/>
            <w:vAlign w:val="center"/>
          </w:tcPr>
          <w:p w14:paraId="7CDC19A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2D1757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894F11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4F1A71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FF300A1" w14:textId="77777777">
        <w:trPr>
          <w:trHeight w:val="214"/>
          <w:jc w:val="center"/>
        </w:trPr>
        <w:tc>
          <w:tcPr>
            <w:tcW w:w="0" w:type="auto"/>
            <w:shd w:val="clear" w:color="auto" w:fill="auto"/>
            <w:vAlign w:val="center"/>
          </w:tcPr>
          <w:p w14:paraId="7D5D464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E5DF1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516ECBB" w14:textId="77777777" w:rsidR="001324A9" w:rsidRDefault="00CC11A9">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0B84C7D5"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42DD5CB7" w14:textId="77777777">
        <w:trPr>
          <w:trHeight w:val="214"/>
          <w:jc w:val="center"/>
        </w:trPr>
        <w:tc>
          <w:tcPr>
            <w:tcW w:w="0" w:type="auto"/>
            <w:shd w:val="clear" w:color="auto" w:fill="auto"/>
            <w:vAlign w:val="center"/>
          </w:tcPr>
          <w:p w14:paraId="286C20E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73797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AC4E24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28EB7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413AAC53" w14:textId="77777777" w:rsidR="001324A9" w:rsidRDefault="001324A9">
      <w:pPr>
        <w:rPr>
          <w:rFonts w:ascii="Times New Roman" w:hAnsi="Times New Roman" w:cs="Times New Roman"/>
          <w:sz w:val="22"/>
        </w:rPr>
      </w:pPr>
    </w:p>
    <w:p w14:paraId="02F1CFD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00000256" w14:textId="77777777">
        <w:trPr>
          <w:trHeight w:val="214"/>
          <w:jc w:val="center"/>
        </w:trPr>
        <w:tc>
          <w:tcPr>
            <w:tcW w:w="0" w:type="auto"/>
            <w:shd w:val="clear" w:color="auto" w:fill="D9D9D9"/>
            <w:vAlign w:val="center"/>
          </w:tcPr>
          <w:p w14:paraId="11BE020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15FB6F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FFBAB2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44E0D2B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73CA119" w14:textId="77777777">
        <w:trPr>
          <w:trHeight w:val="214"/>
          <w:jc w:val="center"/>
        </w:trPr>
        <w:tc>
          <w:tcPr>
            <w:tcW w:w="0" w:type="auto"/>
            <w:shd w:val="clear" w:color="auto" w:fill="auto"/>
            <w:vAlign w:val="center"/>
          </w:tcPr>
          <w:p w14:paraId="1B6640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C6907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8A07ABF" w14:textId="77777777" w:rsidR="001324A9" w:rsidRDefault="00CC11A9">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F91CB9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7AB8C1AE" w14:textId="77777777">
        <w:trPr>
          <w:trHeight w:val="214"/>
          <w:jc w:val="center"/>
        </w:trPr>
        <w:tc>
          <w:tcPr>
            <w:tcW w:w="0" w:type="auto"/>
            <w:shd w:val="clear" w:color="auto" w:fill="auto"/>
            <w:vAlign w:val="center"/>
          </w:tcPr>
          <w:p w14:paraId="3BFD00D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741714B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83C3E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DFF003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bookmarkEnd w:id="463"/>
    </w:tbl>
    <w:p w14:paraId="1CEB1FC8" w14:textId="77777777" w:rsidR="001324A9" w:rsidRDefault="001324A9">
      <w:pPr>
        <w:rPr>
          <w:rFonts w:ascii="Times New Roman" w:hAnsi="Times New Roman" w:cs="Times New Roman"/>
          <w:b/>
          <w:bCs/>
          <w:sz w:val="22"/>
          <w:lang w:eastAsia="zh-CN"/>
        </w:rPr>
      </w:pPr>
    </w:p>
    <w:p w14:paraId="032F00F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E16E992" w14:textId="77777777">
        <w:trPr>
          <w:trHeight w:val="214"/>
          <w:jc w:val="center"/>
        </w:trPr>
        <w:tc>
          <w:tcPr>
            <w:tcW w:w="0" w:type="auto"/>
            <w:shd w:val="clear" w:color="auto" w:fill="D9D9D9"/>
            <w:vAlign w:val="center"/>
          </w:tcPr>
          <w:p w14:paraId="3D44DE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60EDA8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2E31E8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06C307F" w14:textId="77777777">
        <w:trPr>
          <w:trHeight w:val="214"/>
          <w:jc w:val="center"/>
        </w:trPr>
        <w:tc>
          <w:tcPr>
            <w:tcW w:w="0" w:type="auto"/>
            <w:shd w:val="clear" w:color="auto" w:fill="auto"/>
          </w:tcPr>
          <w:p w14:paraId="000B7FA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2CD5A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70D330C"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r>
      <w:tr w:rsidR="001324A9" w14:paraId="5A59BE92" w14:textId="77777777">
        <w:trPr>
          <w:trHeight w:val="214"/>
          <w:jc w:val="center"/>
        </w:trPr>
        <w:tc>
          <w:tcPr>
            <w:tcW w:w="0" w:type="auto"/>
            <w:shd w:val="clear" w:color="auto" w:fill="auto"/>
          </w:tcPr>
          <w:p w14:paraId="418D49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449E41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1C0BE8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FF0C11B" w14:textId="77777777" w:rsidR="001324A9" w:rsidRDefault="001324A9">
      <w:pPr>
        <w:rPr>
          <w:rFonts w:ascii="Times New Roman" w:hAnsi="Times New Roman" w:cs="Times New Roman"/>
          <w:sz w:val="22"/>
        </w:rPr>
      </w:pPr>
    </w:p>
    <w:p w14:paraId="122D000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2E6D061" w14:textId="77777777">
        <w:trPr>
          <w:trHeight w:val="214"/>
          <w:jc w:val="center"/>
        </w:trPr>
        <w:tc>
          <w:tcPr>
            <w:tcW w:w="0" w:type="auto"/>
            <w:shd w:val="clear" w:color="auto" w:fill="D9D9D9"/>
            <w:vAlign w:val="center"/>
          </w:tcPr>
          <w:p w14:paraId="6366D08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59B50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E8301BE"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0E38EB45" w14:textId="77777777">
        <w:trPr>
          <w:trHeight w:val="214"/>
          <w:jc w:val="center"/>
        </w:trPr>
        <w:tc>
          <w:tcPr>
            <w:tcW w:w="0" w:type="auto"/>
            <w:shd w:val="clear" w:color="auto" w:fill="auto"/>
          </w:tcPr>
          <w:p w14:paraId="4BD50AD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470D4EF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649A4AEA"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r>
      <w:tr w:rsidR="001324A9" w14:paraId="79D46AAB" w14:textId="77777777">
        <w:trPr>
          <w:trHeight w:val="214"/>
          <w:jc w:val="center"/>
        </w:trPr>
        <w:tc>
          <w:tcPr>
            <w:tcW w:w="0" w:type="auto"/>
            <w:shd w:val="clear" w:color="auto" w:fill="auto"/>
          </w:tcPr>
          <w:p w14:paraId="38A67E0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63C87D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3B34F62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650D11EA" w14:textId="77777777" w:rsidR="001324A9" w:rsidRDefault="001324A9">
      <w:pPr>
        <w:pStyle w:val="TH"/>
        <w:spacing w:before="0"/>
        <w:rPr>
          <w:rFonts w:ascii="Times New Roman" w:hAnsi="Times New Roman" w:cs="Times New Roman"/>
          <w:sz w:val="22"/>
        </w:rPr>
      </w:pPr>
    </w:p>
    <w:p w14:paraId="41751826"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45D7099" w14:textId="77777777">
        <w:trPr>
          <w:trHeight w:val="214"/>
          <w:jc w:val="center"/>
        </w:trPr>
        <w:tc>
          <w:tcPr>
            <w:tcW w:w="0" w:type="auto"/>
            <w:shd w:val="clear" w:color="auto" w:fill="D9D9D9"/>
            <w:vAlign w:val="center"/>
          </w:tcPr>
          <w:p w14:paraId="442C30F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E6022D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9247BA5"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A8735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69F1EA9" w14:textId="77777777">
        <w:trPr>
          <w:trHeight w:val="214"/>
          <w:jc w:val="center"/>
        </w:trPr>
        <w:tc>
          <w:tcPr>
            <w:tcW w:w="0" w:type="auto"/>
            <w:shd w:val="clear" w:color="auto" w:fill="auto"/>
            <w:vAlign w:val="center"/>
          </w:tcPr>
          <w:p w14:paraId="6FB58C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2EC36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5AFEC35D"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7A99BAC5"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3FACD559" w14:textId="77777777">
        <w:trPr>
          <w:trHeight w:val="214"/>
          <w:jc w:val="center"/>
        </w:trPr>
        <w:tc>
          <w:tcPr>
            <w:tcW w:w="0" w:type="auto"/>
            <w:shd w:val="clear" w:color="auto" w:fill="auto"/>
            <w:vAlign w:val="center"/>
          </w:tcPr>
          <w:p w14:paraId="5168266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396957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2EFB6D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214719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A18B87A" w14:textId="77777777">
        <w:trPr>
          <w:trHeight w:val="214"/>
          <w:jc w:val="center"/>
        </w:trPr>
        <w:tc>
          <w:tcPr>
            <w:tcW w:w="0" w:type="auto"/>
            <w:shd w:val="clear" w:color="auto" w:fill="auto"/>
            <w:vAlign w:val="center"/>
          </w:tcPr>
          <w:p w14:paraId="648192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9F013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A2AF1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C8AF65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169F07F" w14:textId="77777777" w:rsidR="001324A9" w:rsidRDefault="001324A9">
      <w:pPr>
        <w:rPr>
          <w:rFonts w:ascii="Times New Roman" w:hAnsi="Times New Roman" w:cs="Times New Roman"/>
          <w:sz w:val="22"/>
        </w:rPr>
      </w:pPr>
    </w:p>
    <w:p w14:paraId="483BF94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3845F266" w14:textId="77777777">
        <w:trPr>
          <w:trHeight w:val="214"/>
          <w:jc w:val="center"/>
        </w:trPr>
        <w:tc>
          <w:tcPr>
            <w:tcW w:w="0" w:type="auto"/>
            <w:shd w:val="clear" w:color="auto" w:fill="D9D9D9"/>
            <w:vAlign w:val="center"/>
          </w:tcPr>
          <w:p w14:paraId="3FD5E0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B05BC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6138291"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6584F20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1342E926" w14:textId="77777777">
        <w:trPr>
          <w:trHeight w:val="214"/>
          <w:jc w:val="center"/>
        </w:trPr>
        <w:tc>
          <w:tcPr>
            <w:tcW w:w="0" w:type="auto"/>
            <w:shd w:val="clear" w:color="auto" w:fill="auto"/>
            <w:vAlign w:val="center"/>
          </w:tcPr>
          <w:p w14:paraId="6E71168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7B4E2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C7319A6"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56ABAE19"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4E624EBE" w14:textId="77777777">
        <w:trPr>
          <w:trHeight w:val="214"/>
          <w:jc w:val="center"/>
        </w:trPr>
        <w:tc>
          <w:tcPr>
            <w:tcW w:w="0" w:type="auto"/>
            <w:shd w:val="clear" w:color="auto" w:fill="auto"/>
            <w:vAlign w:val="center"/>
          </w:tcPr>
          <w:p w14:paraId="08F7182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0A6605E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6FD4D2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3E86A4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55CABDA7" w14:textId="77777777">
        <w:trPr>
          <w:trHeight w:val="214"/>
          <w:jc w:val="center"/>
        </w:trPr>
        <w:tc>
          <w:tcPr>
            <w:tcW w:w="0" w:type="auto"/>
            <w:shd w:val="clear" w:color="auto" w:fill="auto"/>
            <w:vAlign w:val="center"/>
          </w:tcPr>
          <w:p w14:paraId="2C73B3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6DB465D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CB43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83F0C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DA9665" w14:textId="77777777" w:rsidR="001324A9" w:rsidRDefault="001324A9">
      <w:pPr>
        <w:rPr>
          <w:rFonts w:ascii="Times New Roman" w:hAnsi="Times New Roman" w:cs="Times New Roman"/>
          <w:sz w:val="22"/>
        </w:rPr>
      </w:pPr>
    </w:p>
    <w:p w14:paraId="25C87BA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05F3082" w14:textId="77777777">
        <w:trPr>
          <w:trHeight w:val="214"/>
          <w:jc w:val="center"/>
        </w:trPr>
        <w:tc>
          <w:tcPr>
            <w:tcW w:w="0" w:type="auto"/>
            <w:shd w:val="clear" w:color="auto" w:fill="D9D9D9"/>
            <w:vAlign w:val="center"/>
          </w:tcPr>
          <w:p w14:paraId="173CA324"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C4B5E0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4262934C"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AB9AE4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5B354599" w14:textId="77777777">
        <w:trPr>
          <w:trHeight w:val="214"/>
          <w:jc w:val="center"/>
        </w:trPr>
        <w:tc>
          <w:tcPr>
            <w:tcW w:w="0" w:type="auto"/>
            <w:shd w:val="clear" w:color="auto" w:fill="auto"/>
            <w:vAlign w:val="center"/>
          </w:tcPr>
          <w:p w14:paraId="7ED4C1D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31D546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73C0AF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357EC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3A3FA75" w14:textId="77777777">
        <w:trPr>
          <w:trHeight w:val="214"/>
          <w:jc w:val="center"/>
        </w:trPr>
        <w:tc>
          <w:tcPr>
            <w:tcW w:w="0" w:type="auto"/>
            <w:shd w:val="clear" w:color="auto" w:fill="auto"/>
            <w:vAlign w:val="center"/>
          </w:tcPr>
          <w:p w14:paraId="25BBF4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36B1A7A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878CE0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D8432F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CC3459" w14:textId="77777777" w:rsidR="001324A9" w:rsidRDefault="001324A9">
      <w:pPr>
        <w:rPr>
          <w:rFonts w:ascii="Times New Roman" w:hAnsi="Times New Roman" w:cs="Times New Roman"/>
          <w:sz w:val="22"/>
        </w:rPr>
      </w:pPr>
    </w:p>
    <w:p w14:paraId="2900E5A4"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03A4D6" w14:textId="77777777">
        <w:trPr>
          <w:trHeight w:val="214"/>
          <w:jc w:val="center"/>
        </w:trPr>
        <w:tc>
          <w:tcPr>
            <w:tcW w:w="0" w:type="auto"/>
            <w:shd w:val="clear" w:color="auto" w:fill="D9D9D9"/>
            <w:vAlign w:val="center"/>
          </w:tcPr>
          <w:p w14:paraId="22769DF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B97015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B1A728B"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0A90A7A"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ACB6C13" w14:textId="77777777">
        <w:trPr>
          <w:trHeight w:val="214"/>
          <w:jc w:val="center"/>
        </w:trPr>
        <w:tc>
          <w:tcPr>
            <w:tcW w:w="0" w:type="auto"/>
            <w:shd w:val="clear" w:color="auto" w:fill="auto"/>
            <w:vAlign w:val="center"/>
          </w:tcPr>
          <w:p w14:paraId="06D7A0A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939EFC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EB023A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26544AE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16E535F6" w14:textId="77777777">
        <w:trPr>
          <w:trHeight w:val="214"/>
          <w:jc w:val="center"/>
        </w:trPr>
        <w:tc>
          <w:tcPr>
            <w:tcW w:w="0" w:type="auto"/>
            <w:shd w:val="clear" w:color="auto" w:fill="auto"/>
            <w:vAlign w:val="center"/>
          </w:tcPr>
          <w:p w14:paraId="38FDBFB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79AF91E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F7D82B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D0C960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7253CB8C" w14:textId="77777777" w:rsidR="001324A9" w:rsidRDefault="001324A9">
      <w:pPr>
        <w:rPr>
          <w:rFonts w:ascii="Times New Roman" w:hAnsi="Times New Roman" w:cs="Times New Roman"/>
          <w:sz w:val="22"/>
        </w:rPr>
      </w:pPr>
    </w:p>
    <w:p w14:paraId="13B4A802"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46F6B0D4" w14:textId="77777777">
        <w:tc>
          <w:tcPr>
            <w:tcW w:w="1838" w:type="dxa"/>
          </w:tcPr>
          <w:p w14:paraId="149E08C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C4838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0C39D467" w14:textId="77777777">
        <w:tc>
          <w:tcPr>
            <w:tcW w:w="1838" w:type="dxa"/>
          </w:tcPr>
          <w:p w14:paraId="00EA863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402CA81A" w14:textId="77777777" w:rsidR="001324A9" w:rsidRDefault="00CC11A9">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1324A9" w14:paraId="0D6A44C9" w14:textId="77777777">
        <w:tc>
          <w:tcPr>
            <w:tcW w:w="1838" w:type="dxa"/>
          </w:tcPr>
          <w:p w14:paraId="2196220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7A4194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6C9D2616" w14:textId="77777777">
        <w:tc>
          <w:tcPr>
            <w:tcW w:w="1838" w:type="dxa"/>
          </w:tcPr>
          <w:p w14:paraId="40DD88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0DD983A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4F511996" w14:textId="77777777">
        <w:tc>
          <w:tcPr>
            <w:tcW w:w="1838" w:type="dxa"/>
          </w:tcPr>
          <w:p w14:paraId="63CB1A91"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1C7213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1324A9" w14:paraId="550DB432" w14:textId="77777777">
        <w:tc>
          <w:tcPr>
            <w:tcW w:w="1838" w:type="dxa"/>
          </w:tcPr>
          <w:p w14:paraId="754F5F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01131B5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C212A62" w14:textId="77777777">
        <w:tc>
          <w:tcPr>
            <w:tcW w:w="1838" w:type="dxa"/>
          </w:tcPr>
          <w:p w14:paraId="09C6D43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BC7C5B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9F94D8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1324A9" w14:paraId="21CDA312" w14:textId="77777777">
        <w:tc>
          <w:tcPr>
            <w:tcW w:w="1838" w:type="dxa"/>
          </w:tcPr>
          <w:p w14:paraId="7F63DDB8"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53DE02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1604AE33" w14:textId="77777777">
        <w:tc>
          <w:tcPr>
            <w:tcW w:w="1838" w:type="dxa"/>
          </w:tcPr>
          <w:p w14:paraId="68F5AE0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3421F6C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61DD00B2" w14:textId="77777777">
        <w:tc>
          <w:tcPr>
            <w:tcW w:w="1838" w:type="dxa"/>
          </w:tcPr>
          <w:p w14:paraId="4C9B8AB5"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062513BB" w14:textId="77777777" w:rsidR="001324A9" w:rsidRDefault="00CC11A9">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57729578" w14:textId="77777777" w:rsidR="001324A9" w:rsidRDefault="00CC11A9">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1324A9" w14:paraId="6659299C" w14:textId="77777777">
        <w:tc>
          <w:tcPr>
            <w:tcW w:w="1838" w:type="dxa"/>
          </w:tcPr>
          <w:p w14:paraId="7670A04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A8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7558AFB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1324A9" w14:paraId="24CEB27F" w14:textId="77777777">
        <w:tc>
          <w:tcPr>
            <w:tcW w:w="1838" w:type="dxa"/>
          </w:tcPr>
          <w:p w14:paraId="059E3FE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3057E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1324A9" w14:paraId="0A7E3CDE" w14:textId="77777777">
        <w:tc>
          <w:tcPr>
            <w:tcW w:w="1838" w:type="dxa"/>
          </w:tcPr>
          <w:p w14:paraId="28A288C1"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E652D0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2BEEBA42" w14:textId="77777777">
        <w:tc>
          <w:tcPr>
            <w:tcW w:w="1838" w:type="dxa"/>
          </w:tcPr>
          <w:p w14:paraId="27F1CEE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29BBEAE"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1324A9" w14:paraId="0EEE2175" w14:textId="77777777">
        <w:tc>
          <w:tcPr>
            <w:tcW w:w="1838" w:type="dxa"/>
          </w:tcPr>
          <w:p w14:paraId="006C2D6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11788F6"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28EAEEFE" w14:textId="77777777">
        <w:trPr>
          <w:trHeight w:val="60"/>
        </w:trPr>
        <w:tc>
          <w:tcPr>
            <w:tcW w:w="1838" w:type="dxa"/>
          </w:tcPr>
          <w:p w14:paraId="60864D82"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1B58636C"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3E84A5BE" w14:textId="77777777">
        <w:tc>
          <w:tcPr>
            <w:tcW w:w="1838" w:type="dxa"/>
          </w:tcPr>
          <w:p w14:paraId="57DF480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2BDC53B9"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2A3956E4" w14:textId="77777777">
        <w:tc>
          <w:tcPr>
            <w:tcW w:w="1838" w:type="dxa"/>
          </w:tcPr>
          <w:p w14:paraId="01D7331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37CF63ED"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49A88625" w14:textId="77777777">
        <w:tc>
          <w:tcPr>
            <w:tcW w:w="1838" w:type="dxa"/>
          </w:tcPr>
          <w:p w14:paraId="74C7207F" w14:textId="77777777" w:rsidR="001324A9" w:rsidRDefault="00CC11A9">
            <w:pPr>
              <w:rPr>
                <w:rFonts w:ascii="Times New Roman" w:hAnsi="Times New Roman"/>
                <w:sz w:val="22"/>
                <w:lang w:eastAsia="zh-CN"/>
              </w:rPr>
            </w:pPr>
            <w:r>
              <w:rPr>
                <w:rFonts w:ascii="Times New Roman" w:hAnsi="Times New Roman"/>
                <w:sz w:val="22"/>
                <w:lang w:eastAsia="zh-CN"/>
              </w:rPr>
              <w:t>Google</w:t>
            </w:r>
          </w:p>
        </w:tc>
        <w:tc>
          <w:tcPr>
            <w:tcW w:w="8647" w:type="dxa"/>
          </w:tcPr>
          <w:p w14:paraId="1636A6C5" w14:textId="77777777" w:rsidR="001324A9" w:rsidRDefault="00CC11A9">
            <w:pPr>
              <w:rPr>
                <w:rFonts w:ascii="Times New Roman" w:hAnsi="Times New Roman"/>
                <w:sz w:val="22"/>
                <w:lang w:eastAsia="zh-CN"/>
              </w:rPr>
            </w:pPr>
            <w:r>
              <w:rPr>
                <w:rFonts w:ascii="Times New Roman" w:hAnsi="Times New Roman"/>
                <w:sz w:val="22"/>
              </w:rPr>
              <w:t>Support.</w:t>
            </w:r>
          </w:p>
        </w:tc>
      </w:tr>
      <w:tr w:rsidR="001324A9" w14:paraId="1A75B462" w14:textId="77777777">
        <w:tc>
          <w:tcPr>
            <w:tcW w:w="1838" w:type="dxa"/>
          </w:tcPr>
          <w:p w14:paraId="612F0438"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63C1BCD2"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72BF2677" w14:textId="77777777">
        <w:tc>
          <w:tcPr>
            <w:tcW w:w="1838" w:type="dxa"/>
          </w:tcPr>
          <w:p w14:paraId="3095E340" w14:textId="77777777" w:rsidR="001324A9" w:rsidRDefault="00CC11A9">
            <w:pPr>
              <w:rPr>
                <w:rFonts w:ascii="Times New Roman" w:hAnsi="Times New Roman"/>
                <w:sz w:val="22"/>
                <w:lang w:eastAsia="zh-CN"/>
              </w:rPr>
            </w:pPr>
            <w:r>
              <w:rPr>
                <w:rFonts w:ascii="Times New Roman" w:hAnsi="Times New Roman"/>
                <w:sz w:val="22"/>
                <w:lang w:eastAsia="zh-CN"/>
              </w:rPr>
              <w:t>Vivo</w:t>
            </w:r>
          </w:p>
        </w:tc>
        <w:tc>
          <w:tcPr>
            <w:tcW w:w="8647" w:type="dxa"/>
          </w:tcPr>
          <w:p w14:paraId="013BEB51"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1BCE36E" w14:textId="77777777">
        <w:tc>
          <w:tcPr>
            <w:tcW w:w="1838" w:type="dxa"/>
          </w:tcPr>
          <w:p w14:paraId="2A338B3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0C78A2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464" w:author="Yuki Matsumura" w:date="2023-04-18T18:46:00Z">
              <w:r>
                <w:rPr>
                  <w:rFonts w:ascii="Times New Roman" w:eastAsiaTheme="minorEastAsia" w:hAnsi="Times New Roman"/>
                  <w:b/>
                  <w:bCs/>
                  <w:color w:val="0000FF"/>
                  <w:sz w:val="22"/>
                </w:rPr>
                <w:t xml:space="preserve"> based PUSCH </w:t>
              </w:r>
            </w:ins>
            <w:ins w:id="465" w:author="Yuki Matsumura" w:date="2023-04-18T20:17:00Z">
              <w:r w:rsidR="001D5674">
                <w:rPr>
                  <w:rFonts w:ascii="Times New Roman" w:eastAsiaTheme="minorEastAsia" w:hAnsi="Times New Roman"/>
                  <w:b/>
                  <w:bCs/>
                  <w:color w:val="0000FF"/>
                  <w:sz w:val="22"/>
                </w:rPr>
                <w:t>and</w:t>
              </w:r>
            </w:ins>
            <w:ins w:id="466"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1671404F" w14:textId="5EA9F747" w:rsidR="001D5674" w:rsidRDefault="001D5674">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1324A9" w14:paraId="435CEAD0" w14:textId="77777777">
        <w:tc>
          <w:tcPr>
            <w:tcW w:w="1838" w:type="dxa"/>
          </w:tcPr>
          <w:p w14:paraId="166DA671" w14:textId="77777777" w:rsidR="001324A9" w:rsidRDefault="001324A9">
            <w:pPr>
              <w:rPr>
                <w:rFonts w:ascii="Times New Roman" w:hAnsi="Times New Roman"/>
                <w:sz w:val="22"/>
                <w:lang w:eastAsia="zh-CN"/>
              </w:rPr>
            </w:pPr>
          </w:p>
        </w:tc>
        <w:tc>
          <w:tcPr>
            <w:tcW w:w="8647" w:type="dxa"/>
          </w:tcPr>
          <w:p w14:paraId="0796E85D" w14:textId="77777777" w:rsidR="001324A9" w:rsidRDefault="001324A9">
            <w:pPr>
              <w:rPr>
                <w:rFonts w:ascii="Times New Roman" w:hAnsi="Times New Roman"/>
                <w:sz w:val="22"/>
                <w:lang w:eastAsia="zh-CN"/>
              </w:rPr>
            </w:pPr>
          </w:p>
        </w:tc>
      </w:tr>
    </w:tbl>
    <w:p w14:paraId="5EA8FBC9" w14:textId="77777777" w:rsidR="001324A9" w:rsidRDefault="001324A9">
      <w:pPr>
        <w:rPr>
          <w:rFonts w:ascii="Times New Roman" w:hAnsi="Times New Roman" w:cs="Times New Roman"/>
          <w:sz w:val="22"/>
        </w:rPr>
      </w:pPr>
    </w:p>
    <w:p w14:paraId="13D04023"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3.1.2 For Rel.18 DMRS ports</w:t>
      </w:r>
    </w:p>
    <w:p w14:paraId="37394AB1" w14:textId="77777777" w:rsidR="001324A9" w:rsidRDefault="00CC11A9">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2BF3492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F4B6498" w14:textId="77777777" w:rsidR="001324A9" w:rsidRDefault="00CC11A9">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 xml:space="preserve">For &gt; 4 layers PUSCH with Rel.18 eType 1/eType 2 DMRS ports, </w:t>
      </w:r>
      <w:del w:id="467" w:author="Yuki Matsumura" w:date="2023-04-18T17:42:00Z">
        <w:r>
          <w:rPr>
            <w:rFonts w:ascii="Times New Roman" w:eastAsia="SimSun" w:hAnsi="Times New Roman" w:cs="Times New Roman"/>
            <w:b/>
            <w:bCs/>
            <w:lang w:eastAsia="zh-CN"/>
          </w:rPr>
          <w:delText xml:space="preserve">reuse </w:delText>
        </w:r>
      </w:del>
      <w:ins w:id="468"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p>
    <w:p w14:paraId="7A5EF0DC" w14:textId="77777777" w:rsidR="001324A9" w:rsidRDefault="001324A9">
      <w:pPr>
        <w:rPr>
          <w:rFonts w:ascii="Times New Roman" w:eastAsia="DengXian" w:hAnsi="Times New Roman" w:cs="Times New Roman"/>
          <w:b/>
          <w:bCs/>
          <w:sz w:val="22"/>
          <w:lang w:eastAsia="zh-CN"/>
        </w:rPr>
      </w:pPr>
    </w:p>
    <w:p w14:paraId="274B195D"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37312010" w14:textId="77777777">
        <w:tc>
          <w:tcPr>
            <w:tcW w:w="1838" w:type="dxa"/>
          </w:tcPr>
          <w:p w14:paraId="0718DE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02CF14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5389AD5" w14:textId="77777777">
        <w:tc>
          <w:tcPr>
            <w:tcW w:w="1838" w:type="dxa"/>
          </w:tcPr>
          <w:p w14:paraId="72A7D589"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2BB7CCCD"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0AE5AE72" w14:textId="77777777">
        <w:tc>
          <w:tcPr>
            <w:tcW w:w="1838" w:type="dxa"/>
          </w:tcPr>
          <w:p w14:paraId="2798A65C"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32EE1E" w14:textId="77777777" w:rsidR="001324A9" w:rsidRDefault="00CC11A9">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1324A9" w14:paraId="4A79E5E6" w14:textId="77777777">
        <w:tc>
          <w:tcPr>
            <w:tcW w:w="1838" w:type="dxa"/>
          </w:tcPr>
          <w:p w14:paraId="2862121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55C216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1324A9" w14:paraId="407F4622" w14:textId="77777777">
        <w:tc>
          <w:tcPr>
            <w:tcW w:w="1838" w:type="dxa"/>
          </w:tcPr>
          <w:p w14:paraId="417589F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553A814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1324A9" w14:paraId="18E63E10" w14:textId="77777777">
        <w:tc>
          <w:tcPr>
            <w:tcW w:w="1838" w:type="dxa"/>
          </w:tcPr>
          <w:p w14:paraId="6DB2540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D4F5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A01116A" w14:textId="77777777">
        <w:tc>
          <w:tcPr>
            <w:tcW w:w="1838" w:type="dxa"/>
          </w:tcPr>
          <w:p w14:paraId="53E7A3C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88323C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84EDCCB" w14:textId="77777777">
        <w:tc>
          <w:tcPr>
            <w:tcW w:w="1838" w:type="dxa"/>
          </w:tcPr>
          <w:p w14:paraId="7605F44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D797A1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760280BD" w14:textId="77777777">
        <w:tc>
          <w:tcPr>
            <w:tcW w:w="1838" w:type="dxa"/>
          </w:tcPr>
          <w:p w14:paraId="24790FF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5365733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0DC22470" w14:textId="77777777">
        <w:tc>
          <w:tcPr>
            <w:tcW w:w="1838" w:type="dxa"/>
          </w:tcPr>
          <w:p w14:paraId="5911B87D"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7DF678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70948BBF" w14:textId="77777777" w:rsidR="001324A9" w:rsidRDefault="00CC11A9">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1324A9" w14:paraId="7CD9A641" w14:textId="77777777">
        <w:tc>
          <w:tcPr>
            <w:tcW w:w="1838" w:type="dxa"/>
          </w:tcPr>
          <w:p w14:paraId="6BFC8E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2F42FC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1324A9" w14:paraId="05409C8B" w14:textId="77777777">
        <w:tc>
          <w:tcPr>
            <w:tcW w:w="1838" w:type="dxa"/>
          </w:tcPr>
          <w:p w14:paraId="44CBF7F6"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5FF4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DD443B0" w14:textId="77777777" w:rsidR="001324A9" w:rsidRDefault="001324A9">
            <w:pPr>
              <w:spacing w:before="0"/>
              <w:rPr>
                <w:rFonts w:ascii="Times New Roman" w:eastAsia="DengXian" w:hAnsi="Times New Roman"/>
                <w:sz w:val="22"/>
                <w:lang w:eastAsia="zh-CN"/>
              </w:rPr>
            </w:pPr>
          </w:p>
          <w:p w14:paraId="13358CBC"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3.1.2A</w:t>
            </w:r>
          </w:p>
          <w:p w14:paraId="0864BAF4" w14:textId="77777777" w:rsidR="001324A9" w:rsidRDefault="00CC11A9">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1B64CE07" w14:textId="77777777" w:rsidR="001324A9" w:rsidRDefault="00CC11A9">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1324A9" w14:paraId="66B25356" w14:textId="77777777">
        <w:tc>
          <w:tcPr>
            <w:tcW w:w="1838" w:type="dxa"/>
          </w:tcPr>
          <w:p w14:paraId="1AC2243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4F5044A"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9AC0C2B" w14:textId="77777777">
        <w:tc>
          <w:tcPr>
            <w:tcW w:w="1838" w:type="dxa"/>
          </w:tcPr>
          <w:p w14:paraId="6233FCE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F79407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640A7A" w14:textId="77777777">
        <w:tc>
          <w:tcPr>
            <w:tcW w:w="1838" w:type="dxa"/>
          </w:tcPr>
          <w:p w14:paraId="085BCB2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48C6DF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F890CB6" w14:textId="77777777">
        <w:trPr>
          <w:trHeight w:val="60"/>
        </w:trPr>
        <w:tc>
          <w:tcPr>
            <w:tcW w:w="1838" w:type="dxa"/>
          </w:tcPr>
          <w:p w14:paraId="4AF2D16C"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6058F3AD"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53BBED67" w14:textId="77777777">
        <w:tc>
          <w:tcPr>
            <w:tcW w:w="1838" w:type="dxa"/>
          </w:tcPr>
          <w:p w14:paraId="57B98C4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0447DB7D"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67B69C7F" w14:textId="77777777">
        <w:tc>
          <w:tcPr>
            <w:tcW w:w="1838" w:type="dxa"/>
          </w:tcPr>
          <w:p w14:paraId="6B8F5B96"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75B97B2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0E23DB88" w14:textId="77777777">
        <w:tc>
          <w:tcPr>
            <w:tcW w:w="1838" w:type="dxa"/>
          </w:tcPr>
          <w:p w14:paraId="639EB4C9" w14:textId="77777777" w:rsidR="001324A9" w:rsidRDefault="00CC11A9">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A8A7E80" w14:textId="77777777" w:rsidR="001324A9" w:rsidRDefault="00CC11A9">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1324A9" w14:paraId="00405EFE" w14:textId="77777777">
        <w:tc>
          <w:tcPr>
            <w:tcW w:w="1838" w:type="dxa"/>
          </w:tcPr>
          <w:p w14:paraId="10A99A85"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559996F0"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4A700850" w14:textId="77777777">
        <w:tc>
          <w:tcPr>
            <w:tcW w:w="1838" w:type="dxa"/>
          </w:tcPr>
          <w:p w14:paraId="4088D5AB" w14:textId="77777777" w:rsidR="001324A9" w:rsidRDefault="00CC11A9">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C79DF15"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67377C2" w14:textId="77777777">
        <w:tc>
          <w:tcPr>
            <w:tcW w:w="1838" w:type="dxa"/>
          </w:tcPr>
          <w:p w14:paraId="46FBBD2E" w14:textId="77777777" w:rsidR="001324A9" w:rsidRDefault="001324A9">
            <w:pPr>
              <w:rPr>
                <w:rFonts w:ascii="Times New Roman" w:hAnsi="Times New Roman"/>
                <w:sz w:val="22"/>
                <w:lang w:eastAsia="zh-CN"/>
              </w:rPr>
            </w:pPr>
          </w:p>
        </w:tc>
        <w:tc>
          <w:tcPr>
            <w:tcW w:w="8647" w:type="dxa"/>
          </w:tcPr>
          <w:p w14:paraId="42955891" w14:textId="77777777" w:rsidR="001324A9" w:rsidRDefault="001324A9">
            <w:pPr>
              <w:rPr>
                <w:rFonts w:ascii="Times New Roman" w:hAnsi="Times New Roman"/>
                <w:sz w:val="22"/>
                <w:lang w:eastAsia="zh-CN"/>
              </w:rPr>
            </w:pPr>
          </w:p>
        </w:tc>
      </w:tr>
      <w:tr w:rsidR="001324A9" w14:paraId="5B7231E2" w14:textId="77777777">
        <w:tc>
          <w:tcPr>
            <w:tcW w:w="1838" w:type="dxa"/>
          </w:tcPr>
          <w:p w14:paraId="46C63973" w14:textId="77777777" w:rsidR="001324A9" w:rsidRDefault="001324A9">
            <w:pPr>
              <w:rPr>
                <w:rFonts w:ascii="Times New Roman" w:hAnsi="Times New Roman"/>
                <w:sz w:val="22"/>
                <w:lang w:eastAsia="zh-CN"/>
              </w:rPr>
            </w:pPr>
          </w:p>
        </w:tc>
        <w:tc>
          <w:tcPr>
            <w:tcW w:w="8647" w:type="dxa"/>
          </w:tcPr>
          <w:p w14:paraId="3D96C0E0" w14:textId="77777777" w:rsidR="001324A9" w:rsidRDefault="001324A9">
            <w:pPr>
              <w:rPr>
                <w:rFonts w:ascii="Times New Roman" w:hAnsi="Times New Roman"/>
                <w:sz w:val="22"/>
                <w:lang w:eastAsia="zh-CN"/>
              </w:rPr>
            </w:pPr>
          </w:p>
        </w:tc>
      </w:tr>
    </w:tbl>
    <w:p w14:paraId="46F08324" w14:textId="77777777" w:rsidR="001324A9" w:rsidRDefault="001324A9">
      <w:pPr>
        <w:rPr>
          <w:rFonts w:ascii="Times New Roman" w:hAnsi="Times New Roman" w:cs="Times New Roman"/>
          <w:sz w:val="22"/>
        </w:rPr>
      </w:pPr>
    </w:p>
    <w:p w14:paraId="13E3E654" w14:textId="77777777" w:rsidR="001324A9" w:rsidRDefault="001324A9">
      <w:pPr>
        <w:rPr>
          <w:rFonts w:ascii="Times New Roman" w:eastAsia="DengXian" w:hAnsi="Times New Roman" w:cs="Times New Roman"/>
          <w:b/>
          <w:bCs/>
          <w:sz w:val="22"/>
          <w:lang w:eastAsia="zh-CN"/>
        </w:rPr>
      </w:pPr>
    </w:p>
    <w:p w14:paraId="2907EDB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30379771" w14:textId="77777777" w:rsidR="001324A9" w:rsidRDefault="00CC11A9">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5FB99D9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EDFBE5C" w14:textId="77777777" w:rsidR="001324A9" w:rsidRDefault="00CC11A9">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896D014" w14:textId="77777777" w:rsidR="001324A9" w:rsidRDefault="00CC11A9">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CB93E18" w14:textId="77777777" w:rsidR="001324A9" w:rsidRDefault="001324A9">
      <w:pPr>
        <w:rPr>
          <w:rFonts w:ascii="Times New Roman" w:eastAsia="SimSun" w:hAnsi="Times New Roman" w:cs="Times New Roman"/>
          <w:b/>
          <w:bCs/>
          <w:lang w:eastAsia="zh-CN"/>
        </w:rPr>
      </w:pPr>
    </w:p>
    <w:p w14:paraId="19900CB7"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44212B5" w14:textId="77777777">
        <w:trPr>
          <w:jc w:val="center"/>
        </w:trPr>
        <w:tc>
          <w:tcPr>
            <w:tcW w:w="0" w:type="auto"/>
            <w:shd w:val="clear" w:color="auto" w:fill="D9D9D9"/>
            <w:vAlign w:val="center"/>
          </w:tcPr>
          <w:p w14:paraId="464494D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0E8CB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93A14F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FA335F9" w14:textId="77777777">
        <w:trPr>
          <w:jc w:val="center"/>
        </w:trPr>
        <w:tc>
          <w:tcPr>
            <w:tcW w:w="0" w:type="auto"/>
            <w:shd w:val="clear" w:color="auto" w:fill="auto"/>
          </w:tcPr>
          <w:p w14:paraId="15D4633A"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FEF67C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6C667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1324A9" w14:paraId="32871219" w14:textId="77777777">
        <w:trPr>
          <w:jc w:val="center"/>
        </w:trPr>
        <w:tc>
          <w:tcPr>
            <w:tcW w:w="0" w:type="auto"/>
            <w:shd w:val="clear" w:color="auto" w:fill="auto"/>
          </w:tcPr>
          <w:p w14:paraId="435A7663" w14:textId="77777777" w:rsidR="001324A9" w:rsidRDefault="00CC11A9">
            <w:pPr>
              <w:keepLines/>
              <w:jc w:val="center"/>
              <w:rPr>
                <w:rFonts w:ascii="Times" w:hAnsi="Times" w:cs="Times"/>
                <w:color w:val="FF0000"/>
                <w:sz w:val="20"/>
              </w:rPr>
            </w:pPr>
            <w:ins w:id="469" w:author="Yuki Matsumura" w:date="2023-04-17T18:50:00Z">
              <w:r>
                <w:rPr>
                  <w:rFonts w:ascii="Times" w:hAnsi="Times" w:cs="Times"/>
                  <w:color w:val="FF0000"/>
                  <w:sz w:val="20"/>
                </w:rPr>
                <w:t>[</w:t>
              </w:r>
            </w:ins>
            <w:ins w:id="470" w:author="Yuki Matsumura" w:date="2023-04-17T18:48:00Z">
              <w:r>
                <w:rPr>
                  <w:rFonts w:ascii="Times" w:hAnsi="Times" w:cs="Times" w:hint="eastAsia"/>
                  <w:color w:val="FF0000"/>
                  <w:sz w:val="20"/>
                </w:rPr>
                <w:t>1</w:t>
              </w:r>
            </w:ins>
          </w:p>
        </w:tc>
        <w:tc>
          <w:tcPr>
            <w:tcW w:w="0" w:type="auto"/>
            <w:shd w:val="clear" w:color="auto" w:fill="auto"/>
          </w:tcPr>
          <w:p w14:paraId="007C8125" w14:textId="77777777" w:rsidR="001324A9" w:rsidRDefault="00CC11A9">
            <w:pPr>
              <w:keepLines/>
              <w:jc w:val="center"/>
              <w:rPr>
                <w:rFonts w:ascii="Times" w:hAnsi="Times" w:cs="Times"/>
                <w:color w:val="FF0000"/>
                <w:sz w:val="20"/>
              </w:rPr>
            </w:pPr>
            <w:ins w:id="471" w:author="Yuki Matsumura" w:date="2023-04-17T18:48:00Z">
              <w:r>
                <w:rPr>
                  <w:rFonts w:ascii="Times" w:hAnsi="Times" w:cs="Times" w:hint="eastAsia"/>
                  <w:color w:val="FF0000"/>
                  <w:sz w:val="20"/>
                </w:rPr>
                <w:t>2</w:t>
              </w:r>
            </w:ins>
          </w:p>
        </w:tc>
        <w:tc>
          <w:tcPr>
            <w:tcW w:w="0" w:type="auto"/>
            <w:shd w:val="clear" w:color="auto" w:fill="auto"/>
          </w:tcPr>
          <w:p w14:paraId="43731F5D" w14:textId="77777777" w:rsidR="001324A9" w:rsidRDefault="00CC11A9">
            <w:pPr>
              <w:keepLines/>
              <w:jc w:val="center"/>
              <w:rPr>
                <w:rFonts w:ascii="Times" w:eastAsia="SimSun" w:hAnsi="Times" w:cs="Times"/>
                <w:color w:val="FF0000"/>
                <w:sz w:val="20"/>
                <w:lang w:eastAsia="zh-CN"/>
              </w:rPr>
            </w:pPr>
            <w:ins w:id="472" w:author="Yuki Matsumura" w:date="2023-04-17T18:47:00Z">
              <w:r>
                <w:rPr>
                  <w:rFonts w:ascii="Times" w:eastAsia="SimSun" w:hAnsi="Times" w:cs="Times"/>
                  <w:color w:val="FF0000"/>
                  <w:sz w:val="20"/>
                  <w:lang w:eastAsia="zh-CN"/>
                </w:rPr>
                <w:t>3,8,9,10,11</w:t>
              </w:r>
            </w:ins>
            <w:ins w:id="473" w:author="Yuki Matsumura" w:date="2023-04-17T18:50:00Z">
              <w:r>
                <w:rPr>
                  <w:rFonts w:ascii="Times" w:eastAsia="SimSun" w:hAnsi="Times" w:cs="Times"/>
                  <w:color w:val="FF0000"/>
                  <w:sz w:val="20"/>
                  <w:lang w:eastAsia="zh-CN"/>
                </w:rPr>
                <w:t>]</w:t>
              </w:r>
            </w:ins>
          </w:p>
        </w:tc>
      </w:tr>
      <w:tr w:rsidR="001324A9" w14:paraId="77236D48" w14:textId="77777777">
        <w:trPr>
          <w:jc w:val="center"/>
        </w:trPr>
        <w:tc>
          <w:tcPr>
            <w:tcW w:w="0" w:type="auto"/>
            <w:shd w:val="clear" w:color="auto" w:fill="auto"/>
          </w:tcPr>
          <w:p w14:paraId="02CE09D3" w14:textId="77777777" w:rsidR="001324A9" w:rsidRDefault="00CC11A9">
            <w:pPr>
              <w:keepLines/>
              <w:jc w:val="center"/>
              <w:rPr>
                <w:rFonts w:ascii="Times" w:hAnsi="Times" w:cs="Times"/>
                <w:color w:val="FF0000"/>
                <w:sz w:val="20"/>
              </w:rPr>
            </w:pPr>
            <w:ins w:id="474" w:author="Yuki Matsumura" w:date="2023-04-17T18:50:00Z">
              <w:r>
                <w:rPr>
                  <w:rFonts w:ascii="Times" w:hAnsi="Times" w:cs="Times"/>
                  <w:color w:val="FF0000"/>
                  <w:sz w:val="20"/>
                </w:rPr>
                <w:t>[</w:t>
              </w:r>
            </w:ins>
            <w:ins w:id="475" w:author="Yuki Matsumura" w:date="2023-04-17T18:48:00Z">
              <w:r>
                <w:rPr>
                  <w:rFonts w:ascii="Times" w:hAnsi="Times" w:cs="Times" w:hint="eastAsia"/>
                  <w:color w:val="FF0000"/>
                  <w:sz w:val="20"/>
                </w:rPr>
                <w:t>2</w:t>
              </w:r>
            </w:ins>
          </w:p>
        </w:tc>
        <w:tc>
          <w:tcPr>
            <w:tcW w:w="0" w:type="auto"/>
            <w:shd w:val="clear" w:color="auto" w:fill="auto"/>
          </w:tcPr>
          <w:p w14:paraId="355B94BB" w14:textId="77777777" w:rsidR="001324A9" w:rsidRDefault="00CC11A9">
            <w:pPr>
              <w:keepLines/>
              <w:jc w:val="center"/>
              <w:rPr>
                <w:rFonts w:ascii="Times" w:hAnsi="Times" w:cs="Times"/>
                <w:color w:val="FF0000"/>
                <w:sz w:val="20"/>
              </w:rPr>
            </w:pPr>
            <w:ins w:id="476" w:author="Yuki Matsumura" w:date="2023-04-17T18:47:00Z">
              <w:r>
                <w:rPr>
                  <w:rFonts w:ascii="Times" w:hAnsi="Times" w:cs="Times" w:hint="eastAsia"/>
                  <w:color w:val="FF0000"/>
                  <w:sz w:val="20"/>
                </w:rPr>
                <w:t>2</w:t>
              </w:r>
            </w:ins>
          </w:p>
        </w:tc>
        <w:tc>
          <w:tcPr>
            <w:tcW w:w="0" w:type="auto"/>
            <w:shd w:val="clear" w:color="auto" w:fill="auto"/>
          </w:tcPr>
          <w:p w14:paraId="1565A2CE" w14:textId="77777777" w:rsidR="001324A9" w:rsidRDefault="00CC11A9">
            <w:pPr>
              <w:keepLines/>
              <w:jc w:val="center"/>
              <w:rPr>
                <w:rFonts w:ascii="Times" w:eastAsia="SimSun" w:hAnsi="Times" w:cs="Times"/>
                <w:color w:val="FF0000"/>
                <w:sz w:val="20"/>
                <w:lang w:eastAsia="zh-CN"/>
              </w:rPr>
            </w:pPr>
            <w:ins w:id="477" w:author="Yuki Matsumura" w:date="2023-04-17T18:47:00Z">
              <w:r>
                <w:rPr>
                  <w:rFonts w:ascii="Times" w:eastAsia="SimSun" w:hAnsi="Times" w:cs="Times"/>
                  <w:color w:val="FF0000"/>
                  <w:sz w:val="20"/>
                  <w:lang w:eastAsia="zh-CN"/>
                </w:rPr>
                <w:t>0,1,8,10,11</w:t>
              </w:r>
            </w:ins>
            <w:ins w:id="478" w:author="Yuki Matsumura" w:date="2023-04-17T18:50:00Z">
              <w:r>
                <w:rPr>
                  <w:rFonts w:ascii="Times" w:eastAsia="SimSun" w:hAnsi="Times" w:cs="Times"/>
                  <w:color w:val="FF0000"/>
                  <w:sz w:val="20"/>
                  <w:lang w:eastAsia="zh-CN"/>
                </w:rPr>
                <w:t>]</w:t>
              </w:r>
            </w:ins>
          </w:p>
        </w:tc>
      </w:tr>
      <w:tr w:rsidR="001324A9" w14:paraId="1B4545B4" w14:textId="77777777">
        <w:trPr>
          <w:jc w:val="center"/>
        </w:trPr>
        <w:tc>
          <w:tcPr>
            <w:tcW w:w="0" w:type="auto"/>
            <w:shd w:val="clear" w:color="auto" w:fill="auto"/>
          </w:tcPr>
          <w:p w14:paraId="2524690E" w14:textId="77777777" w:rsidR="001324A9" w:rsidRDefault="00CC11A9">
            <w:pPr>
              <w:keepLines/>
              <w:jc w:val="center"/>
              <w:rPr>
                <w:rFonts w:ascii="Times" w:eastAsia="SimSun" w:hAnsi="Times" w:cs="Times"/>
                <w:sz w:val="20"/>
              </w:rPr>
            </w:pPr>
            <w:del w:id="479" w:author="Yuki Matsumura" w:date="2023-04-17T18:48:00Z">
              <w:r>
                <w:rPr>
                  <w:rFonts w:ascii="Times" w:eastAsia="SimSun" w:hAnsi="Times" w:cs="Times"/>
                  <w:sz w:val="20"/>
                </w:rPr>
                <w:delText>1</w:delText>
              </w:r>
            </w:del>
            <w:ins w:id="480"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0DF0858"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74FCBAC"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B8FBC8E"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4417195"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A6A58C5" w14:textId="77777777">
        <w:trPr>
          <w:jc w:val="center"/>
        </w:trPr>
        <w:tc>
          <w:tcPr>
            <w:tcW w:w="0" w:type="auto"/>
            <w:shd w:val="clear" w:color="auto" w:fill="D9D9D9"/>
            <w:vAlign w:val="center"/>
          </w:tcPr>
          <w:p w14:paraId="3DAF492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89555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F71EE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1B181617" w14:textId="77777777">
        <w:trPr>
          <w:jc w:val="center"/>
        </w:trPr>
        <w:tc>
          <w:tcPr>
            <w:tcW w:w="0" w:type="auto"/>
            <w:shd w:val="clear" w:color="auto" w:fill="auto"/>
          </w:tcPr>
          <w:p w14:paraId="7CDC3BE7"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7F311EB"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30327BC"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0,1,2,3,8,10</w:t>
            </w:r>
          </w:p>
        </w:tc>
      </w:tr>
      <w:tr w:rsidR="001324A9" w14:paraId="1FE9CD11" w14:textId="77777777">
        <w:trPr>
          <w:jc w:val="center"/>
        </w:trPr>
        <w:tc>
          <w:tcPr>
            <w:tcW w:w="0" w:type="auto"/>
            <w:shd w:val="clear" w:color="auto" w:fill="auto"/>
          </w:tcPr>
          <w:p w14:paraId="06142C14" w14:textId="77777777" w:rsidR="001324A9" w:rsidRDefault="00CC11A9">
            <w:pPr>
              <w:keepLines/>
              <w:jc w:val="center"/>
              <w:rPr>
                <w:rFonts w:ascii="Times" w:hAnsi="Times" w:cs="Times"/>
                <w:color w:val="FF0000"/>
                <w:sz w:val="20"/>
              </w:rPr>
            </w:pPr>
            <w:ins w:id="481" w:author="Yuki Matsumura" w:date="2023-04-17T18:50:00Z">
              <w:r>
                <w:rPr>
                  <w:rFonts w:ascii="Times" w:hAnsi="Times" w:cs="Times"/>
                  <w:color w:val="FF0000"/>
                  <w:sz w:val="20"/>
                </w:rPr>
                <w:t>[</w:t>
              </w:r>
            </w:ins>
            <w:ins w:id="482" w:author="Yuki Matsumura" w:date="2023-04-17T18:49:00Z">
              <w:r>
                <w:rPr>
                  <w:rFonts w:ascii="Times" w:hAnsi="Times" w:cs="Times" w:hint="eastAsia"/>
                  <w:color w:val="FF0000"/>
                  <w:sz w:val="20"/>
                </w:rPr>
                <w:t>1</w:t>
              </w:r>
            </w:ins>
          </w:p>
        </w:tc>
        <w:tc>
          <w:tcPr>
            <w:tcW w:w="0" w:type="auto"/>
            <w:shd w:val="clear" w:color="auto" w:fill="auto"/>
          </w:tcPr>
          <w:p w14:paraId="4EEBA5D3" w14:textId="77777777" w:rsidR="001324A9" w:rsidRDefault="00CC11A9">
            <w:pPr>
              <w:keepLines/>
              <w:jc w:val="center"/>
              <w:rPr>
                <w:rFonts w:ascii="Times" w:hAnsi="Times" w:cs="Times"/>
                <w:color w:val="FF0000"/>
                <w:sz w:val="20"/>
              </w:rPr>
            </w:pPr>
            <w:ins w:id="483" w:author="Yuki Matsumura" w:date="2023-04-17T18:49:00Z">
              <w:r>
                <w:rPr>
                  <w:rFonts w:ascii="Times" w:hAnsi="Times" w:cs="Times" w:hint="eastAsia"/>
                  <w:color w:val="FF0000"/>
                  <w:sz w:val="20"/>
                </w:rPr>
                <w:t>2</w:t>
              </w:r>
            </w:ins>
          </w:p>
        </w:tc>
        <w:tc>
          <w:tcPr>
            <w:tcW w:w="0" w:type="auto"/>
            <w:shd w:val="clear" w:color="auto" w:fill="auto"/>
          </w:tcPr>
          <w:p w14:paraId="41457016" w14:textId="77777777" w:rsidR="001324A9" w:rsidRDefault="00CC11A9">
            <w:pPr>
              <w:keepLines/>
              <w:jc w:val="center"/>
              <w:rPr>
                <w:rFonts w:eastAsia="SimSun"/>
                <w:color w:val="FF0000"/>
                <w:sz w:val="20"/>
              </w:rPr>
            </w:pPr>
            <w:ins w:id="484" w:author="Yuki Matsumura" w:date="2023-04-17T18:48:00Z">
              <w:r>
                <w:rPr>
                  <w:rFonts w:eastAsia="SimSun"/>
                  <w:color w:val="FF0000"/>
                  <w:sz w:val="20"/>
                </w:rPr>
                <w:t>2,3,8,9,10,11</w:t>
              </w:r>
            </w:ins>
            <w:ins w:id="485" w:author="Yuki Matsumura" w:date="2023-04-17T18:50:00Z">
              <w:r>
                <w:rPr>
                  <w:rFonts w:eastAsia="SimSun"/>
                  <w:color w:val="FF0000"/>
                  <w:sz w:val="20"/>
                </w:rPr>
                <w:t>]</w:t>
              </w:r>
            </w:ins>
          </w:p>
        </w:tc>
      </w:tr>
      <w:tr w:rsidR="001324A9" w14:paraId="58E2266B" w14:textId="77777777">
        <w:trPr>
          <w:jc w:val="center"/>
        </w:trPr>
        <w:tc>
          <w:tcPr>
            <w:tcW w:w="0" w:type="auto"/>
            <w:shd w:val="clear" w:color="auto" w:fill="auto"/>
          </w:tcPr>
          <w:p w14:paraId="676CCD2E" w14:textId="77777777" w:rsidR="001324A9" w:rsidRDefault="00CC11A9">
            <w:pPr>
              <w:keepLines/>
              <w:jc w:val="center"/>
              <w:rPr>
                <w:rFonts w:ascii="Times" w:eastAsia="SimSun" w:hAnsi="Times" w:cs="Times"/>
                <w:sz w:val="20"/>
              </w:rPr>
            </w:pPr>
            <w:ins w:id="486" w:author="Yuki Matsumura" w:date="2023-04-17T18:49:00Z">
              <w:r>
                <w:rPr>
                  <w:rFonts w:ascii="Times" w:eastAsia="SimSun" w:hAnsi="Times" w:cs="Times"/>
                  <w:sz w:val="20"/>
                </w:rPr>
                <w:t>2</w:t>
              </w:r>
            </w:ins>
            <w:del w:id="487"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4084CE7"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D7B2909"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76E8C32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A9327F9"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1324A9" w14:paraId="3885807B" w14:textId="77777777">
        <w:trPr>
          <w:jc w:val="center"/>
        </w:trPr>
        <w:tc>
          <w:tcPr>
            <w:tcW w:w="0" w:type="auto"/>
            <w:shd w:val="clear" w:color="auto" w:fill="D9D9D9"/>
            <w:vAlign w:val="center"/>
          </w:tcPr>
          <w:p w14:paraId="5A716AE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1DF10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3B4C20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236EA3D" w14:textId="77777777">
        <w:trPr>
          <w:jc w:val="center"/>
        </w:trPr>
        <w:tc>
          <w:tcPr>
            <w:tcW w:w="0" w:type="auto"/>
            <w:shd w:val="clear" w:color="auto" w:fill="auto"/>
          </w:tcPr>
          <w:p w14:paraId="749ED00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B9F016C"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06494C" w14:textId="77777777" w:rsidR="001324A9" w:rsidRDefault="00CC11A9">
            <w:pPr>
              <w:keepLines/>
              <w:jc w:val="center"/>
              <w:rPr>
                <w:rFonts w:ascii="Times" w:eastAsia="SimSun" w:hAnsi="Times" w:cs="Times"/>
                <w:color w:val="FF0000"/>
                <w:sz w:val="20"/>
                <w:lang w:eastAsia="zh-CN"/>
              </w:rPr>
            </w:pPr>
            <w:r>
              <w:rPr>
                <w:rFonts w:eastAsia="SimSun"/>
                <w:color w:val="FF0000"/>
                <w:sz w:val="20"/>
                <w:lang w:eastAsia="zh-CN"/>
              </w:rPr>
              <w:t>0,1,2,3,8,9,10</w:t>
            </w:r>
          </w:p>
        </w:tc>
      </w:tr>
      <w:tr w:rsidR="001324A9" w14:paraId="10CF253A" w14:textId="77777777">
        <w:trPr>
          <w:jc w:val="center"/>
        </w:trPr>
        <w:tc>
          <w:tcPr>
            <w:tcW w:w="0" w:type="auto"/>
            <w:shd w:val="clear" w:color="auto" w:fill="auto"/>
          </w:tcPr>
          <w:p w14:paraId="0FC4E2EE" w14:textId="77777777" w:rsidR="001324A9" w:rsidRDefault="00CC11A9">
            <w:pPr>
              <w:keepLines/>
              <w:jc w:val="center"/>
              <w:rPr>
                <w:rFonts w:ascii="Times" w:hAnsi="Times" w:cs="Times"/>
                <w:color w:val="FF0000"/>
                <w:sz w:val="20"/>
              </w:rPr>
            </w:pPr>
            <w:ins w:id="488" w:author="Yuki Matsumura" w:date="2023-04-17T18:50:00Z">
              <w:r>
                <w:rPr>
                  <w:rFonts w:ascii="Times" w:hAnsi="Times" w:cs="Times"/>
                  <w:color w:val="FF0000"/>
                  <w:sz w:val="20"/>
                </w:rPr>
                <w:t>[</w:t>
              </w:r>
            </w:ins>
            <w:ins w:id="489" w:author="Yuki Matsumura" w:date="2023-04-17T18:49:00Z">
              <w:r>
                <w:rPr>
                  <w:rFonts w:ascii="Times" w:hAnsi="Times" w:cs="Times" w:hint="eastAsia"/>
                  <w:color w:val="FF0000"/>
                  <w:sz w:val="20"/>
                </w:rPr>
                <w:t>1</w:t>
              </w:r>
            </w:ins>
          </w:p>
        </w:tc>
        <w:tc>
          <w:tcPr>
            <w:tcW w:w="0" w:type="auto"/>
            <w:shd w:val="clear" w:color="auto" w:fill="auto"/>
          </w:tcPr>
          <w:p w14:paraId="0F4283DB" w14:textId="77777777" w:rsidR="001324A9" w:rsidRDefault="00CC11A9">
            <w:pPr>
              <w:keepLines/>
              <w:jc w:val="center"/>
              <w:rPr>
                <w:rFonts w:ascii="Times" w:hAnsi="Times" w:cs="Times"/>
                <w:color w:val="FF0000"/>
                <w:sz w:val="20"/>
              </w:rPr>
            </w:pPr>
            <w:ins w:id="490" w:author="Yuki Matsumura" w:date="2023-04-17T18:49:00Z">
              <w:r>
                <w:rPr>
                  <w:rFonts w:ascii="Times" w:hAnsi="Times" w:cs="Times" w:hint="eastAsia"/>
                  <w:color w:val="FF0000"/>
                  <w:sz w:val="20"/>
                </w:rPr>
                <w:t>2</w:t>
              </w:r>
            </w:ins>
          </w:p>
        </w:tc>
        <w:tc>
          <w:tcPr>
            <w:tcW w:w="0" w:type="auto"/>
            <w:shd w:val="clear" w:color="auto" w:fill="auto"/>
          </w:tcPr>
          <w:p w14:paraId="05C9264E" w14:textId="77777777" w:rsidR="001324A9" w:rsidRDefault="00CC11A9">
            <w:pPr>
              <w:keepLines/>
              <w:jc w:val="center"/>
              <w:rPr>
                <w:rFonts w:eastAsia="SimSun"/>
                <w:color w:val="FF0000"/>
                <w:sz w:val="20"/>
                <w:lang w:eastAsia="zh-CN"/>
              </w:rPr>
            </w:pPr>
            <w:ins w:id="491" w:author="Yuki Matsumura" w:date="2023-04-17T18:49:00Z">
              <w:r>
                <w:rPr>
                  <w:rFonts w:eastAsia="SimSun"/>
                  <w:color w:val="FF0000"/>
                  <w:sz w:val="20"/>
                  <w:lang w:eastAsia="zh-CN"/>
                </w:rPr>
                <w:t>1,2,3,8,9,10,11</w:t>
              </w:r>
            </w:ins>
            <w:ins w:id="492" w:author="Yuki Matsumura" w:date="2023-04-17T18:50:00Z">
              <w:r>
                <w:rPr>
                  <w:rFonts w:eastAsia="SimSun"/>
                  <w:color w:val="FF0000"/>
                  <w:sz w:val="20"/>
                  <w:lang w:eastAsia="zh-CN"/>
                </w:rPr>
                <w:t>]</w:t>
              </w:r>
            </w:ins>
          </w:p>
        </w:tc>
      </w:tr>
      <w:tr w:rsidR="001324A9" w14:paraId="7EFC3363" w14:textId="77777777">
        <w:trPr>
          <w:jc w:val="center"/>
        </w:trPr>
        <w:tc>
          <w:tcPr>
            <w:tcW w:w="0" w:type="auto"/>
            <w:shd w:val="clear" w:color="auto" w:fill="auto"/>
          </w:tcPr>
          <w:p w14:paraId="75D3DFF5" w14:textId="77777777" w:rsidR="001324A9" w:rsidRDefault="00CC11A9">
            <w:pPr>
              <w:keepLines/>
              <w:jc w:val="center"/>
              <w:rPr>
                <w:rFonts w:ascii="Times" w:eastAsia="SimSun" w:hAnsi="Times" w:cs="Times"/>
                <w:sz w:val="20"/>
              </w:rPr>
            </w:pPr>
            <w:ins w:id="493" w:author="Yuki Matsumura" w:date="2023-04-17T18:49:00Z">
              <w:r>
                <w:rPr>
                  <w:rFonts w:ascii="Times" w:eastAsia="SimSun" w:hAnsi="Times" w:cs="Times"/>
                  <w:sz w:val="20"/>
                </w:rPr>
                <w:t>2</w:t>
              </w:r>
            </w:ins>
            <w:del w:id="494"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C43BB8E"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D7F12AD"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2C4C542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461BE4"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1324A9" w14:paraId="49654469" w14:textId="77777777">
        <w:trPr>
          <w:jc w:val="center"/>
        </w:trPr>
        <w:tc>
          <w:tcPr>
            <w:tcW w:w="0" w:type="auto"/>
            <w:shd w:val="clear" w:color="auto" w:fill="D9D9D9"/>
            <w:vAlign w:val="center"/>
          </w:tcPr>
          <w:p w14:paraId="27A8AFA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D6677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F007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427676B" w14:textId="77777777">
        <w:trPr>
          <w:jc w:val="center"/>
        </w:trPr>
        <w:tc>
          <w:tcPr>
            <w:tcW w:w="0" w:type="auto"/>
            <w:shd w:val="clear" w:color="auto" w:fill="auto"/>
          </w:tcPr>
          <w:p w14:paraId="4CFE41D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12FC85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12499A7"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0,1,2,3,8,9,10,11</w:t>
            </w:r>
          </w:p>
        </w:tc>
      </w:tr>
      <w:tr w:rsidR="001324A9" w14:paraId="07F46277" w14:textId="77777777">
        <w:trPr>
          <w:jc w:val="center"/>
        </w:trPr>
        <w:tc>
          <w:tcPr>
            <w:tcW w:w="0" w:type="auto"/>
            <w:shd w:val="clear" w:color="auto" w:fill="auto"/>
          </w:tcPr>
          <w:p w14:paraId="56B76636" w14:textId="77777777" w:rsidR="001324A9" w:rsidRDefault="00CC11A9">
            <w:pPr>
              <w:keepLines/>
              <w:jc w:val="center"/>
              <w:rPr>
                <w:rFonts w:ascii="Times" w:eastAsia="SimSun" w:hAnsi="Times" w:cs="Times"/>
                <w:sz w:val="20"/>
              </w:rPr>
            </w:pPr>
            <w:r>
              <w:rPr>
                <w:rFonts w:ascii="Times" w:eastAsia="SimSun" w:hAnsi="Times" w:cs="Times"/>
                <w:sz w:val="20"/>
              </w:rPr>
              <w:t>1-15</w:t>
            </w:r>
          </w:p>
        </w:tc>
        <w:tc>
          <w:tcPr>
            <w:tcW w:w="0" w:type="auto"/>
          </w:tcPr>
          <w:p w14:paraId="54D90680"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DB3105"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57213F2" w14:textId="77777777" w:rsidR="001324A9" w:rsidRDefault="001324A9">
      <w:pPr>
        <w:rPr>
          <w:rFonts w:ascii="Times New Roman" w:eastAsia="SimSun" w:hAnsi="Times New Roman" w:cs="Times New Roman"/>
          <w:b/>
          <w:bCs/>
          <w:lang w:eastAsia="zh-CN"/>
        </w:rPr>
      </w:pPr>
    </w:p>
    <w:p w14:paraId="447404E7" w14:textId="77777777" w:rsidR="001324A9" w:rsidRDefault="001324A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1324A9" w14:paraId="4DD3BBC6" w14:textId="77777777">
        <w:tc>
          <w:tcPr>
            <w:tcW w:w="1795" w:type="dxa"/>
          </w:tcPr>
          <w:p w14:paraId="31ECF18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9FA993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972CF67" w14:textId="77777777">
        <w:tc>
          <w:tcPr>
            <w:tcW w:w="1795" w:type="dxa"/>
          </w:tcPr>
          <w:p w14:paraId="4ED78600"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90" w:type="dxa"/>
            <w:gridSpan w:val="2"/>
          </w:tcPr>
          <w:p w14:paraId="3D3C9D7E" w14:textId="77777777" w:rsidR="001324A9" w:rsidRDefault="00CC11A9">
            <w:pPr>
              <w:spacing w:before="0"/>
              <w:rPr>
                <w:rFonts w:ascii="Times New Roman" w:hAnsi="Times New Roman"/>
                <w:sz w:val="22"/>
              </w:rPr>
            </w:pPr>
            <w:r>
              <w:rPr>
                <w:rFonts w:ascii="Times New Roman" w:hAnsi="Times New Roman"/>
                <w:sz w:val="22"/>
              </w:rPr>
              <w:t xml:space="preserve">Support. </w:t>
            </w:r>
          </w:p>
        </w:tc>
      </w:tr>
      <w:tr w:rsidR="001324A9" w14:paraId="0359D7DE" w14:textId="77777777">
        <w:tc>
          <w:tcPr>
            <w:tcW w:w="1795" w:type="dxa"/>
          </w:tcPr>
          <w:p w14:paraId="248B7A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5D7656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2504E1D2" w14:textId="77777777">
        <w:tc>
          <w:tcPr>
            <w:tcW w:w="1795" w:type="dxa"/>
          </w:tcPr>
          <w:p w14:paraId="28BB23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2E3AE8E2"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1324A9" w14:paraId="090791CC" w14:textId="77777777">
        <w:tc>
          <w:tcPr>
            <w:tcW w:w="1795" w:type="dxa"/>
          </w:tcPr>
          <w:p w14:paraId="4758063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16F3260D" w14:textId="77777777" w:rsidR="001324A9" w:rsidRDefault="00CC11A9">
            <w:pPr>
              <w:spacing w:before="0"/>
              <w:rPr>
                <w:rFonts w:ascii="Times New Roman" w:hAnsi="Times New Roman"/>
                <w:sz w:val="22"/>
                <w:lang w:eastAsia="zh-CN"/>
              </w:rPr>
            </w:pPr>
            <w:r>
              <w:rPr>
                <w:rFonts w:ascii="Times New Roman" w:hAnsi="Times New Roman"/>
                <w:sz w:val="22"/>
                <w:lang w:eastAsia="zh-CN"/>
              </w:rPr>
              <w:t>Fine with the proposal</w:t>
            </w:r>
          </w:p>
        </w:tc>
      </w:tr>
      <w:tr w:rsidR="001324A9" w14:paraId="16E318B2" w14:textId="77777777">
        <w:tc>
          <w:tcPr>
            <w:tcW w:w="1838" w:type="dxa"/>
            <w:gridSpan w:val="2"/>
          </w:tcPr>
          <w:p w14:paraId="0271071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52AD2B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45EB4AAC" w14:textId="77777777">
        <w:tc>
          <w:tcPr>
            <w:tcW w:w="1795" w:type="dxa"/>
          </w:tcPr>
          <w:p w14:paraId="2137171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597DB08F" w14:textId="77777777" w:rsidR="001324A9" w:rsidRDefault="00CC11A9">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1324A9" w14:paraId="29F815B8" w14:textId="77777777">
        <w:tc>
          <w:tcPr>
            <w:tcW w:w="1795" w:type="dxa"/>
          </w:tcPr>
          <w:p w14:paraId="6E9C7176"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B9B8E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03D8A65" w14:textId="77777777">
        <w:tc>
          <w:tcPr>
            <w:tcW w:w="1795" w:type="dxa"/>
          </w:tcPr>
          <w:p w14:paraId="2D66017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3D53505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6C9AD08C" w14:textId="77777777">
        <w:tc>
          <w:tcPr>
            <w:tcW w:w="1795" w:type="dxa"/>
          </w:tcPr>
          <w:p w14:paraId="13F32367"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71A1F0AB"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1324A9" w14:paraId="192B57DE" w14:textId="77777777">
        <w:tc>
          <w:tcPr>
            <w:tcW w:w="1838" w:type="dxa"/>
            <w:gridSpan w:val="2"/>
          </w:tcPr>
          <w:p w14:paraId="0A3F71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EF5628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6D1C9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1324A9" w14:paraId="62D57E99" w14:textId="77777777">
        <w:tc>
          <w:tcPr>
            <w:tcW w:w="1795" w:type="dxa"/>
          </w:tcPr>
          <w:p w14:paraId="2ED68D8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7FF6DF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1D2BAB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F539C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359AF2E4"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1464E36E"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7D75BB3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89B248A" w14:textId="77777777" w:rsidR="001324A9" w:rsidRDefault="001324A9">
            <w:pPr>
              <w:spacing w:before="0"/>
              <w:rPr>
                <w:rFonts w:ascii="Times New Roman" w:eastAsia="DengXian" w:hAnsi="Times New Roman"/>
                <w:sz w:val="22"/>
                <w:lang w:eastAsia="zh-CN"/>
              </w:rPr>
            </w:pPr>
          </w:p>
        </w:tc>
      </w:tr>
      <w:tr w:rsidR="001324A9" w14:paraId="5393FFFA" w14:textId="77777777">
        <w:tc>
          <w:tcPr>
            <w:tcW w:w="1795" w:type="dxa"/>
          </w:tcPr>
          <w:p w14:paraId="3366A3D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3A7B3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5E00572A" w14:textId="77777777">
        <w:tc>
          <w:tcPr>
            <w:tcW w:w="1795" w:type="dxa"/>
          </w:tcPr>
          <w:p w14:paraId="6FD00B56" w14:textId="77777777" w:rsidR="001324A9" w:rsidRDefault="00CC11A9">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B4FC334"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0281DB4E" w14:textId="77777777">
        <w:tc>
          <w:tcPr>
            <w:tcW w:w="1795" w:type="dxa"/>
          </w:tcPr>
          <w:p w14:paraId="4E1CC5B7" w14:textId="77777777" w:rsidR="001324A9" w:rsidRDefault="00CC11A9">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0D9E70E" w14:textId="77777777" w:rsidR="001324A9" w:rsidRDefault="00CC11A9">
            <w:pPr>
              <w:spacing w:before="0"/>
              <w:rPr>
                <w:rFonts w:ascii="Times New Roman" w:hAnsi="Times New Roman"/>
                <w:sz w:val="22"/>
                <w:lang w:eastAsia="zh-CN"/>
              </w:rPr>
            </w:pPr>
            <w:r>
              <w:rPr>
                <w:rFonts w:ascii="Times New Roman" w:hAnsi="Times New Roman"/>
                <w:sz w:val="22"/>
              </w:rPr>
              <w:t>OK</w:t>
            </w:r>
          </w:p>
        </w:tc>
      </w:tr>
      <w:tr w:rsidR="001324A9" w14:paraId="6AFFD922" w14:textId="77777777">
        <w:tc>
          <w:tcPr>
            <w:tcW w:w="1795" w:type="dxa"/>
          </w:tcPr>
          <w:p w14:paraId="4AC7034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FD64AC9" w14:textId="77777777" w:rsidR="001324A9" w:rsidRDefault="00CC11A9">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1324A9" w14:paraId="37A40D2E" w14:textId="77777777">
        <w:tc>
          <w:tcPr>
            <w:tcW w:w="1795" w:type="dxa"/>
          </w:tcPr>
          <w:p w14:paraId="7439DE91" w14:textId="77777777" w:rsidR="001324A9" w:rsidRDefault="00CC11A9">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B1C4C32"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1324A9" w14:paraId="6E4475A3" w14:textId="77777777">
        <w:trPr>
          <w:trHeight w:val="60"/>
        </w:trPr>
        <w:tc>
          <w:tcPr>
            <w:tcW w:w="1795" w:type="dxa"/>
          </w:tcPr>
          <w:p w14:paraId="2B9A70A8"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EE0B9C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1324A9" w14:paraId="353E2326" w14:textId="77777777">
        <w:trPr>
          <w:trHeight w:val="60"/>
        </w:trPr>
        <w:tc>
          <w:tcPr>
            <w:tcW w:w="1795" w:type="dxa"/>
          </w:tcPr>
          <w:p w14:paraId="5361E6B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DDC3DDC"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D3E2A7B" w14:textId="77777777">
        <w:trPr>
          <w:trHeight w:val="60"/>
        </w:trPr>
        <w:tc>
          <w:tcPr>
            <w:tcW w:w="1795" w:type="dxa"/>
          </w:tcPr>
          <w:p w14:paraId="2BD736F5"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A6419C9"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09B4581E" w14:textId="77777777">
        <w:trPr>
          <w:trHeight w:val="60"/>
        </w:trPr>
        <w:tc>
          <w:tcPr>
            <w:tcW w:w="1795" w:type="dxa"/>
          </w:tcPr>
          <w:p w14:paraId="04F091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C01BCC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3D6EF802" w14:textId="77777777">
        <w:trPr>
          <w:trHeight w:val="60"/>
        </w:trPr>
        <w:tc>
          <w:tcPr>
            <w:tcW w:w="1795" w:type="dxa"/>
          </w:tcPr>
          <w:p w14:paraId="66A53C5B" w14:textId="77777777" w:rsidR="001324A9" w:rsidRDefault="001324A9">
            <w:pPr>
              <w:spacing w:before="0"/>
              <w:jc w:val="left"/>
              <w:rPr>
                <w:rFonts w:ascii="Times New Roman" w:hAnsi="Times New Roman"/>
                <w:sz w:val="22"/>
                <w:lang w:eastAsia="zh-CN"/>
              </w:rPr>
            </w:pPr>
          </w:p>
        </w:tc>
        <w:tc>
          <w:tcPr>
            <w:tcW w:w="8690" w:type="dxa"/>
            <w:gridSpan w:val="2"/>
          </w:tcPr>
          <w:p w14:paraId="6C095782" w14:textId="77777777" w:rsidR="001324A9" w:rsidRDefault="001324A9">
            <w:pPr>
              <w:spacing w:before="0"/>
              <w:rPr>
                <w:rFonts w:ascii="Times New Roman" w:hAnsi="Times New Roman"/>
                <w:sz w:val="22"/>
                <w:lang w:eastAsia="zh-CN"/>
              </w:rPr>
            </w:pPr>
          </w:p>
        </w:tc>
      </w:tr>
      <w:tr w:rsidR="001324A9" w14:paraId="2AC7D351" w14:textId="77777777">
        <w:trPr>
          <w:trHeight w:val="60"/>
        </w:trPr>
        <w:tc>
          <w:tcPr>
            <w:tcW w:w="1795" w:type="dxa"/>
          </w:tcPr>
          <w:p w14:paraId="652D4036" w14:textId="77777777" w:rsidR="001324A9" w:rsidRDefault="001324A9">
            <w:pPr>
              <w:spacing w:before="0"/>
              <w:rPr>
                <w:rFonts w:ascii="Times New Roman" w:hAnsi="Times New Roman"/>
                <w:sz w:val="22"/>
                <w:lang w:eastAsia="zh-CN"/>
              </w:rPr>
            </w:pPr>
          </w:p>
        </w:tc>
        <w:tc>
          <w:tcPr>
            <w:tcW w:w="8690" w:type="dxa"/>
            <w:gridSpan w:val="2"/>
          </w:tcPr>
          <w:p w14:paraId="14054F81" w14:textId="77777777" w:rsidR="001324A9" w:rsidRDefault="001324A9">
            <w:pPr>
              <w:spacing w:before="0"/>
              <w:rPr>
                <w:rFonts w:ascii="Times New Roman" w:hAnsi="Times New Roman"/>
                <w:sz w:val="22"/>
                <w:lang w:eastAsia="zh-CN"/>
              </w:rPr>
            </w:pPr>
          </w:p>
        </w:tc>
      </w:tr>
      <w:tr w:rsidR="001324A9" w14:paraId="52891D2F" w14:textId="77777777">
        <w:trPr>
          <w:trHeight w:val="60"/>
        </w:trPr>
        <w:tc>
          <w:tcPr>
            <w:tcW w:w="1795" w:type="dxa"/>
          </w:tcPr>
          <w:p w14:paraId="4F02A0E4" w14:textId="77777777" w:rsidR="001324A9" w:rsidRDefault="001324A9">
            <w:pPr>
              <w:spacing w:before="0"/>
              <w:rPr>
                <w:rFonts w:ascii="Times New Roman" w:hAnsi="Times New Roman"/>
                <w:sz w:val="22"/>
                <w:lang w:eastAsia="zh-CN"/>
              </w:rPr>
            </w:pPr>
          </w:p>
        </w:tc>
        <w:tc>
          <w:tcPr>
            <w:tcW w:w="8690" w:type="dxa"/>
            <w:gridSpan w:val="2"/>
          </w:tcPr>
          <w:p w14:paraId="32E33C32" w14:textId="77777777" w:rsidR="001324A9" w:rsidRDefault="001324A9">
            <w:pPr>
              <w:spacing w:before="0"/>
              <w:rPr>
                <w:rFonts w:ascii="Times New Roman" w:hAnsi="Times New Roman"/>
                <w:sz w:val="22"/>
                <w:lang w:eastAsia="zh-CN"/>
              </w:rPr>
            </w:pPr>
          </w:p>
        </w:tc>
      </w:tr>
      <w:tr w:rsidR="001324A9" w14:paraId="23AE3552" w14:textId="77777777">
        <w:trPr>
          <w:trHeight w:val="60"/>
        </w:trPr>
        <w:tc>
          <w:tcPr>
            <w:tcW w:w="1795" w:type="dxa"/>
          </w:tcPr>
          <w:p w14:paraId="713177CD" w14:textId="77777777" w:rsidR="001324A9" w:rsidRDefault="001324A9">
            <w:pPr>
              <w:spacing w:before="0"/>
              <w:rPr>
                <w:rFonts w:ascii="Times New Roman" w:hAnsi="Times New Roman"/>
                <w:sz w:val="22"/>
                <w:lang w:eastAsia="zh-CN"/>
              </w:rPr>
            </w:pPr>
          </w:p>
        </w:tc>
        <w:tc>
          <w:tcPr>
            <w:tcW w:w="8690" w:type="dxa"/>
            <w:gridSpan w:val="2"/>
          </w:tcPr>
          <w:p w14:paraId="11CDEA9D" w14:textId="77777777" w:rsidR="001324A9" w:rsidRDefault="001324A9">
            <w:pPr>
              <w:spacing w:before="0"/>
              <w:rPr>
                <w:rFonts w:ascii="Times New Roman" w:hAnsi="Times New Roman"/>
                <w:sz w:val="22"/>
                <w:lang w:eastAsia="zh-CN"/>
              </w:rPr>
            </w:pPr>
          </w:p>
        </w:tc>
      </w:tr>
    </w:tbl>
    <w:p w14:paraId="6D404BAD" w14:textId="77777777" w:rsidR="001324A9" w:rsidRDefault="001324A9">
      <w:pPr>
        <w:rPr>
          <w:rFonts w:ascii="Times New Roman" w:hAnsi="Times New Roman" w:cs="Times New Roman"/>
          <w:sz w:val="22"/>
        </w:rPr>
      </w:pPr>
    </w:p>
    <w:p w14:paraId="56A41139"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 xml:space="preserve">3.1.2.2 </w:t>
      </w:r>
      <w:r>
        <w:rPr>
          <w:rFonts w:ascii="Arial" w:hAnsi="Arial" w:cs="Arial"/>
          <w:sz w:val="28"/>
          <w:szCs w:val="28"/>
        </w:rPr>
        <w:t>eType1, maxLength2 (discuss later)</w:t>
      </w:r>
    </w:p>
    <w:p w14:paraId="6F35AEC4"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97E8717" w14:textId="77777777" w:rsidR="001324A9" w:rsidRDefault="001324A9">
      <w:pPr>
        <w:rPr>
          <w:rFonts w:ascii="Times New Roman" w:hAnsi="Times New Roman" w:cs="Times New Roman"/>
          <w:sz w:val="22"/>
        </w:rPr>
      </w:pPr>
    </w:p>
    <w:p w14:paraId="06118128"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3C19946" w14:textId="77777777">
        <w:trPr>
          <w:jc w:val="center"/>
        </w:trPr>
        <w:tc>
          <w:tcPr>
            <w:tcW w:w="0" w:type="auto"/>
            <w:shd w:val="clear" w:color="auto" w:fill="D9D9D9"/>
            <w:vAlign w:val="center"/>
          </w:tcPr>
          <w:p w14:paraId="6894A27C"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2A6F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0EDB0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0F50B5C"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7630443" w14:textId="77777777">
        <w:trPr>
          <w:jc w:val="center"/>
        </w:trPr>
        <w:tc>
          <w:tcPr>
            <w:tcW w:w="0" w:type="auto"/>
            <w:shd w:val="clear" w:color="auto" w:fill="auto"/>
          </w:tcPr>
          <w:p w14:paraId="0521C58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A3C79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52D2693"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402DC81E"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0CAB895" w14:textId="77777777">
        <w:trPr>
          <w:jc w:val="center"/>
        </w:trPr>
        <w:tc>
          <w:tcPr>
            <w:tcW w:w="0" w:type="auto"/>
            <w:shd w:val="clear" w:color="auto" w:fill="auto"/>
          </w:tcPr>
          <w:p w14:paraId="6CA73E4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70C1B21"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679A0D2" w14:textId="77777777" w:rsidR="001324A9" w:rsidRDefault="00CC11A9">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131B7E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4B9756A5" w14:textId="77777777">
        <w:trPr>
          <w:jc w:val="center"/>
        </w:trPr>
        <w:tc>
          <w:tcPr>
            <w:tcW w:w="0" w:type="auto"/>
            <w:shd w:val="clear" w:color="auto" w:fill="auto"/>
          </w:tcPr>
          <w:p w14:paraId="1C17F1F7"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DAA4F4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B0E3C9" w14:textId="77777777" w:rsidR="001324A9" w:rsidRDefault="00CC11A9">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421F734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36CE3BD6" w14:textId="77777777">
        <w:trPr>
          <w:jc w:val="center"/>
        </w:trPr>
        <w:tc>
          <w:tcPr>
            <w:tcW w:w="0" w:type="auto"/>
            <w:shd w:val="clear" w:color="auto" w:fill="auto"/>
          </w:tcPr>
          <w:p w14:paraId="07E3D39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A38B43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66D847" w14:textId="77777777" w:rsidR="001324A9" w:rsidRDefault="00CC11A9">
            <w:pPr>
              <w:keepLines/>
              <w:jc w:val="center"/>
              <w:rPr>
                <w:rFonts w:ascii="Times" w:eastAsia="SimSun" w:hAnsi="Times" w:cs="Times"/>
                <w:sz w:val="20"/>
              </w:rPr>
            </w:pPr>
            <w:r>
              <w:rPr>
                <w:color w:val="00B050"/>
                <w:sz w:val="20"/>
                <w:lang w:eastAsia="zh-CN"/>
              </w:rPr>
              <w:t>0,1,4,5,8</w:t>
            </w:r>
          </w:p>
        </w:tc>
        <w:tc>
          <w:tcPr>
            <w:tcW w:w="1710" w:type="dxa"/>
            <w:vAlign w:val="center"/>
          </w:tcPr>
          <w:p w14:paraId="1084196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B1DAEBF" w14:textId="77777777">
        <w:trPr>
          <w:jc w:val="center"/>
        </w:trPr>
        <w:tc>
          <w:tcPr>
            <w:tcW w:w="0" w:type="auto"/>
            <w:shd w:val="clear" w:color="auto" w:fill="auto"/>
          </w:tcPr>
          <w:p w14:paraId="20DA50E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25F087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2D550F7" w14:textId="77777777" w:rsidR="001324A9" w:rsidRDefault="00CC11A9">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0C8FFE5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DE9FE1A" w14:textId="77777777">
        <w:trPr>
          <w:jc w:val="center"/>
        </w:trPr>
        <w:tc>
          <w:tcPr>
            <w:tcW w:w="0" w:type="auto"/>
            <w:shd w:val="clear" w:color="auto" w:fill="auto"/>
          </w:tcPr>
          <w:p w14:paraId="0CC58605"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0B31CE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67738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5C8A837"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4C6072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5C0D6FF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768A03D" w14:textId="77777777">
        <w:trPr>
          <w:jc w:val="center"/>
        </w:trPr>
        <w:tc>
          <w:tcPr>
            <w:tcW w:w="0" w:type="auto"/>
            <w:shd w:val="clear" w:color="auto" w:fill="D9D9D9"/>
            <w:vAlign w:val="center"/>
          </w:tcPr>
          <w:p w14:paraId="0A8CEF7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BCB331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740686"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2AFE4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68EA2D5" w14:textId="77777777">
        <w:trPr>
          <w:jc w:val="center"/>
        </w:trPr>
        <w:tc>
          <w:tcPr>
            <w:tcW w:w="0" w:type="auto"/>
            <w:shd w:val="clear" w:color="auto" w:fill="auto"/>
          </w:tcPr>
          <w:p w14:paraId="23D806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17D204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84C3935" w14:textId="77777777" w:rsidR="001324A9" w:rsidRDefault="00CC11A9">
            <w:pPr>
              <w:keepLines/>
              <w:jc w:val="center"/>
              <w:rPr>
                <w:rFonts w:ascii="Times" w:eastAsia="SimSun" w:hAnsi="Times" w:cs="Times"/>
                <w:sz w:val="20"/>
                <w:lang w:eastAsia="zh-CN"/>
              </w:rPr>
            </w:pPr>
            <w:r>
              <w:rPr>
                <w:sz w:val="20"/>
                <w:lang w:eastAsia="zh-CN"/>
              </w:rPr>
              <w:t>0,1,2,3,4,6</w:t>
            </w:r>
          </w:p>
        </w:tc>
        <w:tc>
          <w:tcPr>
            <w:tcW w:w="1710" w:type="dxa"/>
            <w:vAlign w:val="center"/>
          </w:tcPr>
          <w:p w14:paraId="0F3B71EF"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EDC2D65" w14:textId="77777777">
        <w:trPr>
          <w:jc w:val="center"/>
        </w:trPr>
        <w:tc>
          <w:tcPr>
            <w:tcW w:w="0" w:type="auto"/>
            <w:shd w:val="clear" w:color="auto" w:fill="auto"/>
          </w:tcPr>
          <w:p w14:paraId="5909AA6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DA45B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AB2898D" w14:textId="77777777" w:rsidR="001324A9" w:rsidRDefault="00CC11A9">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5E53C5E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533D29A3" w14:textId="77777777">
        <w:trPr>
          <w:jc w:val="center"/>
        </w:trPr>
        <w:tc>
          <w:tcPr>
            <w:tcW w:w="0" w:type="auto"/>
            <w:shd w:val="clear" w:color="auto" w:fill="auto"/>
          </w:tcPr>
          <w:p w14:paraId="6FC66CE8"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4CEBB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3FC2AB1" w14:textId="77777777" w:rsidR="001324A9" w:rsidRDefault="00CC11A9">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5BFEA64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57DDD025" w14:textId="77777777">
        <w:trPr>
          <w:jc w:val="center"/>
        </w:trPr>
        <w:tc>
          <w:tcPr>
            <w:tcW w:w="0" w:type="auto"/>
            <w:shd w:val="clear" w:color="auto" w:fill="auto"/>
          </w:tcPr>
          <w:p w14:paraId="6C732F2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19E3C17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1816F75" w14:textId="77777777" w:rsidR="001324A9" w:rsidRDefault="00CC11A9">
            <w:pPr>
              <w:keepLines/>
              <w:jc w:val="center"/>
              <w:rPr>
                <w:rFonts w:ascii="Times" w:eastAsia="SimSun" w:hAnsi="Times" w:cs="Times"/>
                <w:sz w:val="20"/>
              </w:rPr>
            </w:pPr>
            <w:r>
              <w:rPr>
                <w:color w:val="00B050"/>
                <w:sz w:val="20"/>
                <w:lang w:eastAsia="zh-CN"/>
              </w:rPr>
              <w:t>0,1,4,5,8,12</w:t>
            </w:r>
          </w:p>
        </w:tc>
        <w:tc>
          <w:tcPr>
            <w:tcW w:w="1710" w:type="dxa"/>
            <w:vAlign w:val="center"/>
          </w:tcPr>
          <w:p w14:paraId="6D9DC00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1816B4C" w14:textId="77777777">
        <w:trPr>
          <w:jc w:val="center"/>
        </w:trPr>
        <w:tc>
          <w:tcPr>
            <w:tcW w:w="0" w:type="auto"/>
            <w:shd w:val="clear" w:color="auto" w:fill="auto"/>
          </w:tcPr>
          <w:p w14:paraId="73870D6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1A3330"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B2A7B33" w14:textId="77777777" w:rsidR="001324A9" w:rsidRDefault="00CC11A9">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7C5274C"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97C73CE" w14:textId="77777777">
        <w:trPr>
          <w:jc w:val="center"/>
        </w:trPr>
        <w:tc>
          <w:tcPr>
            <w:tcW w:w="0" w:type="auto"/>
            <w:shd w:val="clear" w:color="auto" w:fill="auto"/>
          </w:tcPr>
          <w:p w14:paraId="7CFE1088"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39CD2E0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6B05A1"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7C3B17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7381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83DBE49"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1324A9" w14:paraId="1ABED401" w14:textId="77777777">
        <w:trPr>
          <w:jc w:val="center"/>
        </w:trPr>
        <w:tc>
          <w:tcPr>
            <w:tcW w:w="0" w:type="auto"/>
            <w:shd w:val="clear" w:color="auto" w:fill="D9D9D9"/>
            <w:vAlign w:val="center"/>
          </w:tcPr>
          <w:p w14:paraId="53B9DBF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8B70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6D32E2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E9EBCD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E987F70" w14:textId="77777777">
        <w:trPr>
          <w:jc w:val="center"/>
        </w:trPr>
        <w:tc>
          <w:tcPr>
            <w:tcW w:w="0" w:type="auto"/>
            <w:shd w:val="clear" w:color="auto" w:fill="auto"/>
          </w:tcPr>
          <w:p w14:paraId="25D7ECAD"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9F792B"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F85C08" w14:textId="77777777" w:rsidR="001324A9" w:rsidRDefault="00CC11A9">
            <w:pPr>
              <w:keepLines/>
              <w:jc w:val="center"/>
              <w:rPr>
                <w:rFonts w:ascii="Times" w:eastAsia="SimSun" w:hAnsi="Times" w:cs="Times"/>
                <w:sz w:val="20"/>
                <w:lang w:eastAsia="zh-CN"/>
              </w:rPr>
            </w:pPr>
            <w:r>
              <w:rPr>
                <w:sz w:val="20"/>
                <w:lang w:eastAsia="zh-CN"/>
              </w:rPr>
              <w:t>0,1,2,3,4,5,6</w:t>
            </w:r>
          </w:p>
        </w:tc>
        <w:tc>
          <w:tcPr>
            <w:tcW w:w="1710" w:type="dxa"/>
            <w:vAlign w:val="center"/>
          </w:tcPr>
          <w:p w14:paraId="31EF90F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986FA99" w14:textId="77777777">
        <w:trPr>
          <w:jc w:val="center"/>
        </w:trPr>
        <w:tc>
          <w:tcPr>
            <w:tcW w:w="0" w:type="auto"/>
            <w:shd w:val="clear" w:color="auto" w:fill="auto"/>
          </w:tcPr>
          <w:p w14:paraId="4B5DB844"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572D49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153183A" w14:textId="77777777" w:rsidR="001324A9" w:rsidRDefault="00CC11A9">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6BD51B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792F20D" w14:textId="77777777">
        <w:trPr>
          <w:jc w:val="center"/>
        </w:trPr>
        <w:tc>
          <w:tcPr>
            <w:tcW w:w="0" w:type="auto"/>
            <w:shd w:val="clear" w:color="auto" w:fill="auto"/>
          </w:tcPr>
          <w:p w14:paraId="7A48C01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3FDD32C"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B9B2E67" w14:textId="77777777" w:rsidR="001324A9" w:rsidRDefault="00CC11A9">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1B500315"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074F493" w14:textId="77777777">
        <w:trPr>
          <w:jc w:val="center"/>
        </w:trPr>
        <w:tc>
          <w:tcPr>
            <w:tcW w:w="0" w:type="auto"/>
            <w:shd w:val="clear" w:color="auto" w:fill="auto"/>
          </w:tcPr>
          <w:p w14:paraId="0B5CCA1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C2C23C"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7A22967" w14:textId="77777777" w:rsidR="001324A9" w:rsidRDefault="00CC11A9">
            <w:pPr>
              <w:keepLines/>
              <w:jc w:val="center"/>
              <w:rPr>
                <w:rFonts w:ascii="Times" w:eastAsia="SimSun" w:hAnsi="Times" w:cs="Times"/>
                <w:sz w:val="20"/>
              </w:rPr>
            </w:pPr>
            <w:r>
              <w:rPr>
                <w:color w:val="00B050"/>
                <w:sz w:val="20"/>
                <w:lang w:eastAsia="zh-CN"/>
              </w:rPr>
              <w:t>0,1,4,5,8,9,12</w:t>
            </w:r>
          </w:p>
        </w:tc>
        <w:tc>
          <w:tcPr>
            <w:tcW w:w="1710" w:type="dxa"/>
            <w:vAlign w:val="center"/>
          </w:tcPr>
          <w:p w14:paraId="131B115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6AFBF71B" w14:textId="77777777">
        <w:trPr>
          <w:jc w:val="center"/>
        </w:trPr>
        <w:tc>
          <w:tcPr>
            <w:tcW w:w="0" w:type="auto"/>
            <w:shd w:val="clear" w:color="auto" w:fill="auto"/>
          </w:tcPr>
          <w:p w14:paraId="71D76731"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F9EC10D"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8611279" w14:textId="77777777" w:rsidR="001324A9" w:rsidRDefault="00CC11A9">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F0E847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FC6A6AA" w14:textId="77777777">
        <w:trPr>
          <w:jc w:val="center"/>
        </w:trPr>
        <w:tc>
          <w:tcPr>
            <w:tcW w:w="0" w:type="auto"/>
            <w:shd w:val="clear" w:color="auto" w:fill="auto"/>
          </w:tcPr>
          <w:p w14:paraId="5F43C403"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5C39502"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B38597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CD5870"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2F4A9C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F218E2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557791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1324A9" w14:paraId="290C4694" w14:textId="77777777">
        <w:trPr>
          <w:jc w:val="center"/>
        </w:trPr>
        <w:tc>
          <w:tcPr>
            <w:tcW w:w="0" w:type="auto"/>
            <w:shd w:val="clear" w:color="auto" w:fill="D9D9D9"/>
            <w:vAlign w:val="center"/>
          </w:tcPr>
          <w:p w14:paraId="17CD11B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2C7ED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0A687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155F107"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25A74AE" w14:textId="77777777">
        <w:trPr>
          <w:jc w:val="center"/>
        </w:trPr>
        <w:tc>
          <w:tcPr>
            <w:tcW w:w="0" w:type="auto"/>
            <w:shd w:val="clear" w:color="auto" w:fill="auto"/>
          </w:tcPr>
          <w:p w14:paraId="56FC559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96D2434"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B12B342" w14:textId="77777777" w:rsidR="001324A9" w:rsidRDefault="00CC11A9">
            <w:pPr>
              <w:keepLines/>
              <w:jc w:val="center"/>
              <w:rPr>
                <w:rFonts w:ascii="Times" w:eastAsia="SimSun" w:hAnsi="Times" w:cs="Times"/>
                <w:sz w:val="20"/>
                <w:lang w:eastAsia="zh-CN"/>
              </w:rPr>
            </w:pPr>
            <w:r>
              <w:rPr>
                <w:sz w:val="20"/>
                <w:lang w:eastAsia="zh-CN"/>
              </w:rPr>
              <w:t>0,1,2,3,4,5,6,7</w:t>
            </w:r>
          </w:p>
        </w:tc>
        <w:tc>
          <w:tcPr>
            <w:tcW w:w="1710" w:type="dxa"/>
            <w:vAlign w:val="center"/>
          </w:tcPr>
          <w:p w14:paraId="7773D90B"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0282BA5D" w14:textId="77777777">
        <w:trPr>
          <w:jc w:val="center"/>
        </w:trPr>
        <w:tc>
          <w:tcPr>
            <w:tcW w:w="0" w:type="auto"/>
            <w:shd w:val="clear" w:color="auto" w:fill="auto"/>
          </w:tcPr>
          <w:p w14:paraId="533B1073"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F2F26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24B39F4" w14:textId="77777777" w:rsidR="001324A9" w:rsidRDefault="00CC11A9">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AFB373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DF6F8A7" w14:textId="77777777">
        <w:trPr>
          <w:jc w:val="center"/>
        </w:trPr>
        <w:tc>
          <w:tcPr>
            <w:tcW w:w="0" w:type="auto"/>
            <w:shd w:val="clear" w:color="auto" w:fill="auto"/>
          </w:tcPr>
          <w:p w14:paraId="6C3432C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98D414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2B0E4618" w14:textId="77777777" w:rsidR="001324A9" w:rsidRDefault="00CC11A9">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5DA3BF83"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ED42219" w14:textId="77777777">
        <w:trPr>
          <w:jc w:val="center"/>
        </w:trPr>
        <w:tc>
          <w:tcPr>
            <w:tcW w:w="0" w:type="auto"/>
            <w:shd w:val="clear" w:color="auto" w:fill="auto"/>
          </w:tcPr>
          <w:p w14:paraId="36AE065F" w14:textId="77777777" w:rsidR="001324A9" w:rsidRDefault="00CC11A9">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4D372CF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8C52AB7" w14:textId="77777777" w:rsidR="001324A9" w:rsidRDefault="00CC11A9">
            <w:pPr>
              <w:keepLines/>
              <w:jc w:val="center"/>
              <w:rPr>
                <w:rFonts w:ascii="Times" w:eastAsia="SimSun" w:hAnsi="Times" w:cs="Times"/>
                <w:sz w:val="20"/>
              </w:rPr>
            </w:pPr>
            <w:r>
              <w:rPr>
                <w:color w:val="00B050"/>
                <w:sz w:val="20"/>
                <w:lang w:eastAsia="zh-CN"/>
              </w:rPr>
              <w:t>0,1,4,5,8,9,12,13</w:t>
            </w:r>
          </w:p>
        </w:tc>
        <w:tc>
          <w:tcPr>
            <w:tcW w:w="1710" w:type="dxa"/>
            <w:vAlign w:val="center"/>
          </w:tcPr>
          <w:p w14:paraId="1F049BA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4178AE2" w14:textId="77777777">
        <w:trPr>
          <w:jc w:val="center"/>
        </w:trPr>
        <w:tc>
          <w:tcPr>
            <w:tcW w:w="0" w:type="auto"/>
            <w:shd w:val="clear" w:color="auto" w:fill="auto"/>
          </w:tcPr>
          <w:p w14:paraId="7B2CD70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242C98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739A4FE" w14:textId="77777777" w:rsidR="001324A9" w:rsidRDefault="00CC11A9">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597B8E86"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11F9721" w14:textId="77777777">
        <w:trPr>
          <w:jc w:val="center"/>
        </w:trPr>
        <w:tc>
          <w:tcPr>
            <w:tcW w:w="0" w:type="auto"/>
            <w:shd w:val="clear" w:color="auto" w:fill="auto"/>
          </w:tcPr>
          <w:p w14:paraId="463808FF"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BDF31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233B4F"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4AA6EEA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3F58184" w14:textId="77777777" w:rsidR="001324A9" w:rsidRDefault="001324A9">
      <w:pPr>
        <w:rPr>
          <w:rFonts w:ascii="Times New Roman" w:hAnsi="Times New Roman" w:cs="Times New Roman"/>
          <w:sz w:val="22"/>
        </w:rPr>
      </w:pPr>
    </w:p>
    <w:p w14:paraId="6C766517" w14:textId="77777777" w:rsidR="001324A9" w:rsidRDefault="001324A9">
      <w:pPr>
        <w:rPr>
          <w:rFonts w:ascii="Times New Roman" w:hAnsi="Times New Roman" w:cs="Times New Roman"/>
          <w:sz w:val="22"/>
        </w:rPr>
      </w:pPr>
    </w:p>
    <w:p w14:paraId="15111B48"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4C50550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0DAA60A" w14:textId="77777777" w:rsidR="001324A9" w:rsidRDefault="001324A9">
      <w:pPr>
        <w:rPr>
          <w:rFonts w:ascii="Times New Roman" w:hAnsi="Times New Roman" w:cs="Times New Roman"/>
          <w:sz w:val="22"/>
        </w:rPr>
      </w:pPr>
    </w:p>
    <w:p w14:paraId="1F20A5D3"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F2C355E" w14:textId="77777777">
        <w:trPr>
          <w:jc w:val="center"/>
        </w:trPr>
        <w:tc>
          <w:tcPr>
            <w:tcW w:w="0" w:type="auto"/>
            <w:shd w:val="clear" w:color="auto" w:fill="D9D9D9"/>
            <w:vAlign w:val="center"/>
          </w:tcPr>
          <w:p w14:paraId="4286617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5646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0D3248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56FA4FD7" w14:textId="77777777">
        <w:trPr>
          <w:jc w:val="center"/>
        </w:trPr>
        <w:tc>
          <w:tcPr>
            <w:tcW w:w="0" w:type="auto"/>
            <w:shd w:val="clear" w:color="auto" w:fill="auto"/>
          </w:tcPr>
          <w:p w14:paraId="7E081C1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182A2FAB"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2573651A" w14:textId="77777777" w:rsidR="001324A9" w:rsidRDefault="00CC11A9">
            <w:pPr>
              <w:keepLines/>
              <w:jc w:val="center"/>
              <w:rPr>
                <w:rFonts w:ascii="Times" w:eastAsia="SimSun" w:hAnsi="Times" w:cs="Times"/>
                <w:sz w:val="20"/>
                <w:lang w:eastAsia="zh-CN"/>
              </w:rPr>
            </w:pPr>
            <w:r>
              <w:rPr>
                <w:sz w:val="20"/>
                <w:lang w:eastAsia="zh-CN"/>
              </w:rPr>
              <w:t>0-4</w:t>
            </w:r>
          </w:p>
        </w:tc>
      </w:tr>
      <w:tr w:rsidR="001324A9" w14:paraId="358B1285" w14:textId="77777777">
        <w:trPr>
          <w:jc w:val="center"/>
        </w:trPr>
        <w:tc>
          <w:tcPr>
            <w:tcW w:w="0" w:type="auto"/>
            <w:shd w:val="clear" w:color="auto" w:fill="auto"/>
          </w:tcPr>
          <w:p w14:paraId="5BD5CA3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BA8089"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14E1CD3B" w14:textId="77777777" w:rsidR="001324A9" w:rsidRDefault="00CC11A9">
            <w:pPr>
              <w:keepLines/>
              <w:jc w:val="center"/>
              <w:rPr>
                <w:rFonts w:ascii="Times" w:eastAsia="SimSun" w:hAnsi="Times" w:cs="Times"/>
                <w:sz w:val="20"/>
                <w:lang w:eastAsia="zh-CN"/>
              </w:rPr>
            </w:pPr>
            <w:r>
              <w:rPr>
                <w:color w:val="0000FF"/>
                <w:sz w:val="20"/>
                <w:lang w:eastAsia="zh-CN"/>
              </w:rPr>
              <w:t>12-16</w:t>
            </w:r>
          </w:p>
        </w:tc>
      </w:tr>
      <w:tr w:rsidR="001324A9" w14:paraId="1B894BF4" w14:textId="77777777">
        <w:trPr>
          <w:jc w:val="center"/>
        </w:trPr>
        <w:tc>
          <w:tcPr>
            <w:tcW w:w="0" w:type="auto"/>
            <w:shd w:val="clear" w:color="auto" w:fill="auto"/>
          </w:tcPr>
          <w:p w14:paraId="33525A1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574C7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51E6EB1" w14:textId="77777777" w:rsidR="001324A9" w:rsidRDefault="00CC11A9">
            <w:pPr>
              <w:keepLines/>
              <w:jc w:val="center"/>
              <w:rPr>
                <w:rFonts w:ascii="Times" w:eastAsia="SimSun" w:hAnsi="Times" w:cs="Times"/>
                <w:sz w:val="20"/>
                <w:lang w:eastAsia="zh-CN"/>
              </w:rPr>
            </w:pPr>
            <w:r>
              <w:rPr>
                <w:color w:val="FF0000"/>
                <w:sz w:val="20"/>
                <w:lang w:eastAsia="zh-CN"/>
              </w:rPr>
              <w:t>0,1,2,3,12</w:t>
            </w:r>
          </w:p>
        </w:tc>
      </w:tr>
      <w:tr w:rsidR="001324A9" w14:paraId="0E2C93C7" w14:textId="77777777">
        <w:trPr>
          <w:jc w:val="center"/>
        </w:trPr>
        <w:tc>
          <w:tcPr>
            <w:tcW w:w="0" w:type="auto"/>
            <w:shd w:val="clear" w:color="auto" w:fill="auto"/>
          </w:tcPr>
          <w:p w14:paraId="7D33865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CB58203"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A496ECE" w14:textId="77777777" w:rsidR="001324A9" w:rsidRDefault="00CC11A9">
            <w:pPr>
              <w:keepLines/>
              <w:jc w:val="center"/>
              <w:rPr>
                <w:rFonts w:ascii="Times" w:eastAsia="SimSun" w:hAnsi="Times" w:cs="Times"/>
                <w:sz w:val="20"/>
              </w:rPr>
            </w:pPr>
            <w:r>
              <w:rPr>
                <w:color w:val="FF0000"/>
                <w:sz w:val="20"/>
                <w:lang w:eastAsia="zh-CN"/>
              </w:rPr>
              <w:t>0,1,2,3,12</w:t>
            </w:r>
          </w:p>
        </w:tc>
      </w:tr>
      <w:tr w:rsidR="001324A9" w14:paraId="45A87F78" w14:textId="77777777">
        <w:trPr>
          <w:jc w:val="center"/>
        </w:trPr>
        <w:tc>
          <w:tcPr>
            <w:tcW w:w="0" w:type="auto"/>
            <w:shd w:val="clear" w:color="auto" w:fill="auto"/>
          </w:tcPr>
          <w:p w14:paraId="5F2E02F2"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0333ECF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A165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C2EFAD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15987DB"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11C752E" w14:textId="77777777">
        <w:trPr>
          <w:jc w:val="center"/>
        </w:trPr>
        <w:tc>
          <w:tcPr>
            <w:tcW w:w="0" w:type="auto"/>
            <w:shd w:val="clear" w:color="auto" w:fill="D9D9D9"/>
            <w:vAlign w:val="center"/>
          </w:tcPr>
          <w:p w14:paraId="42BDCBA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63B940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6A989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2D2D73F0" w14:textId="77777777">
        <w:trPr>
          <w:jc w:val="center"/>
        </w:trPr>
        <w:tc>
          <w:tcPr>
            <w:tcW w:w="0" w:type="auto"/>
            <w:shd w:val="clear" w:color="auto" w:fill="auto"/>
          </w:tcPr>
          <w:p w14:paraId="5BC82EC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9B6F2DD"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6A8FE412" w14:textId="77777777" w:rsidR="001324A9" w:rsidRDefault="00CC11A9">
            <w:pPr>
              <w:keepLines/>
              <w:jc w:val="center"/>
              <w:rPr>
                <w:rFonts w:ascii="Times" w:eastAsia="SimSun" w:hAnsi="Times" w:cs="Times"/>
                <w:sz w:val="20"/>
                <w:lang w:eastAsia="zh-CN"/>
              </w:rPr>
            </w:pPr>
            <w:r>
              <w:rPr>
                <w:sz w:val="20"/>
                <w:lang w:eastAsia="zh-CN"/>
              </w:rPr>
              <w:t>0-5</w:t>
            </w:r>
          </w:p>
        </w:tc>
      </w:tr>
      <w:tr w:rsidR="001324A9" w14:paraId="5AC29832" w14:textId="77777777">
        <w:trPr>
          <w:jc w:val="center"/>
        </w:trPr>
        <w:tc>
          <w:tcPr>
            <w:tcW w:w="0" w:type="auto"/>
            <w:shd w:val="clear" w:color="auto" w:fill="auto"/>
          </w:tcPr>
          <w:p w14:paraId="43C5792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9C5CB80"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041CAA6C" w14:textId="77777777" w:rsidR="001324A9" w:rsidRDefault="00CC11A9">
            <w:pPr>
              <w:keepLines/>
              <w:jc w:val="center"/>
              <w:rPr>
                <w:rFonts w:ascii="Times" w:eastAsia="SimSun" w:hAnsi="Times" w:cs="Times"/>
                <w:sz w:val="20"/>
                <w:lang w:eastAsia="zh-CN"/>
              </w:rPr>
            </w:pPr>
            <w:r>
              <w:rPr>
                <w:color w:val="0000FF"/>
                <w:sz w:val="20"/>
                <w:lang w:eastAsia="zh-CN"/>
              </w:rPr>
              <w:t>12-17</w:t>
            </w:r>
          </w:p>
        </w:tc>
      </w:tr>
      <w:tr w:rsidR="001324A9" w14:paraId="385B4267" w14:textId="77777777">
        <w:trPr>
          <w:jc w:val="center"/>
        </w:trPr>
        <w:tc>
          <w:tcPr>
            <w:tcW w:w="0" w:type="auto"/>
            <w:shd w:val="clear" w:color="auto" w:fill="auto"/>
          </w:tcPr>
          <w:p w14:paraId="7655A162"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4E1D2A08"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FE25171" w14:textId="77777777" w:rsidR="001324A9" w:rsidRDefault="00CC11A9">
            <w:pPr>
              <w:keepLines/>
              <w:jc w:val="center"/>
              <w:rPr>
                <w:rFonts w:ascii="Times" w:eastAsia="SimSun" w:hAnsi="Times" w:cs="Times"/>
                <w:sz w:val="20"/>
                <w:lang w:eastAsia="zh-CN"/>
              </w:rPr>
            </w:pPr>
            <w:r>
              <w:rPr>
                <w:color w:val="FF0000"/>
                <w:sz w:val="20"/>
                <w:lang w:eastAsia="zh-CN"/>
              </w:rPr>
              <w:t>0,1,2,3,12,14</w:t>
            </w:r>
          </w:p>
        </w:tc>
      </w:tr>
      <w:tr w:rsidR="001324A9" w14:paraId="36E68876" w14:textId="77777777">
        <w:trPr>
          <w:jc w:val="center"/>
        </w:trPr>
        <w:tc>
          <w:tcPr>
            <w:tcW w:w="0" w:type="auto"/>
            <w:shd w:val="clear" w:color="auto" w:fill="auto"/>
          </w:tcPr>
          <w:p w14:paraId="200F47E8"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4644A2"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3C3BAEA" w14:textId="77777777" w:rsidR="001324A9" w:rsidRDefault="00CC11A9">
            <w:pPr>
              <w:keepLines/>
              <w:jc w:val="center"/>
              <w:rPr>
                <w:rFonts w:ascii="Times" w:eastAsia="SimSun" w:hAnsi="Times" w:cs="Times"/>
                <w:sz w:val="20"/>
              </w:rPr>
            </w:pPr>
            <w:r>
              <w:rPr>
                <w:color w:val="FF0000"/>
                <w:sz w:val="20"/>
                <w:lang w:eastAsia="zh-CN"/>
              </w:rPr>
              <w:t>0,1,2,3,12,14</w:t>
            </w:r>
          </w:p>
        </w:tc>
      </w:tr>
      <w:tr w:rsidR="001324A9" w14:paraId="18569176" w14:textId="77777777">
        <w:trPr>
          <w:jc w:val="center"/>
        </w:trPr>
        <w:tc>
          <w:tcPr>
            <w:tcW w:w="0" w:type="auto"/>
            <w:shd w:val="clear" w:color="auto" w:fill="auto"/>
          </w:tcPr>
          <w:p w14:paraId="450DEE9C"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4287A50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8D3970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171723"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CDF673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54F7D1" w14:textId="77777777">
        <w:trPr>
          <w:jc w:val="center"/>
        </w:trPr>
        <w:tc>
          <w:tcPr>
            <w:tcW w:w="0" w:type="auto"/>
            <w:shd w:val="clear" w:color="auto" w:fill="D9D9D9"/>
            <w:vAlign w:val="center"/>
          </w:tcPr>
          <w:p w14:paraId="1186959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325DD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ABBB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3DC0AF1C" w14:textId="77777777">
        <w:trPr>
          <w:jc w:val="center"/>
        </w:trPr>
        <w:tc>
          <w:tcPr>
            <w:tcW w:w="0" w:type="auto"/>
            <w:shd w:val="clear" w:color="auto" w:fill="auto"/>
          </w:tcPr>
          <w:p w14:paraId="6FB3F7C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3541A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242515C3"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B5EB03F" w14:textId="77777777">
        <w:trPr>
          <w:jc w:val="center"/>
        </w:trPr>
        <w:tc>
          <w:tcPr>
            <w:tcW w:w="0" w:type="auto"/>
            <w:shd w:val="clear" w:color="auto" w:fill="auto"/>
          </w:tcPr>
          <w:p w14:paraId="240A93C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D3DB29"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0E8B91A2"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731D344" w14:textId="77777777">
        <w:trPr>
          <w:jc w:val="center"/>
        </w:trPr>
        <w:tc>
          <w:tcPr>
            <w:tcW w:w="0" w:type="auto"/>
            <w:shd w:val="clear" w:color="auto" w:fill="auto"/>
          </w:tcPr>
          <w:p w14:paraId="1A9C23CD"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73162AD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47568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D828781"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3955B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EC856C"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360F89" w14:textId="77777777">
        <w:trPr>
          <w:jc w:val="center"/>
        </w:trPr>
        <w:tc>
          <w:tcPr>
            <w:tcW w:w="0" w:type="auto"/>
            <w:shd w:val="clear" w:color="auto" w:fill="D9D9D9"/>
            <w:vAlign w:val="center"/>
          </w:tcPr>
          <w:p w14:paraId="33C7696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24A2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C6A1862"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E26C712" w14:textId="77777777">
        <w:trPr>
          <w:jc w:val="center"/>
        </w:trPr>
        <w:tc>
          <w:tcPr>
            <w:tcW w:w="0" w:type="auto"/>
            <w:shd w:val="clear" w:color="auto" w:fill="auto"/>
          </w:tcPr>
          <w:p w14:paraId="7DFEF3D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DDE06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32F723D7"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2A62B20B" w14:textId="77777777">
        <w:trPr>
          <w:jc w:val="center"/>
        </w:trPr>
        <w:tc>
          <w:tcPr>
            <w:tcW w:w="0" w:type="auto"/>
            <w:shd w:val="clear" w:color="auto" w:fill="auto"/>
          </w:tcPr>
          <w:p w14:paraId="40AFE0D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650A59E"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EEE6342"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170AE3AD" w14:textId="77777777">
        <w:trPr>
          <w:jc w:val="center"/>
        </w:trPr>
        <w:tc>
          <w:tcPr>
            <w:tcW w:w="0" w:type="auto"/>
            <w:shd w:val="clear" w:color="auto" w:fill="auto"/>
          </w:tcPr>
          <w:p w14:paraId="27552C62"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09948405"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997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7CD2AF5" w14:textId="77777777" w:rsidR="001324A9" w:rsidRDefault="001324A9">
      <w:pPr>
        <w:rPr>
          <w:rFonts w:ascii="Times New Roman" w:hAnsi="Times New Roman" w:cs="Times New Roman"/>
          <w:sz w:val="22"/>
        </w:rPr>
      </w:pPr>
    </w:p>
    <w:p w14:paraId="34F5BAF1" w14:textId="77777777" w:rsidR="001324A9" w:rsidRDefault="001324A9">
      <w:pPr>
        <w:rPr>
          <w:rFonts w:ascii="Times New Roman" w:hAnsi="Times New Roman" w:cs="Times New Roman"/>
          <w:sz w:val="22"/>
        </w:rPr>
      </w:pPr>
    </w:p>
    <w:p w14:paraId="52118365" w14:textId="77777777" w:rsidR="001324A9" w:rsidRDefault="00CC11A9">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4EA9D5A"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7A32923" w14:textId="77777777" w:rsidR="001324A9" w:rsidRDefault="001324A9">
      <w:pPr>
        <w:keepNext/>
        <w:keepLines/>
        <w:overflowPunct w:val="0"/>
        <w:autoSpaceDE w:val="0"/>
        <w:autoSpaceDN w:val="0"/>
        <w:adjustRightInd w:val="0"/>
        <w:textAlignment w:val="baseline"/>
        <w:rPr>
          <w:rFonts w:ascii="Times" w:hAnsi="Times" w:cs="Times"/>
          <w:bCs/>
          <w:sz w:val="20"/>
        </w:rPr>
      </w:pPr>
    </w:p>
    <w:p w14:paraId="096DFA56"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9BABC7E" w14:textId="77777777">
        <w:trPr>
          <w:jc w:val="center"/>
        </w:trPr>
        <w:tc>
          <w:tcPr>
            <w:tcW w:w="0" w:type="auto"/>
            <w:shd w:val="clear" w:color="auto" w:fill="D9D9D9"/>
            <w:vAlign w:val="center"/>
          </w:tcPr>
          <w:p w14:paraId="5B2967D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E80AE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A2A6A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FE044C3"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1B1E20E4" w14:textId="77777777">
        <w:trPr>
          <w:jc w:val="center"/>
        </w:trPr>
        <w:tc>
          <w:tcPr>
            <w:tcW w:w="0" w:type="auto"/>
            <w:shd w:val="clear" w:color="auto" w:fill="auto"/>
          </w:tcPr>
          <w:p w14:paraId="2BDDE4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A92C05C"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AEA716C"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3F0E1A9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18B562A" w14:textId="77777777">
        <w:trPr>
          <w:jc w:val="center"/>
        </w:trPr>
        <w:tc>
          <w:tcPr>
            <w:tcW w:w="0" w:type="auto"/>
            <w:shd w:val="clear" w:color="auto" w:fill="auto"/>
          </w:tcPr>
          <w:p w14:paraId="6DE09A1A"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84B80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A94C3A0" w14:textId="77777777" w:rsidR="001324A9" w:rsidRDefault="00CC11A9">
            <w:pPr>
              <w:keepLines/>
              <w:jc w:val="center"/>
              <w:rPr>
                <w:rFonts w:ascii="Times" w:eastAsia="SimSun" w:hAnsi="Times" w:cs="Times"/>
                <w:sz w:val="20"/>
                <w:lang w:eastAsia="zh-CN"/>
              </w:rPr>
            </w:pPr>
            <w:r>
              <w:rPr>
                <w:sz w:val="20"/>
                <w:lang w:eastAsia="zh-CN"/>
              </w:rPr>
              <w:t>0,1,2,3,6</w:t>
            </w:r>
          </w:p>
        </w:tc>
        <w:tc>
          <w:tcPr>
            <w:tcW w:w="1710" w:type="dxa"/>
            <w:vAlign w:val="center"/>
          </w:tcPr>
          <w:p w14:paraId="6821BE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ECBB235" w14:textId="77777777">
        <w:trPr>
          <w:jc w:val="center"/>
        </w:trPr>
        <w:tc>
          <w:tcPr>
            <w:tcW w:w="0" w:type="auto"/>
            <w:shd w:val="clear" w:color="auto" w:fill="auto"/>
          </w:tcPr>
          <w:p w14:paraId="097571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980EA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97838EC" w14:textId="77777777" w:rsidR="001324A9" w:rsidRDefault="00CC11A9">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742C9E8E"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CF79B82" w14:textId="77777777">
        <w:trPr>
          <w:jc w:val="center"/>
        </w:trPr>
        <w:tc>
          <w:tcPr>
            <w:tcW w:w="0" w:type="auto"/>
            <w:shd w:val="clear" w:color="auto" w:fill="auto"/>
          </w:tcPr>
          <w:p w14:paraId="1780889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90449D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491A028" w14:textId="77777777" w:rsidR="001324A9" w:rsidRDefault="00CC11A9">
            <w:pPr>
              <w:keepLines/>
              <w:jc w:val="center"/>
              <w:rPr>
                <w:rFonts w:ascii="Times" w:eastAsia="SimSun" w:hAnsi="Times" w:cs="Times"/>
                <w:sz w:val="20"/>
              </w:rPr>
            </w:pPr>
            <w:r>
              <w:rPr>
                <w:color w:val="FF0000"/>
                <w:sz w:val="20"/>
                <w:lang w:eastAsia="zh-CN"/>
              </w:rPr>
              <w:t>0,1,2,3,12</w:t>
            </w:r>
          </w:p>
        </w:tc>
        <w:tc>
          <w:tcPr>
            <w:tcW w:w="1710" w:type="dxa"/>
            <w:vAlign w:val="center"/>
          </w:tcPr>
          <w:p w14:paraId="11BA23A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B6495B4" w14:textId="77777777">
        <w:trPr>
          <w:jc w:val="center"/>
        </w:trPr>
        <w:tc>
          <w:tcPr>
            <w:tcW w:w="0" w:type="auto"/>
            <w:shd w:val="clear" w:color="auto" w:fill="auto"/>
          </w:tcPr>
          <w:p w14:paraId="3215A72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B9CC8D"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09E8E0BE" w14:textId="77777777" w:rsidR="001324A9" w:rsidRDefault="00CC11A9">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4602903F"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01498AC" w14:textId="77777777">
        <w:trPr>
          <w:jc w:val="center"/>
        </w:trPr>
        <w:tc>
          <w:tcPr>
            <w:tcW w:w="0" w:type="auto"/>
            <w:shd w:val="clear" w:color="auto" w:fill="auto"/>
          </w:tcPr>
          <w:p w14:paraId="0CD00BE9"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465A451"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A5D7384" w14:textId="77777777" w:rsidR="001324A9" w:rsidRDefault="00CC11A9">
            <w:pPr>
              <w:keepLines/>
              <w:jc w:val="center"/>
              <w:rPr>
                <w:color w:val="0000FF"/>
                <w:sz w:val="20"/>
                <w:highlight w:val="cyan"/>
                <w:lang w:eastAsia="zh-CN"/>
              </w:rPr>
            </w:pPr>
            <w:r>
              <w:rPr>
                <w:color w:val="00B050"/>
                <w:sz w:val="20"/>
                <w:lang w:eastAsia="zh-CN"/>
              </w:rPr>
              <w:t>0,1,6,7,12</w:t>
            </w:r>
          </w:p>
        </w:tc>
        <w:tc>
          <w:tcPr>
            <w:tcW w:w="1710" w:type="dxa"/>
            <w:vAlign w:val="center"/>
          </w:tcPr>
          <w:p w14:paraId="1E2582B8"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1224C963" w14:textId="77777777">
        <w:trPr>
          <w:jc w:val="center"/>
        </w:trPr>
        <w:tc>
          <w:tcPr>
            <w:tcW w:w="0" w:type="auto"/>
            <w:shd w:val="clear" w:color="auto" w:fill="auto"/>
          </w:tcPr>
          <w:p w14:paraId="5131D16E"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7F3C45B8" w14:textId="77777777" w:rsidR="001324A9" w:rsidRDefault="00CC11A9">
            <w:pPr>
              <w:keepLines/>
              <w:jc w:val="center"/>
              <w:rPr>
                <w:color w:val="FF0000"/>
                <w:sz w:val="20"/>
                <w:lang w:eastAsia="zh-CN"/>
              </w:rPr>
            </w:pPr>
            <w:r>
              <w:rPr>
                <w:color w:val="00B050"/>
                <w:sz w:val="20"/>
                <w:lang w:eastAsia="zh-CN"/>
              </w:rPr>
              <w:t>2</w:t>
            </w:r>
          </w:p>
        </w:tc>
        <w:tc>
          <w:tcPr>
            <w:tcW w:w="0" w:type="auto"/>
            <w:shd w:val="clear" w:color="auto" w:fill="auto"/>
            <w:vAlign w:val="center"/>
          </w:tcPr>
          <w:p w14:paraId="464B9F1A" w14:textId="77777777" w:rsidR="001324A9" w:rsidRDefault="00CC11A9">
            <w:pPr>
              <w:keepLines/>
              <w:jc w:val="center"/>
              <w:rPr>
                <w:color w:val="FF0000"/>
                <w:sz w:val="20"/>
                <w:lang w:eastAsia="zh-CN"/>
              </w:rPr>
            </w:pPr>
            <w:r>
              <w:rPr>
                <w:color w:val="00B050"/>
                <w:sz w:val="20"/>
                <w:lang w:eastAsia="zh-CN"/>
              </w:rPr>
              <w:t>2,3,8,9,14</w:t>
            </w:r>
          </w:p>
        </w:tc>
        <w:tc>
          <w:tcPr>
            <w:tcW w:w="1710" w:type="dxa"/>
            <w:vAlign w:val="center"/>
          </w:tcPr>
          <w:p w14:paraId="5E237AA4" w14:textId="77777777" w:rsidR="001324A9" w:rsidRDefault="00CC11A9">
            <w:pPr>
              <w:keepLines/>
              <w:jc w:val="center"/>
              <w:rPr>
                <w:color w:val="FF0000"/>
                <w:sz w:val="20"/>
                <w:lang w:eastAsia="zh-CN"/>
              </w:rPr>
            </w:pPr>
            <w:r>
              <w:rPr>
                <w:color w:val="00B050"/>
                <w:sz w:val="20"/>
                <w:lang w:eastAsia="zh-CN"/>
              </w:rPr>
              <w:t>2</w:t>
            </w:r>
          </w:p>
        </w:tc>
      </w:tr>
      <w:tr w:rsidR="001324A9" w14:paraId="08CE81A0" w14:textId="77777777">
        <w:trPr>
          <w:jc w:val="center"/>
        </w:trPr>
        <w:tc>
          <w:tcPr>
            <w:tcW w:w="0" w:type="auto"/>
            <w:shd w:val="clear" w:color="auto" w:fill="auto"/>
          </w:tcPr>
          <w:p w14:paraId="284E8C58"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86ADA57"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66473BA8" w14:textId="77777777" w:rsidR="001324A9" w:rsidRDefault="00CC11A9">
            <w:pPr>
              <w:keepLines/>
              <w:jc w:val="center"/>
              <w:rPr>
                <w:color w:val="FF0000"/>
                <w:sz w:val="20"/>
                <w:lang w:eastAsia="zh-CN"/>
              </w:rPr>
            </w:pPr>
            <w:r>
              <w:rPr>
                <w:color w:val="00B050"/>
                <w:sz w:val="20"/>
                <w:lang w:eastAsia="zh-CN"/>
              </w:rPr>
              <w:t>0,1,6,7,12</w:t>
            </w:r>
          </w:p>
        </w:tc>
        <w:tc>
          <w:tcPr>
            <w:tcW w:w="1710" w:type="dxa"/>
            <w:vAlign w:val="center"/>
          </w:tcPr>
          <w:p w14:paraId="55C88621" w14:textId="77777777" w:rsidR="001324A9" w:rsidRDefault="00CC11A9">
            <w:pPr>
              <w:keepLines/>
              <w:jc w:val="center"/>
              <w:rPr>
                <w:color w:val="FF0000"/>
                <w:sz w:val="20"/>
                <w:lang w:eastAsia="zh-CN"/>
              </w:rPr>
            </w:pPr>
            <w:r>
              <w:rPr>
                <w:color w:val="00B050"/>
                <w:sz w:val="20"/>
                <w:lang w:eastAsia="zh-CN"/>
              </w:rPr>
              <w:t>2</w:t>
            </w:r>
          </w:p>
        </w:tc>
      </w:tr>
      <w:tr w:rsidR="001324A9" w14:paraId="1FE4066F" w14:textId="77777777">
        <w:trPr>
          <w:jc w:val="center"/>
        </w:trPr>
        <w:tc>
          <w:tcPr>
            <w:tcW w:w="0" w:type="auto"/>
            <w:shd w:val="clear" w:color="auto" w:fill="auto"/>
          </w:tcPr>
          <w:p w14:paraId="754F7E3C"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5AABC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021FD1E8" w14:textId="77777777" w:rsidR="001324A9" w:rsidRDefault="00CC11A9">
            <w:pPr>
              <w:keepLines/>
              <w:jc w:val="center"/>
              <w:rPr>
                <w:color w:val="00B050"/>
                <w:sz w:val="20"/>
                <w:lang w:eastAsia="zh-CN"/>
              </w:rPr>
            </w:pPr>
            <w:r>
              <w:rPr>
                <w:color w:val="00B050"/>
                <w:sz w:val="20"/>
                <w:lang w:eastAsia="zh-CN"/>
              </w:rPr>
              <w:t>2,3,8,9,14</w:t>
            </w:r>
          </w:p>
        </w:tc>
        <w:tc>
          <w:tcPr>
            <w:tcW w:w="1710" w:type="dxa"/>
            <w:vAlign w:val="center"/>
          </w:tcPr>
          <w:p w14:paraId="19C46F06" w14:textId="77777777" w:rsidR="001324A9" w:rsidRDefault="00CC11A9">
            <w:pPr>
              <w:keepLines/>
              <w:jc w:val="center"/>
              <w:rPr>
                <w:color w:val="00B050"/>
                <w:sz w:val="20"/>
                <w:lang w:eastAsia="zh-CN"/>
              </w:rPr>
            </w:pPr>
            <w:r>
              <w:rPr>
                <w:color w:val="00B050"/>
                <w:sz w:val="20"/>
                <w:lang w:eastAsia="zh-CN"/>
              </w:rPr>
              <w:t>2</w:t>
            </w:r>
          </w:p>
        </w:tc>
      </w:tr>
      <w:tr w:rsidR="001324A9" w14:paraId="03A59AA3" w14:textId="77777777">
        <w:trPr>
          <w:jc w:val="center"/>
        </w:trPr>
        <w:tc>
          <w:tcPr>
            <w:tcW w:w="0" w:type="auto"/>
            <w:shd w:val="clear" w:color="auto" w:fill="auto"/>
          </w:tcPr>
          <w:p w14:paraId="09D7A53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0EA2777"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1F8DD12" w14:textId="77777777" w:rsidR="001324A9" w:rsidRDefault="00CC11A9">
            <w:pPr>
              <w:keepLines/>
              <w:jc w:val="center"/>
              <w:rPr>
                <w:color w:val="00B050"/>
                <w:sz w:val="20"/>
                <w:lang w:eastAsia="zh-CN"/>
              </w:rPr>
            </w:pPr>
            <w:r>
              <w:rPr>
                <w:color w:val="00B050"/>
                <w:sz w:val="20"/>
                <w:lang w:eastAsia="zh-CN"/>
              </w:rPr>
              <w:t>4,5,10,11,16</w:t>
            </w:r>
          </w:p>
        </w:tc>
        <w:tc>
          <w:tcPr>
            <w:tcW w:w="1710" w:type="dxa"/>
            <w:vAlign w:val="center"/>
          </w:tcPr>
          <w:p w14:paraId="6345B109" w14:textId="77777777" w:rsidR="001324A9" w:rsidRDefault="00CC11A9">
            <w:pPr>
              <w:keepLines/>
              <w:jc w:val="center"/>
              <w:rPr>
                <w:color w:val="00B050"/>
                <w:sz w:val="20"/>
                <w:lang w:eastAsia="zh-CN"/>
              </w:rPr>
            </w:pPr>
            <w:r>
              <w:rPr>
                <w:color w:val="00B050"/>
                <w:sz w:val="20"/>
                <w:lang w:eastAsia="zh-CN"/>
              </w:rPr>
              <w:t>2</w:t>
            </w:r>
          </w:p>
        </w:tc>
      </w:tr>
      <w:tr w:rsidR="001324A9" w14:paraId="178AE299" w14:textId="77777777">
        <w:trPr>
          <w:jc w:val="center"/>
        </w:trPr>
        <w:tc>
          <w:tcPr>
            <w:tcW w:w="0" w:type="auto"/>
            <w:shd w:val="clear" w:color="auto" w:fill="auto"/>
          </w:tcPr>
          <w:p w14:paraId="032A1611"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009D3C28"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2B1983EE"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0CE7112F" w14:textId="77777777" w:rsidR="001324A9" w:rsidRDefault="00CC11A9">
            <w:pPr>
              <w:keepLines/>
              <w:jc w:val="center"/>
              <w:rPr>
                <w:color w:val="00B050"/>
                <w:sz w:val="20"/>
                <w:lang w:eastAsia="zh-CN"/>
              </w:rPr>
            </w:pPr>
            <w:r>
              <w:rPr>
                <w:rFonts w:ascii="Times" w:eastAsia="SimSun" w:hAnsi="Times" w:cs="Times"/>
                <w:sz w:val="20"/>
              </w:rPr>
              <w:t>Reserved</w:t>
            </w:r>
          </w:p>
        </w:tc>
      </w:tr>
    </w:tbl>
    <w:p w14:paraId="4623D15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72329A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1324A9" w14:paraId="35645EFA" w14:textId="77777777">
        <w:trPr>
          <w:jc w:val="center"/>
        </w:trPr>
        <w:tc>
          <w:tcPr>
            <w:tcW w:w="0" w:type="auto"/>
            <w:shd w:val="clear" w:color="auto" w:fill="D9D9D9"/>
            <w:vAlign w:val="center"/>
          </w:tcPr>
          <w:p w14:paraId="4B018D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58E5F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EA2247"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E31BE7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1D2832A" w14:textId="77777777">
        <w:trPr>
          <w:jc w:val="center"/>
        </w:trPr>
        <w:tc>
          <w:tcPr>
            <w:tcW w:w="0" w:type="auto"/>
            <w:shd w:val="clear" w:color="auto" w:fill="auto"/>
          </w:tcPr>
          <w:p w14:paraId="669C79C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F9BDA3"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56ECDBF9" w14:textId="77777777" w:rsidR="001324A9" w:rsidRDefault="00CC11A9">
            <w:pPr>
              <w:keepLines/>
              <w:jc w:val="center"/>
              <w:rPr>
                <w:rFonts w:ascii="Times" w:eastAsia="SimSun" w:hAnsi="Times" w:cs="Times"/>
                <w:sz w:val="20"/>
                <w:lang w:eastAsia="zh-CN"/>
              </w:rPr>
            </w:pPr>
            <w:r>
              <w:rPr>
                <w:sz w:val="20"/>
                <w:lang w:eastAsia="zh-CN"/>
              </w:rPr>
              <w:t>0-5</w:t>
            </w:r>
          </w:p>
        </w:tc>
        <w:tc>
          <w:tcPr>
            <w:tcW w:w="1710" w:type="dxa"/>
            <w:vAlign w:val="center"/>
          </w:tcPr>
          <w:p w14:paraId="57BFBD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0B292A" w14:textId="77777777">
        <w:trPr>
          <w:jc w:val="center"/>
        </w:trPr>
        <w:tc>
          <w:tcPr>
            <w:tcW w:w="0" w:type="auto"/>
            <w:shd w:val="clear" w:color="auto" w:fill="auto"/>
          </w:tcPr>
          <w:p w14:paraId="33FEE58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4B8753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3766F0A" w14:textId="77777777" w:rsidR="001324A9" w:rsidRDefault="00CC11A9">
            <w:pPr>
              <w:keepLines/>
              <w:jc w:val="center"/>
              <w:rPr>
                <w:rFonts w:ascii="Times" w:eastAsia="SimSun" w:hAnsi="Times" w:cs="Times"/>
                <w:sz w:val="20"/>
                <w:lang w:eastAsia="zh-CN"/>
              </w:rPr>
            </w:pPr>
            <w:r>
              <w:rPr>
                <w:sz w:val="20"/>
                <w:lang w:eastAsia="zh-CN"/>
              </w:rPr>
              <w:t>0,1,2,3,6,8</w:t>
            </w:r>
          </w:p>
        </w:tc>
        <w:tc>
          <w:tcPr>
            <w:tcW w:w="1710" w:type="dxa"/>
            <w:vAlign w:val="center"/>
          </w:tcPr>
          <w:p w14:paraId="318EB0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7FCEB7C8" w14:textId="77777777">
        <w:trPr>
          <w:jc w:val="center"/>
        </w:trPr>
        <w:tc>
          <w:tcPr>
            <w:tcW w:w="0" w:type="auto"/>
            <w:shd w:val="clear" w:color="auto" w:fill="auto"/>
          </w:tcPr>
          <w:p w14:paraId="2936FB6A"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D57CC1A"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C3DDCEE"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C518E59"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1202E1C" w14:textId="77777777">
        <w:trPr>
          <w:jc w:val="center"/>
        </w:trPr>
        <w:tc>
          <w:tcPr>
            <w:tcW w:w="0" w:type="auto"/>
            <w:shd w:val="clear" w:color="auto" w:fill="auto"/>
          </w:tcPr>
          <w:p w14:paraId="386D707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59813690"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171345" w14:textId="77777777" w:rsidR="001324A9" w:rsidRDefault="00CC11A9">
            <w:pPr>
              <w:keepLines/>
              <w:jc w:val="center"/>
              <w:rPr>
                <w:rFonts w:ascii="Times" w:eastAsia="SimSun" w:hAnsi="Times" w:cs="Times"/>
                <w:sz w:val="20"/>
              </w:rPr>
            </w:pPr>
            <w:r>
              <w:rPr>
                <w:color w:val="FF0000"/>
                <w:sz w:val="20"/>
                <w:lang w:eastAsia="zh-CN"/>
              </w:rPr>
              <w:t>0-3,12,14</w:t>
            </w:r>
          </w:p>
        </w:tc>
        <w:tc>
          <w:tcPr>
            <w:tcW w:w="1710" w:type="dxa"/>
            <w:vAlign w:val="center"/>
          </w:tcPr>
          <w:p w14:paraId="094B198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76E5614C" w14:textId="77777777">
        <w:trPr>
          <w:jc w:val="center"/>
        </w:trPr>
        <w:tc>
          <w:tcPr>
            <w:tcW w:w="0" w:type="auto"/>
            <w:shd w:val="clear" w:color="auto" w:fill="auto"/>
          </w:tcPr>
          <w:p w14:paraId="6A95B39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C18D79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013AD39" w14:textId="77777777" w:rsidR="001324A9" w:rsidRDefault="00CC11A9">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7DE936B9"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CE4A482" w14:textId="77777777">
        <w:trPr>
          <w:jc w:val="center"/>
        </w:trPr>
        <w:tc>
          <w:tcPr>
            <w:tcW w:w="0" w:type="auto"/>
            <w:shd w:val="clear" w:color="auto" w:fill="auto"/>
          </w:tcPr>
          <w:p w14:paraId="58D297D2"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2172CD5"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E1F9D2D" w14:textId="77777777" w:rsidR="001324A9" w:rsidRDefault="00CC11A9">
            <w:pPr>
              <w:keepLines/>
              <w:jc w:val="center"/>
              <w:rPr>
                <w:color w:val="0000FF"/>
                <w:sz w:val="20"/>
                <w:highlight w:val="cyan"/>
                <w:lang w:eastAsia="zh-CN"/>
              </w:rPr>
            </w:pPr>
            <w:r>
              <w:rPr>
                <w:color w:val="00B050"/>
                <w:sz w:val="20"/>
                <w:lang w:eastAsia="zh-CN"/>
              </w:rPr>
              <w:t>0,1,6,7,12,18</w:t>
            </w:r>
          </w:p>
        </w:tc>
        <w:tc>
          <w:tcPr>
            <w:tcW w:w="1710" w:type="dxa"/>
            <w:vAlign w:val="center"/>
          </w:tcPr>
          <w:p w14:paraId="4DDDB139"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716413C8" w14:textId="77777777">
        <w:trPr>
          <w:jc w:val="center"/>
        </w:trPr>
        <w:tc>
          <w:tcPr>
            <w:tcW w:w="0" w:type="auto"/>
            <w:shd w:val="clear" w:color="auto" w:fill="auto"/>
          </w:tcPr>
          <w:p w14:paraId="7A87F00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1056D2" w14:textId="77777777" w:rsidR="001324A9" w:rsidRDefault="00CC11A9">
            <w:pPr>
              <w:keepLines/>
              <w:jc w:val="center"/>
              <w:rPr>
                <w:sz w:val="20"/>
                <w:lang w:eastAsia="zh-CN"/>
              </w:rPr>
            </w:pPr>
            <w:r>
              <w:rPr>
                <w:color w:val="00B050"/>
                <w:sz w:val="20"/>
                <w:lang w:eastAsia="zh-CN"/>
              </w:rPr>
              <w:t>2</w:t>
            </w:r>
          </w:p>
        </w:tc>
        <w:tc>
          <w:tcPr>
            <w:tcW w:w="0" w:type="auto"/>
            <w:shd w:val="clear" w:color="auto" w:fill="auto"/>
            <w:vAlign w:val="center"/>
          </w:tcPr>
          <w:p w14:paraId="29DF9021" w14:textId="77777777" w:rsidR="001324A9" w:rsidRDefault="00CC11A9">
            <w:pPr>
              <w:keepLines/>
              <w:jc w:val="center"/>
              <w:rPr>
                <w:sz w:val="20"/>
                <w:lang w:eastAsia="zh-CN"/>
              </w:rPr>
            </w:pPr>
            <w:r>
              <w:rPr>
                <w:color w:val="00B050"/>
                <w:sz w:val="20"/>
                <w:lang w:eastAsia="zh-CN"/>
              </w:rPr>
              <w:t>2,3,8,9,14,20</w:t>
            </w:r>
          </w:p>
        </w:tc>
        <w:tc>
          <w:tcPr>
            <w:tcW w:w="1710" w:type="dxa"/>
            <w:vAlign w:val="center"/>
          </w:tcPr>
          <w:p w14:paraId="00A913AA" w14:textId="77777777" w:rsidR="001324A9" w:rsidRDefault="00CC11A9">
            <w:pPr>
              <w:keepLines/>
              <w:jc w:val="center"/>
              <w:rPr>
                <w:sz w:val="20"/>
                <w:lang w:eastAsia="zh-CN"/>
              </w:rPr>
            </w:pPr>
            <w:r>
              <w:rPr>
                <w:color w:val="00B050"/>
                <w:sz w:val="20"/>
                <w:lang w:eastAsia="zh-CN"/>
              </w:rPr>
              <w:t>2</w:t>
            </w:r>
          </w:p>
        </w:tc>
      </w:tr>
      <w:tr w:rsidR="001324A9" w14:paraId="1C296E57" w14:textId="77777777">
        <w:trPr>
          <w:jc w:val="center"/>
        </w:trPr>
        <w:tc>
          <w:tcPr>
            <w:tcW w:w="0" w:type="auto"/>
            <w:shd w:val="clear" w:color="auto" w:fill="auto"/>
          </w:tcPr>
          <w:p w14:paraId="2757D43F"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F764C2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8554BA4" w14:textId="77777777" w:rsidR="001324A9" w:rsidRDefault="00CC11A9">
            <w:pPr>
              <w:keepLines/>
              <w:jc w:val="center"/>
              <w:rPr>
                <w:color w:val="FF0000"/>
                <w:sz w:val="20"/>
                <w:lang w:eastAsia="zh-CN"/>
              </w:rPr>
            </w:pPr>
            <w:r>
              <w:rPr>
                <w:color w:val="00B050"/>
                <w:sz w:val="20"/>
                <w:lang w:eastAsia="zh-CN"/>
              </w:rPr>
              <w:t>0,1,6,7,12,18</w:t>
            </w:r>
          </w:p>
        </w:tc>
        <w:tc>
          <w:tcPr>
            <w:tcW w:w="1710" w:type="dxa"/>
            <w:vAlign w:val="center"/>
          </w:tcPr>
          <w:p w14:paraId="6B439EA1" w14:textId="77777777" w:rsidR="001324A9" w:rsidRDefault="00CC11A9">
            <w:pPr>
              <w:keepLines/>
              <w:jc w:val="center"/>
              <w:rPr>
                <w:color w:val="FF0000"/>
                <w:sz w:val="20"/>
                <w:lang w:eastAsia="zh-CN"/>
              </w:rPr>
            </w:pPr>
            <w:r>
              <w:rPr>
                <w:color w:val="00B050"/>
                <w:sz w:val="20"/>
                <w:lang w:eastAsia="zh-CN"/>
              </w:rPr>
              <w:t>2</w:t>
            </w:r>
          </w:p>
        </w:tc>
      </w:tr>
      <w:tr w:rsidR="001324A9" w14:paraId="6C0134CB" w14:textId="77777777">
        <w:trPr>
          <w:jc w:val="center"/>
        </w:trPr>
        <w:tc>
          <w:tcPr>
            <w:tcW w:w="0" w:type="auto"/>
            <w:shd w:val="clear" w:color="auto" w:fill="auto"/>
          </w:tcPr>
          <w:p w14:paraId="7C7AD02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904C2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0C52717" w14:textId="77777777" w:rsidR="001324A9" w:rsidRDefault="00CC11A9">
            <w:pPr>
              <w:keepLines/>
              <w:jc w:val="center"/>
              <w:rPr>
                <w:color w:val="FF0000"/>
                <w:sz w:val="20"/>
                <w:lang w:eastAsia="zh-CN"/>
              </w:rPr>
            </w:pPr>
            <w:r>
              <w:rPr>
                <w:color w:val="00B050"/>
                <w:sz w:val="20"/>
                <w:lang w:eastAsia="zh-CN"/>
              </w:rPr>
              <w:t>2,3,8,9,14,20</w:t>
            </w:r>
          </w:p>
        </w:tc>
        <w:tc>
          <w:tcPr>
            <w:tcW w:w="1710" w:type="dxa"/>
            <w:vAlign w:val="center"/>
          </w:tcPr>
          <w:p w14:paraId="3679716D" w14:textId="77777777" w:rsidR="001324A9" w:rsidRDefault="00CC11A9">
            <w:pPr>
              <w:keepLines/>
              <w:jc w:val="center"/>
              <w:rPr>
                <w:color w:val="FF0000"/>
                <w:sz w:val="20"/>
                <w:lang w:eastAsia="zh-CN"/>
              </w:rPr>
            </w:pPr>
            <w:r>
              <w:rPr>
                <w:color w:val="00B050"/>
                <w:sz w:val="20"/>
                <w:lang w:eastAsia="zh-CN"/>
              </w:rPr>
              <w:t>2</w:t>
            </w:r>
          </w:p>
        </w:tc>
      </w:tr>
      <w:tr w:rsidR="001324A9" w14:paraId="6E44803C" w14:textId="77777777">
        <w:trPr>
          <w:jc w:val="center"/>
        </w:trPr>
        <w:tc>
          <w:tcPr>
            <w:tcW w:w="0" w:type="auto"/>
            <w:shd w:val="clear" w:color="auto" w:fill="auto"/>
          </w:tcPr>
          <w:p w14:paraId="0553338E"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3ED7F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952F51B" w14:textId="77777777" w:rsidR="001324A9" w:rsidRDefault="00CC11A9">
            <w:pPr>
              <w:keepLines/>
              <w:jc w:val="center"/>
              <w:rPr>
                <w:color w:val="00B050"/>
                <w:sz w:val="20"/>
                <w:lang w:eastAsia="zh-CN"/>
              </w:rPr>
            </w:pPr>
            <w:r>
              <w:rPr>
                <w:color w:val="00B050"/>
                <w:sz w:val="20"/>
                <w:lang w:eastAsia="zh-CN"/>
              </w:rPr>
              <w:t>4,5,10,11,16,22</w:t>
            </w:r>
          </w:p>
        </w:tc>
        <w:tc>
          <w:tcPr>
            <w:tcW w:w="1710" w:type="dxa"/>
            <w:vAlign w:val="center"/>
          </w:tcPr>
          <w:p w14:paraId="6E91E67F" w14:textId="77777777" w:rsidR="001324A9" w:rsidRDefault="00CC11A9">
            <w:pPr>
              <w:keepLines/>
              <w:jc w:val="center"/>
              <w:rPr>
                <w:color w:val="00B050"/>
                <w:sz w:val="20"/>
                <w:lang w:eastAsia="zh-CN"/>
              </w:rPr>
            </w:pPr>
            <w:r>
              <w:rPr>
                <w:color w:val="00B050"/>
                <w:sz w:val="20"/>
                <w:lang w:eastAsia="zh-CN"/>
              </w:rPr>
              <w:t>2</w:t>
            </w:r>
          </w:p>
        </w:tc>
      </w:tr>
      <w:tr w:rsidR="001324A9" w14:paraId="2CDA3E5A" w14:textId="77777777">
        <w:trPr>
          <w:jc w:val="center"/>
        </w:trPr>
        <w:tc>
          <w:tcPr>
            <w:tcW w:w="0" w:type="auto"/>
            <w:shd w:val="clear" w:color="auto" w:fill="auto"/>
          </w:tcPr>
          <w:p w14:paraId="54F85F6D"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5771CC83"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3BF975B"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281E48C4" w14:textId="77777777" w:rsidR="001324A9" w:rsidRDefault="00CC11A9">
            <w:pPr>
              <w:keepLines/>
              <w:jc w:val="center"/>
              <w:rPr>
                <w:color w:val="00B050"/>
                <w:sz w:val="20"/>
                <w:lang w:eastAsia="zh-CN"/>
              </w:rPr>
            </w:pPr>
            <w:r>
              <w:rPr>
                <w:rFonts w:ascii="Times" w:eastAsia="SimSun" w:hAnsi="Times" w:cs="Times"/>
                <w:sz w:val="20"/>
              </w:rPr>
              <w:t>Reserved</w:t>
            </w:r>
          </w:p>
        </w:tc>
      </w:tr>
    </w:tbl>
    <w:p w14:paraId="4B96D0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3CB5A2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1324A9" w14:paraId="763F191C" w14:textId="77777777">
        <w:trPr>
          <w:jc w:val="center"/>
        </w:trPr>
        <w:tc>
          <w:tcPr>
            <w:tcW w:w="0" w:type="auto"/>
            <w:shd w:val="clear" w:color="auto" w:fill="D9D9D9"/>
            <w:vAlign w:val="center"/>
          </w:tcPr>
          <w:p w14:paraId="5B4DAAE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DA371E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55BE61"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E7554B1"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D6CA2B" w14:textId="77777777">
        <w:trPr>
          <w:jc w:val="center"/>
        </w:trPr>
        <w:tc>
          <w:tcPr>
            <w:tcW w:w="0" w:type="auto"/>
            <w:shd w:val="clear" w:color="auto" w:fill="auto"/>
          </w:tcPr>
          <w:p w14:paraId="6DB34F7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2FC71A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79A10362" w14:textId="77777777" w:rsidR="001324A9" w:rsidRDefault="00CC11A9">
            <w:pPr>
              <w:keepLines/>
              <w:jc w:val="center"/>
              <w:rPr>
                <w:rFonts w:ascii="Times" w:eastAsia="SimSun" w:hAnsi="Times" w:cs="Times"/>
                <w:sz w:val="20"/>
                <w:lang w:eastAsia="zh-CN"/>
              </w:rPr>
            </w:pPr>
            <w:r>
              <w:rPr>
                <w:sz w:val="20"/>
                <w:lang w:eastAsia="zh-CN"/>
              </w:rPr>
              <w:t>0,1,2,3,6,7,8</w:t>
            </w:r>
          </w:p>
        </w:tc>
        <w:tc>
          <w:tcPr>
            <w:tcW w:w="1710" w:type="dxa"/>
            <w:vAlign w:val="center"/>
          </w:tcPr>
          <w:p w14:paraId="310BC02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3F1C8A6E" w14:textId="77777777">
        <w:trPr>
          <w:jc w:val="center"/>
        </w:trPr>
        <w:tc>
          <w:tcPr>
            <w:tcW w:w="0" w:type="auto"/>
            <w:shd w:val="clear" w:color="auto" w:fill="auto"/>
          </w:tcPr>
          <w:p w14:paraId="0D16AA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987FF5C"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15C3F72"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AFAB5C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0E1E25E7" w14:textId="77777777">
        <w:trPr>
          <w:jc w:val="center"/>
        </w:trPr>
        <w:tc>
          <w:tcPr>
            <w:tcW w:w="0" w:type="auto"/>
            <w:shd w:val="clear" w:color="auto" w:fill="auto"/>
          </w:tcPr>
          <w:p w14:paraId="44F7707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63A211D1"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B926C8B"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B5B06B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348604ED" w14:textId="77777777">
        <w:trPr>
          <w:jc w:val="center"/>
        </w:trPr>
        <w:tc>
          <w:tcPr>
            <w:tcW w:w="0" w:type="auto"/>
            <w:shd w:val="clear" w:color="auto" w:fill="auto"/>
          </w:tcPr>
          <w:p w14:paraId="35A0CCF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E3BC20"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B511C2" w14:textId="77777777" w:rsidR="001324A9" w:rsidRDefault="00CC11A9">
            <w:pPr>
              <w:keepLines/>
              <w:jc w:val="center"/>
              <w:rPr>
                <w:rFonts w:ascii="Times" w:eastAsia="SimSun" w:hAnsi="Times" w:cs="Times"/>
                <w:sz w:val="20"/>
              </w:rPr>
            </w:pPr>
            <w:r>
              <w:rPr>
                <w:color w:val="00B050"/>
                <w:sz w:val="20"/>
                <w:lang w:eastAsia="zh-CN"/>
              </w:rPr>
              <w:t>0,1,6,7,12,13,18</w:t>
            </w:r>
          </w:p>
        </w:tc>
        <w:tc>
          <w:tcPr>
            <w:tcW w:w="1710" w:type="dxa"/>
            <w:vAlign w:val="center"/>
          </w:tcPr>
          <w:p w14:paraId="40771C5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A595756" w14:textId="77777777">
        <w:trPr>
          <w:jc w:val="center"/>
        </w:trPr>
        <w:tc>
          <w:tcPr>
            <w:tcW w:w="0" w:type="auto"/>
            <w:shd w:val="clear" w:color="auto" w:fill="auto"/>
          </w:tcPr>
          <w:p w14:paraId="1477C61A"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51F78A4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0813797" w14:textId="77777777" w:rsidR="001324A9" w:rsidRDefault="00CC11A9">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183E5541"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8EE23C0" w14:textId="77777777">
        <w:trPr>
          <w:jc w:val="center"/>
        </w:trPr>
        <w:tc>
          <w:tcPr>
            <w:tcW w:w="0" w:type="auto"/>
            <w:shd w:val="clear" w:color="auto" w:fill="auto"/>
          </w:tcPr>
          <w:p w14:paraId="407844FA"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60FAF047"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5E0BC3F" w14:textId="77777777" w:rsidR="001324A9" w:rsidRDefault="00CC11A9">
            <w:pPr>
              <w:keepLines/>
              <w:jc w:val="center"/>
              <w:rPr>
                <w:color w:val="0000FF"/>
                <w:sz w:val="20"/>
                <w:highlight w:val="cyan"/>
                <w:lang w:eastAsia="zh-CN"/>
              </w:rPr>
            </w:pPr>
            <w:r>
              <w:rPr>
                <w:color w:val="00B050"/>
                <w:sz w:val="20"/>
                <w:lang w:eastAsia="zh-CN"/>
              </w:rPr>
              <w:t>2,3,8,9,14,15,20</w:t>
            </w:r>
          </w:p>
        </w:tc>
        <w:tc>
          <w:tcPr>
            <w:tcW w:w="1710" w:type="dxa"/>
            <w:vAlign w:val="center"/>
          </w:tcPr>
          <w:p w14:paraId="69A2784D"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6E5699FF" w14:textId="77777777">
        <w:trPr>
          <w:jc w:val="center"/>
        </w:trPr>
        <w:tc>
          <w:tcPr>
            <w:tcW w:w="0" w:type="auto"/>
            <w:shd w:val="clear" w:color="auto" w:fill="auto"/>
          </w:tcPr>
          <w:p w14:paraId="02DE474F"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vAlign w:val="center"/>
          </w:tcPr>
          <w:p w14:paraId="24624AE9"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9E0A2BD" w14:textId="77777777" w:rsidR="001324A9" w:rsidRDefault="00CC11A9">
            <w:pPr>
              <w:keepLines/>
              <w:jc w:val="center"/>
              <w:rPr>
                <w:sz w:val="20"/>
                <w:lang w:eastAsia="zh-CN"/>
              </w:rPr>
            </w:pPr>
            <w:r>
              <w:rPr>
                <w:color w:val="00B050"/>
                <w:sz w:val="20"/>
                <w:lang w:eastAsia="zh-CN"/>
              </w:rPr>
              <w:t>0,1,6,7,12,13,18</w:t>
            </w:r>
          </w:p>
        </w:tc>
        <w:tc>
          <w:tcPr>
            <w:tcW w:w="1710" w:type="dxa"/>
            <w:vAlign w:val="center"/>
          </w:tcPr>
          <w:p w14:paraId="69D01230" w14:textId="77777777" w:rsidR="001324A9" w:rsidRDefault="00CC11A9">
            <w:pPr>
              <w:keepLines/>
              <w:jc w:val="center"/>
              <w:rPr>
                <w:sz w:val="20"/>
                <w:lang w:eastAsia="zh-CN"/>
              </w:rPr>
            </w:pPr>
            <w:r>
              <w:rPr>
                <w:color w:val="00B050"/>
                <w:sz w:val="20"/>
                <w:lang w:eastAsia="zh-CN"/>
              </w:rPr>
              <w:t>2</w:t>
            </w:r>
          </w:p>
        </w:tc>
      </w:tr>
      <w:tr w:rsidR="001324A9" w14:paraId="6ADD130B" w14:textId="77777777">
        <w:trPr>
          <w:jc w:val="center"/>
        </w:trPr>
        <w:tc>
          <w:tcPr>
            <w:tcW w:w="0" w:type="auto"/>
            <w:shd w:val="clear" w:color="auto" w:fill="auto"/>
          </w:tcPr>
          <w:p w14:paraId="0B5EAE52"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4A523BCE"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4FCD3AA2" w14:textId="77777777" w:rsidR="001324A9" w:rsidRDefault="00CC11A9">
            <w:pPr>
              <w:keepLines/>
              <w:jc w:val="center"/>
              <w:rPr>
                <w:color w:val="FF0000"/>
                <w:sz w:val="20"/>
                <w:lang w:eastAsia="zh-CN"/>
              </w:rPr>
            </w:pPr>
            <w:r>
              <w:rPr>
                <w:color w:val="00B050"/>
                <w:sz w:val="20"/>
                <w:lang w:eastAsia="zh-CN"/>
              </w:rPr>
              <w:t>2,3,8,9,14,15,20</w:t>
            </w:r>
          </w:p>
        </w:tc>
        <w:tc>
          <w:tcPr>
            <w:tcW w:w="1710" w:type="dxa"/>
            <w:vAlign w:val="center"/>
          </w:tcPr>
          <w:p w14:paraId="0F4F28CE" w14:textId="77777777" w:rsidR="001324A9" w:rsidRDefault="00CC11A9">
            <w:pPr>
              <w:keepLines/>
              <w:jc w:val="center"/>
              <w:rPr>
                <w:color w:val="FF0000"/>
                <w:sz w:val="20"/>
                <w:lang w:eastAsia="zh-CN"/>
              </w:rPr>
            </w:pPr>
            <w:r>
              <w:rPr>
                <w:color w:val="00B050"/>
                <w:sz w:val="20"/>
                <w:lang w:eastAsia="zh-CN"/>
              </w:rPr>
              <w:t>2</w:t>
            </w:r>
          </w:p>
        </w:tc>
      </w:tr>
      <w:tr w:rsidR="001324A9" w14:paraId="724D0758" w14:textId="77777777">
        <w:trPr>
          <w:jc w:val="center"/>
        </w:trPr>
        <w:tc>
          <w:tcPr>
            <w:tcW w:w="0" w:type="auto"/>
            <w:shd w:val="clear" w:color="auto" w:fill="auto"/>
          </w:tcPr>
          <w:p w14:paraId="3E306D4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62DD26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915BB5D" w14:textId="77777777" w:rsidR="001324A9" w:rsidRDefault="00CC11A9">
            <w:pPr>
              <w:keepLines/>
              <w:jc w:val="center"/>
              <w:rPr>
                <w:color w:val="FF0000"/>
                <w:sz w:val="20"/>
                <w:lang w:eastAsia="zh-CN"/>
              </w:rPr>
            </w:pPr>
            <w:r>
              <w:rPr>
                <w:color w:val="00B050"/>
                <w:sz w:val="20"/>
                <w:lang w:eastAsia="zh-CN"/>
              </w:rPr>
              <w:t>4,5,10,11,16,17,22</w:t>
            </w:r>
          </w:p>
        </w:tc>
        <w:tc>
          <w:tcPr>
            <w:tcW w:w="1710" w:type="dxa"/>
            <w:vAlign w:val="center"/>
          </w:tcPr>
          <w:p w14:paraId="31C1C91C" w14:textId="77777777" w:rsidR="001324A9" w:rsidRDefault="00CC11A9">
            <w:pPr>
              <w:keepLines/>
              <w:jc w:val="center"/>
              <w:rPr>
                <w:color w:val="FF0000"/>
                <w:sz w:val="20"/>
                <w:lang w:eastAsia="zh-CN"/>
              </w:rPr>
            </w:pPr>
            <w:r>
              <w:rPr>
                <w:color w:val="00B050"/>
                <w:sz w:val="20"/>
                <w:lang w:eastAsia="zh-CN"/>
              </w:rPr>
              <w:t>2</w:t>
            </w:r>
          </w:p>
        </w:tc>
      </w:tr>
      <w:tr w:rsidR="001324A9" w14:paraId="2201820E" w14:textId="77777777">
        <w:trPr>
          <w:jc w:val="center"/>
        </w:trPr>
        <w:tc>
          <w:tcPr>
            <w:tcW w:w="0" w:type="auto"/>
            <w:shd w:val="clear" w:color="auto" w:fill="auto"/>
          </w:tcPr>
          <w:p w14:paraId="101FA273"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28A7C369"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7005E5F"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74314A6F" w14:textId="77777777" w:rsidR="001324A9" w:rsidRDefault="00CC11A9">
            <w:pPr>
              <w:keepLines/>
              <w:jc w:val="center"/>
              <w:rPr>
                <w:color w:val="FF0000"/>
                <w:sz w:val="20"/>
                <w:lang w:eastAsia="zh-CN"/>
              </w:rPr>
            </w:pPr>
            <w:r>
              <w:rPr>
                <w:rFonts w:ascii="Times" w:eastAsia="SimSun" w:hAnsi="Times" w:cs="Times"/>
                <w:sz w:val="20"/>
              </w:rPr>
              <w:t>Reserved</w:t>
            </w:r>
          </w:p>
        </w:tc>
      </w:tr>
    </w:tbl>
    <w:p w14:paraId="2EE72522"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4885F3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1324A9" w14:paraId="4AE63B87" w14:textId="77777777">
        <w:trPr>
          <w:jc w:val="center"/>
        </w:trPr>
        <w:tc>
          <w:tcPr>
            <w:tcW w:w="0" w:type="auto"/>
            <w:shd w:val="clear" w:color="auto" w:fill="D9D9D9"/>
            <w:vAlign w:val="center"/>
          </w:tcPr>
          <w:p w14:paraId="2EB9C7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820AF3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EEB8A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92FD40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58EF569" w14:textId="77777777">
        <w:trPr>
          <w:jc w:val="center"/>
        </w:trPr>
        <w:tc>
          <w:tcPr>
            <w:tcW w:w="0" w:type="auto"/>
            <w:shd w:val="clear" w:color="auto" w:fill="auto"/>
          </w:tcPr>
          <w:p w14:paraId="7D869736"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F63E56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664AB1D" w14:textId="77777777" w:rsidR="001324A9" w:rsidRDefault="00CC11A9">
            <w:pPr>
              <w:keepLines/>
              <w:jc w:val="center"/>
              <w:rPr>
                <w:rFonts w:ascii="Times" w:eastAsia="SimSun" w:hAnsi="Times" w:cs="Times"/>
                <w:sz w:val="20"/>
                <w:lang w:eastAsia="zh-CN"/>
              </w:rPr>
            </w:pPr>
            <w:r>
              <w:rPr>
                <w:sz w:val="20"/>
                <w:lang w:eastAsia="zh-CN"/>
              </w:rPr>
              <w:t>0,1,2,3,6,7,8,9</w:t>
            </w:r>
          </w:p>
        </w:tc>
        <w:tc>
          <w:tcPr>
            <w:tcW w:w="1710" w:type="dxa"/>
            <w:vAlign w:val="center"/>
          </w:tcPr>
          <w:p w14:paraId="7F05335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775D40D" w14:textId="77777777">
        <w:trPr>
          <w:jc w:val="center"/>
        </w:trPr>
        <w:tc>
          <w:tcPr>
            <w:tcW w:w="0" w:type="auto"/>
            <w:shd w:val="clear" w:color="auto" w:fill="auto"/>
          </w:tcPr>
          <w:p w14:paraId="5869732B"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0741109"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BE6CFF"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7684D9A"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CBEE279" w14:textId="77777777">
        <w:trPr>
          <w:jc w:val="center"/>
        </w:trPr>
        <w:tc>
          <w:tcPr>
            <w:tcW w:w="0" w:type="auto"/>
            <w:shd w:val="clear" w:color="auto" w:fill="auto"/>
          </w:tcPr>
          <w:p w14:paraId="2E54DF0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8FCBD0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62EC72D5"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3FE458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15D5984E" w14:textId="77777777">
        <w:trPr>
          <w:jc w:val="center"/>
        </w:trPr>
        <w:tc>
          <w:tcPr>
            <w:tcW w:w="0" w:type="auto"/>
            <w:shd w:val="clear" w:color="auto" w:fill="auto"/>
          </w:tcPr>
          <w:p w14:paraId="72033B42"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054433"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15F753" w14:textId="77777777" w:rsidR="001324A9" w:rsidRDefault="00CC11A9">
            <w:pPr>
              <w:keepLines/>
              <w:jc w:val="center"/>
              <w:rPr>
                <w:rFonts w:ascii="Times" w:eastAsia="SimSun" w:hAnsi="Times" w:cs="Times"/>
                <w:sz w:val="20"/>
              </w:rPr>
            </w:pPr>
            <w:r>
              <w:rPr>
                <w:color w:val="00B050"/>
                <w:sz w:val="20"/>
                <w:lang w:eastAsia="zh-CN"/>
              </w:rPr>
              <w:t>0,1,6,7,12,13,18,19</w:t>
            </w:r>
          </w:p>
        </w:tc>
        <w:tc>
          <w:tcPr>
            <w:tcW w:w="1710" w:type="dxa"/>
            <w:vAlign w:val="center"/>
          </w:tcPr>
          <w:p w14:paraId="5FBDF7B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52B0666" w14:textId="77777777">
        <w:trPr>
          <w:jc w:val="center"/>
        </w:trPr>
        <w:tc>
          <w:tcPr>
            <w:tcW w:w="0" w:type="auto"/>
            <w:shd w:val="clear" w:color="auto" w:fill="auto"/>
          </w:tcPr>
          <w:p w14:paraId="3E4093D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E7599F1"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09F9AC7" w14:textId="77777777" w:rsidR="001324A9" w:rsidRDefault="00CC11A9">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601912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520FE95" w14:textId="77777777">
        <w:trPr>
          <w:jc w:val="center"/>
        </w:trPr>
        <w:tc>
          <w:tcPr>
            <w:tcW w:w="0" w:type="auto"/>
            <w:shd w:val="clear" w:color="auto" w:fill="auto"/>
          </w:tcPr>
          <w:p w14:paraId="2EA1407C"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7B33AF2F"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8D48BA0" w14:textId="77777777" w:rsidR="001324A9" w:rsidRDefault="00CC11A9">
            <w:pPr>
              <w:keepLines/>
              <w:jc w:val="center"/>
              <w:rPr>
                <w:color w:val="0000FF"/>
                <w:sz w:val="20"/>
                <w:highlight w:val="cyan"/>
                <w:lang w:eastAsia="zh-CN"/>
              </w:rPr>
            </w:pPr>
            <w:r>
              <w:rPr>
                <w:color w:val="00B050"/>
                <w:sz w:val="20"/>
                <w:lang w:eastAsia="zh-CN"/>
              </w:rPr>
              <w:t>2,3,8,9,14,15,20,21</w:t>
            </w:r>
          </w:p>
        </w:tc>
        <w:tc>
          <w:tcPr>
            <w:tcW w:w="1710" w:type="dxa"/>
            <w:vAlign w:val="center"/>
          </w:tcPr>
          <w:p w14:paraId="5CFD1BD1"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29EFB0F7" w14:textId="77777777">
        <w:trPr>
          <w:jc w:val="center"/>
        </w:trPr>
        <w:tc>
          <w:tcPr>
            <w:tcW w:w="0" w:type="auto"/>
            <w:shd w:val="clear" w:color="auto" w:fill="auto"/>
          </w:tcPr>
          <w:p w14:paraId="0DD39C4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1F3D44"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B7E1BA3" w14:textId="77777777" w:rsidR="001324A9" w:rsidRDefault="00CC11A9">
            <w:pPr>
              <w:keepLines/>
              <w:jc w:val="center"/>
              <w:rPr>
                <w:sz w:val="20"/>
                <w:lang w:eastAsia="zh-CN"/>
              </w:rPr>
            </w:pPr>
            <w:r>
              <w:rPr>
                <w:color w:val="00B050"/>
                <w:sz w:val="20"/>
                <w:lang w:eastAsia="zh-CN"/>
              </w:rPr>
              <w:t>0,1,6,7,12,13,18,19</w:t>
            </w:r>
          </w:p>
        </w:tc>
        <w:tc>
          <w:tcPr>
            <w:tcW w:w="1710" w:type="dxa"/>
            <w:vAlign w:val="center"/>
          </w:tcPr>
          <w:p w14:paraId="5FF7366C" w14:textId="77777777" w:rsidR="001324A9" w:rsidRDefault="00CC11A9">
            <w:pPr>
              <w:keepLines/>
              <w:jc w:val="center"/>
              <w:rPr>
                <w:sz w:val="20"/>
                <w:lang w:eastAsia="zh-CN"/>
              </w:rPr>
            </w:pPr>
            <w:r>
              <w:rPr>
                <w:color w:val="00B050"/>
                <w:sz w:val="20"/>
                <w:lang w:eastAsia="zh-CN"/>
              </w:rPr>
              <w:t>2</w:t>
            </w:r>
          </w:p>
        </w:tc>
      </w:tr>
      <w:tr w:rsidR="001324A9" w14:paraId="53D67F22" w14:textId="77777777">
        <w:trPr>
          <w:jc w:val="center"/>
        </w:trPr>
        <w:tc>
          <w:tcPr>
            <w:tcW w:w="0" w:type="auto"/>
            <w:shd w:val="clear" w:color="auto" w:fill="auto"/>
          </w:tcPr>
          <w:p w14:paraId="6B64C480"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13D35B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E64B1D0" w14:textId="77777777" w:rsidR="001324A9" w:rsidRDefault="00CC11A9">
            <w:pPr>
              <w:keepLines/>
              <w:jc w:val="center"/>
              <w:rPr>
                <w:color w:val="FF0000"/>
                <w:sz w:val="20"/>
                <w:lang w:eastAsia="zh-CN"/>
              </w:rPr>
            </w:pPr>
            <w:r>
              <w:rPr>
                <w:color w:val="00B050"/>
                <w:sz w:val="20"/>
                <w:lang w:eastAsia="zh-CN"/>
              </w:rPr>
              <w:t>2,3,8,9,14,15,20,21</w:t>
            </w:r>
          </w:p>
        </w:tc>
        <w:tc>
          <w:tcPr>
            <w:tcW w:w="1710" w:type="dxa"/>
            <w:vAlign w:val="center"/>
          </w:tcPr>
          <w:p w14:paraId="680646C9" w14:textId="77777777" w:rsidR="001324A9" w:rsidRDefault="00CC11A9">
            <w:pPr>
              <w:keepLines/>
              <w:jc w:val="center"/>
              <w:rPr>
                <w:color w:val="FF0000"/>
                <w:sz w:val="20"/>
                <w:lang w:eastAsia="zh-CN"/>
              </w:rPr>
            </w:pPr>
            <w:r>
              <w:rPr>
                <w:color w:val="00B050"/>
                <w:sz w:val="20"/>
                <w:lang w:eastAsia="zh-CN"/>
              </w:rPr>
              <w:t>2</w:t>
            </w:r>
          </w:p>
        </w:tc>
      </w:tr>
      <w:tr w:rsidR="001324A9" w14:paraId="55576C5D" w14:textId="77777777">
        <w:trPr>
          <w:jc w:val="center"/>
        </w:trPr>
        <w:tc>
          <w:tcPr>
            <w:tcW w:w="0" w:type="auto"/>
            <w:shd w:val="clear" w:color="auto" w:fill="auto"/>
          </w:tcPr>
          <w:p w14:paraId="66D82DB1"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5DC03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3DA29F98" w14:textId="77777777" w:rsidR="001324A9" w:rsidRDefault="00CC11A9">
            <w:pPr>
              <w:keepLines/>
              <w:jc w:val="center"/>
              <w:rPr>
                <w:color w:val="FF0000"/>
                <w:sz w:val="20"/>
                <w:lang w:eastAsia="zh-CN"/>
              </w:rPr>
            </w:pPr>
            <w:r>
              <w:rPr>
                <w:color w:val="00B050"/>
                <w:sz w:val="20"/>
                <w:lang w:eastAsia="zh-CN"/>
              </w:rPr>
              <w:t>4,5,10,11,16,17,22,23</w:t>
            </w:r>
          </w:p>
        </w:tc>
        <w:tc>
          <w:tcPr>
            <w:tcW w:w="1710" w:type="dxa"/>
            <w:vAlign w:val="center"/>
          </w:tcPr>
          <w:p w14:paraId="22D15FDD" w14:textId="77777777" w:rsidR="001324A9" w:rsidRDefault="00CC11A9">
            <w:pPr>
              <w:keepLines/>
              <w:jc w:val="center"/>
              <w:rPr>
                <w:color w:val="FF0000"/>
                <w:sz w:val="20"/>
                <w:lang w:eastAsia="zh-CN"/>
              </w:rPr>
            </w:pPr>
            <w:r>
              <w:rPr>
                <w:color w:val="00B050"/>
                <w:sz w:val="20"/>
                <w:lang w:eastAsia="zh-CN"/>
              </w:rPr>
              <w:t>2</w:t>
            </w:r>
          </w:p>
        </w:tc>
      </w:tr>
      <w:tr w:rsidR="001324A9" w14:paraId="36D2F510" w14:textId="77777777">
        <w:trPr>
          <w:jc w:val="center"/>
        </w:trPr>
        <w:tc>
          <w:tcPr>
            <w:tcW w:w="0" w:type="auto"/>
            <w:shd w:val="clear" w:color="auto" w:fill="auto"/>
          </w:tcPr>
          <w:p w14:paraId="15E505C7"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0E1B5C8B"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AB9EB48"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5983F821" w14:textId="77777777" w:rsidR="001324A9" w:rsidRDefault="00CC11A9">
            <w:pPr>
              <w:keepLines/>
              <w:jc w:val="center"/>
              <w:rPr>
                <w:color w:val="FF0000"/>
                <w:sz w:val="20"/>
                <w:lang w:eastAsia="zh-CN"/>
              </w:rPr>
            </w:pPr>
            <w:r>
              <w:rPr>
                <w:rFonts w:ascii="Times" w:eastAsia="SimSun" w:hAnsi="Times" w:cs="Times"/>
                <w:sz w:val="20"/>
              </w:rPr>
              <w:t>Reserved</w:t>
            </w:r>
          </w:p>
        </w:tc>
      </w:tr>
    </w:tbl>
    <w:p w14:paraId="56102FF1" w14:textId="77777777" w:rsidR="001324A9" w:rsidRDefault="001324A9">
      <w:pPr>
        <w:rPr>
          <w:rFonts w:ascii="Times New Roman" w:hAnsi="Times New Roman" w:cs="Times New Roman"/>
          <w:sz w:val="22"/>
        </w:rPr>
      </w:pPr>
    </w:p>
    <w:p w14:paraId="460C152E" w14:textId="77777777" w:rsidR="001324A9" w:rsidRDefault="00CC11A9">
      <w:pPr>
        <w:pStyle w:val="Heading2"/>
        <w:numPr>
          <w:ilvl w:val="1"/>
          <w:numId w:val="67"/>
        </w:numPr>
        <w:tabs>
          <w:tab w:val="left" w:pos="360"/>
        </w:tabs>
        <w:rPr>
          <w:lang w:val="en-US"/>
        </w:rPr>
      </w:pPr>
      <w:r>
        <w:rPr>
          <w:lang w:val="en-US"/>
        </w:rPr>
        <w:t>Max number of PTRS ports</w:t>
      </w:r>
    </w:p>
    <w:p w14:paraId="58955D60" w14:textId="77777777" w:rsidR="001324A9" w:rsidRDefault="00CC11A9">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752C19A4"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proposal#3.2A:</w:t>
      </w:r>
    </w:p>
    <w:p w14:paraId="37E0ACC1"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41502B79"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3BA0A61C" w14:textId="77777777" w:rsidR="001324A9" w:rsidRDefault="00CC11A9">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1D116241" w14:textId="77777777" w:rsidR="001324A9" w:rsidRDefault="001324A9">
      <w:pPr>
        <w:rPr>
          <w:rFonts w:ascii="Times New Roman" w:hAnsi="Times New Roman" w:cs="Times New Roman"/>
          <w:sz w:val="22"/>
        </w:rPr>
      </w:pPr>
    </w:p>
    <w:p w14:paraId="3EF32889" w14:textId="77777777" w:rsidR="001324A9" w:rsidRDefault="00CC11A9">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6F03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519CBF7"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9B28ABD"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11813D7E" w14:textId="77777777" w:rsidR="001324A9" w:rsidRDefault="001324A9">
      <w:pPr>
        <w:rPr>
          <w:rFonts w:ascii="Times New Roman" w:hAnsi="Times New Roman" w:cs="Times New Roman"/>
          <w:sz w:val="22"/>
        </w:rPr>
      </w:pPr>
    </w:p>
    <w:p w14:paraId="2620D388"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1324A9" w14:paraId="20DBEC70" w14:textId="77777777">
        <w:tc>
          <w:tcPr>
            <w:tcW w:w="1838" w:type="dxa"/>
          </w:tcPr>
          <w:p w14:paraId="545FCA3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DCA612"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1DEC85C" w14:textId="77777777">
        <w:tc>
          <w:tcPr>
            <w:tcW w:w="1838" w:type="dxa"/>
          </w:tcPr>
          <w:p w14:paraId="300A4DB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6554FB0" w14:textId="77777777" w:rsidR="001324A9" w:rsidRDefault="00CC11A9">
            <w:pPr>
              <w:spacing w:before="0"/>
              <w:rPr>
                <w:rFonts w:ascii="Times New Roman" w:hAnsi="Times New Roman"/>
                <w:sz w:val="22"/>
              </w:rPr>
            </w:pPr>
            <w:r>
              <w:rPr>
                <w:rFonts w:ascii="Times New Roman" w:hAnsi="Times New Roman"/>
                <w:sz w:val="22"/>
              </w:rPr>
              <w:t xml:space="preserve">Support FL Proposal 3.2A, because Ng (antenna coherent groups) was agreed with 1, 2, 4. If different antenna groups do not share the same PA, different phase noise would be observed for different antenna groups. Hence, each DMRS port(s) should be associated with one PTRS port, </w:t>
            </w:r>
            <w:r>
              <w:rPr>
                <w:rFonts w:ascii="Times New Roman" w:hAnsi="Times New Roman"/>
                <w:sz w:val="22"/>
              </w:rPr>
              <w:lastRenderedPageBreak/>
              <w:t>and the total number of PTRS ports should be up to 4. But, considering the situation, and 8 PTRS ports will be not used for 8Tx non-coherent codebook, we can accept FL proposal#3.2B.</w:t>
            </w:r>
          </w:p>
        </w:tc>
      </w:tr>
      <w:tr w:rsidR="001324A9" w14:paraId="21A810F2" w14:textId="77777777">
        <w:tc>
          <w:tcPr>
            <w:tcW w:w="1838" w:type="dxa"/>
          </w:tcPr>
          <w:p w14:paraId="3AB95ED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7477594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1324A9" w14:paraId="2584E065" w14:textId="77777777">
        <w:tc>
          <w:tcPr>
            <w:tcW w:w="1838" w:type="dxa"/>
          </w:tcPr>
          <w:p w14:paraId="479ED0F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2C40873"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1324A9" w14:paraId="62E170AE" w14:textId="77777777">
        <w:tc>
          <w:tcPr>
            <w:tcW w:w="1838" w:type="dxa"/>
          </w:tcPr>
          <w:p w14:paraId="75A15A8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A1A0292" w14:textId="77777777" w:rsidR="001324A9" w:rsidRDefault="00CC11A9">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1324A9" w14:paraId="10A5C0B8" w14:textId="77777777">
        <w:tc>
          <w:tcPr>
            <w:tcW w:w="1838" w:type="dxa"/>
          </w:tcPr>
          <w:p w14:paraId="7DACB4A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59B44A8"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1324A9" w14:paraId="1E7589C6" w14:textId="77777777">
        <w:tc>
          <w:tcPr>
            <w:tcW w:w="1838" w:type="dxa"/>
          </w:tcPr>
          <w:p w14:paraId="41DF049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3C02C70" w14:textId="77777777" w:rsidR="001324A9" w:rsidRDefault="00CC11A9">
            <w:pPr>
              <w:spacing w:before="0"/>
              <w:rPr>
                <w:rFonts w:ascii="Times New Roman" w:hAnsi="Times New Roman"/>
                <w:sz w:val="22"/>
                <w:lang w:eastAsia="zh-CN"/>
              </w:rPr>
            </w:pPr>
            <w:r>
              <w:rPr>
                <w:rFonts w:ascii="Times New Roman" w:hAnsi="Times New Roman"/>
                <w:sz w:val="22"/>
              </w:rPr>
              <w:t>Support FL Proposal 3.2A.</w:t>
            </w:r>
          </w:p>
        </w:tc>
      </w:tr>
      <w:tr w:rsidR="001324A9" w14:paraId="6D2FB967" w14:textId="77777777">
        <w:tc>
          <w:tcPr>
            <w:tcW w:w="1838" w:type="dxa"/>
          </w:tcPr>
          <w:p w14:paraId="1E33368A"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2DC01C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E050412" w14:textId="77777777" w:rsidR="001324A9" w:rsidRDefault="001324A9">
            <w:pPr>
              <w:spacing w:before="0"/>
              <w:rPr>
                <w:rFonts w:ascii="Times New Roman" w:hAnsi="Times New Roman"/>
                <w:sz w:val="22"/>
                <w:lang w:eastAsia="zh-CN"/>
              </w:rPr>
            </w:pPr>
          </w:p>
          <w:p w14:paraId="617A02B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0C676E7" w14:textId="77777777" w:rsidR="001324A9" w:rsidRDefault="00CC11A9">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78CC48A4" w14:textId="77777777" w:rsidR="001324A9" w:rsidRDefault="00CC11A9">
            <w:pPr>
              <w:pStyle w:val="ListParagraph"/>
              <w:numPr>
                <w:ilvl w:val="0"/>
                <w:numId w:val="68"/>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500BBBC8" w14:textId="77777777" w:rsidR="001324A9" w:rsidRDefault="00CC11A9">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1324A9" w14:paraId="52C824EC" w14:textId="77777777">
        <w:tc>
          <w:tcPr>
            <w:tcW w:w="1838" w:type="dxa"/>
          </w:tcPr>
          <w:p w14:paraId="5AE884C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53A908D"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1324A9" w14:paraId="0840CFF2" w14:textId="77777777">
        <w:tc>
          <w:tcPr>
            <w:tcW w:w="1838" w:type="dxa"/>
          </w:tcPr>
          <w:p w14:paraId="633D584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371C21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7E2FBBB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1324A9" w14:paraId="29EA47A4" w14:textId="77777777">
        <w:tc>
          <w:tcPr>
            <w:tcW w:w="1838" w:type="dxa"/>
          </w:tcPr>
          <w:p w14:paraId="39762B9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05730DEF"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1324A9" w14:paraId="113ED217" w14:textId="77777777">
        <w:tc>
          <w:tcPr>
            <w:tcW w:w="1838" w:type="dxa"/>
          </w:tcPr>
          <w:p w14:paraId="1BCB32C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D689C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23B22A15" w14:textId="77777777">
        <w:tc>
          <w:tcPr>
            <w:tcW w:w="1838" w:type="dxa"/>
          </w:tcPr>
          <w:p w14:paraId="320E6E7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15260" w14:textId="77777777" w:rsidR="001324A9" w:rsidRDefault="00CC11A9">
            <w:pPr>
              <w:spacing w:before="0"/>
              <w:rPr>
                <w:rFonts w:ascii="Times New Roman" w:eastAsia="Malgun Gothic" w:hAnsi="Times New Roman"/>
                <w:sz w:val="22"/>
                <w:lang w:eastAsia="ko-KR"/>
              </w:rPr>
            </w:pPr>
            <w:r>
              <w:rPr>
                <w:rFonts w:ascii="Times New Roman" w:hAnsi="Times New Roman"/>
                <w:sz w:val="22"/>
              </w:rPr>
              <w:t>Support FL Proposal 3.2A.</w:t>
            </w:r>
          </w:p>
        </w:tc>
      </w:tr>
      <w:tr w:rsidR="001324A9" w14:paraId="3DB59EC5" w14:textId="77777777">
        <w:trPr>
          <w:trHeight w:val="60"/>
        </w:trPr>
        <w:tc>
          <w:tcPr>
            <w:tcW w:w="1838" w:type="dxa"/>
          </w:tcPr>
          <w:p w14:paraId="05052F30" w14:textId="77777777" w:rsidR="001324A9" w:rsidRDefault="00CC11A9">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32F009D2" w14:textId="77777777" w:rsidR="001324A9" w:rsidRDefault="00CC11A9">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1324A9" w14:paraId="5565EC00" w14:textId="77777777">
        <w:tc>
          <w:tcPr>
            <w:tcW w:w="1838" w:type="dxa"/>
          </w:tcPr>
          <w:p w14:paraId="7B98D177"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30A8C3A2" w14:textId="77777777" w:rsidR="001324A9" w:rsidRDefault="00CC11A9">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B0F7A6E" w14:textId="77777777">
        <w:tc>
          <w:tcPr>
            <w:tcW w:w="1838" w:type="dxa"/>
          </w:tcPr>
          <w:p w14:paraId="421BA72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9E82CE7" w14:textId="77777777" w:rsidR="001324A9" w:rsidRDefault="00CC11A9">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657F070" w14:textId="77777777">
        <w:tc>
          <w:tcPr>
            <w:tcW w:w="1838" w:type="dxa"/>
          </w:tcPr>
          <w:p w14:paraId="3BD87FA4"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BA57A76"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1324A9" w14:paraId="52AA2DD4" w14:textId="77777777">
        <w:tc>
          <w:tcPr>
            <w:tcW w:w="1838" w:type="dxa"/>
          </w:tcPr>
          <w:p w14:paraId="46AFBDF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F18BA2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1324A9" w14:paraId="4E0B639F" w14:textId="77777777">
        <w:tc>
          <w:tcPr>
            <w:tcW w:w="1838" w:type="dxa"/>
          </w:tcPr>
          <w:p w14:paraId="65ACF8A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37CCFCC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1324A9" w14:paraId="32C11EB9" w14:textId="77777777">
        <w:tc>
          <w:tcPr>
            <w:tcW w:w="1838" w:type="dxa"/>
          </w:tcPr>
          <w:p w14:paraId="25F99D1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ko-KR"/>
              </w:rPr>
              <w:lastRenderedPageBreak/>
              <w:t>LGE</w:t>
            </w:r>
          </w:p>
        </w:tc>
        <w:tc>
          <w:tcPr>
            <w:tcW w:w="8647" w:type="dxa"/>
          </w:tcPr>
          <w:p w14:paraId="740D068C" w14:textId="77777777" w:rsidR="001324A9" w:rsidRDefault="00CC11A9">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1324A9" w14:paraId="7B5AB6D1" w14:textId="77777777">
        <w:tc>
          <w:tcPr>
            <w:tcW w:w="1838" w:type="dxa"/>
          </w:tcPr>
          <w:p w14:paraId="35C46E68" w14:textId="77777777" w:rsidR="001324A9" w:rsidRDefault="00CC11A9">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BCC6565" w14:textId="77777777" w:rsidR="001324A9" w:rsidRDefault="00CC11A9">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2247C0A" w14:textId="77777777" w:rsidR="001324A9" w:rsidRDefault="001324A9">
      <w:pPr>
        <w:rPr>
          <w:rFonts w:ascii="Times New Roman" w:hAnsi="Times New Roman" w:cs="Times New Roman"/>
          <w:sz w:val="22"/>
        </w:rPr>
      </w:pPr>
    </w:p>
    <w:p w14:paraId="2CB77F40" w14:textId="77777777" w:rsidR="001324A9" w:rsidRDefault="00CC11A9">
      <w:pPr>
        <w:pStyle w:val="Heading2"/>
        <w:numPr>
          <w:ilvl w:val="1"/>
          <w:numId w:val="67"/>
        </w:numPr>
        <w:tabs>
          <w:tab w:val="left" w:pos="360"/>
        </w:tabs>
        <w:rPr>
          <w:lang w:val="en-US"/>
        </w:rPr>
      </w:pPr>
      <w:r>
        <w:rPr>
          <w:lang w:val="en-US"/>
        </w:rPr>
        <w:t>PTRS-DMRS association</w:t>
      </w:r>
    </w:p>
    <w:p w14:paraId="16997825"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18A2D845"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1324A9" w14:paraId="3A8753EE" w14:textId="77777777">
        <w:tc>
          <w:tcPr>
            <w:tcW w:w="10456" w:type="dxa"/>
          </w:tcPr>
          <w:p w14:paraId="3A4F84B7"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17A33C6C" w14:textId="77777777" w:rsidR="001324A9" w:rsidRDefault="00CC11A9">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6C51A9D6" w14:textId="77777777" w:rsidR="001324A9" w:rsidRDefault="00CC11A9">
            <w:pPr>
              <w:numPr>
                <w:ilvl w:val="1"/>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13ED7633"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17DC34F5"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E857D8" w14:textId="77777777" w:rsidR="001324A9" w:rsidRDefault="00CC11A9">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30ADE54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D7EE63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3851AED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5C3C9D23"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A42510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7D2A5645"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1324A9" w14:paraId="1625F33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C651C2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6DF61F9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9A7E6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F144D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AEB22EE"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6DEBA1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932F446"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2D1D4D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39959524" w14:textId="77777777" w:rsidR="001324A9" w:rsidRDefault="001324A9">
            <w:pPr>
              <w:spacing w:afterLines="50" w:after="180"/>
              <w:rPr>
                <w:rFonts w:ascii="Times New Roman" w:hAnsi="Times New Roman"/>
                <w:iCs/>
                <w:sz w:val="22"/>
                <w:szCs w:val="18"/>
              </w:rPr>
            </w:pPr>
          </w:p>
        </w:tc>
      </w:tr>
    </w:tbl>
    <w:p w14:paraId="74ABA0BB"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77422CE0"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1324A9" w14:paraId="4181E5A5" w14:textId="77777777">
        <w:tc>
          <w:tcPr>
            <w:tcW w:w="10456" w:type="dxa"/>
          </w:tcPr>
          <w:p w14:paraId="40C092D3" w14:textId="77777777" w:rsidR="001324A9" w:rsidRDefault="00CC11A9">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36CD6F76"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0239CE4C" w14:textId="77777777" w:rsidR="001324A9" w:rsidRDefault="00CC11A9">
            <w:pPr>
              <w:spacing w:before="0"/>
              <w:rPr>
                <w:rFonts w:ascii="Times New Roman" w:hAnsi="Times New Roman"/>
                <w:iCs/>
                <w:sz w:val="22"/>
                <w:szCs w:val="18"/>
              </w:rPr>
            </w:pPr>
            <w:r>
              <w:rPr>
                <w:rFonts w:ascii="Times New Roman" w:hAnsi="Times New Roman"/>
                <w:iCs/>
                <w:sz w:val="22"/>
                <w:szCs w:val="18"/>
              </w:rPr>
              <w:t>[…]</w:t>
            </w:r>
          </w:p>
          <w:p w14:paraId="7EABF792"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2645A490" w14:textId="77777777" w:rsidR="001324A9" w:rsidRDefault="00CC11A9">
            <w:pPr>
              <w:spacing w:before="0"/>
              <w:ind w:leftChars="148" w:left="592" w:hanging="281"/>
              <w:rPr>
                <w:rFonts w:ascii="Times New Roman" w:hAnsi="Times New Roman"/>
                <w:iCs/>
                <w:sz w:val="22"/>
                <w:szCs w:val="18"/>
              </w:rPr>
            </w:pPr>
            <w:r>
              <w:rPr>
                <w:rFonts w:ascii="Times New Roman" w:hAnsi="Times New Roman"/>
                <w:iCs/>
                <w:sz w:val="22"/>
                <w:szCs w:val="18"/>
              </w:rPr>
              <w:lastRenderedPageBreak/>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58C6F0EB" w14:textId="77777777" w:rsidR="001324A9" w:rsidRDefault="00CC11A9">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63154195" w14:textId="77777777" w:rsidR="001324A9" w:rsidRDefault="00CC11A9">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F53AFBA" w14:textId="77777777" w:rsidR="001324A9" w:rsidRDefault="001324A9">
      <w:pPr>
        <w:spacing w:afterLines="50" w:after="180"/>
        <w:rPr>
          <w:rFonts w:ascii="Times New Roman" w:hAnsi="Times New Roman" w:cs="Times New Roman"/>
          <w:iCs/>
          <w:sz w:val="22"/>
          <w:szCs w:val="18"/>
        </w:rPr>
      </w:pPr>
    </w:p>
    <w:p w14:paraId="388942AB"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4CF7AA2"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A04A88"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E58074A"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495"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6" w:author="Yuki Matsumura" w:date="2023-04-18T11:46:00Z">
        <w:r>
          <w:rPr>
            <w:rFonts w:ascii="Times New Roman" w:eastAsia="Malgun Gothic" w:hAnsi="Times New Roman" w:cs="Times New Roman"/>
            <w:b/>
            <w:bCs/>
            <w:sz w:val="20"/>
            <w:szCs w:val="20"/>
            <w:lang w:val="en-GB" w:eastAsia="en-US"/>
          </w:rPr>
          <w:t xml:space="preserve"> or SE</w:t>
        </w:r>
      </w:ins>
      <w:ins w:id="497"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421C9174"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498"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9"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5D04D473" w14:textId="77777777" w:rsidR="001324A9" w:rsidRDefault="00CC11A9">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1324A9" w14:paraId="407D08F2"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1D571A4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19872E8"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10CB0E7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7CCFD8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2E265D0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1324A9" w14:paraId="44A144F9"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8F5AA1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638A1DAC"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1324A9" w14:paraId="4A047D3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DFD71A"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B4BE7B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1324A9" w14:paraId="5CC41AC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9439F5D"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2456F1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6A431D93" w14:textId="77777777" w:rsidR="001324A9" w:rsidRDefault="00CC11A9">
      <w:pPr>
        <w:rPr>
          <w:ins w:id="500" w:author="Yuki Matsumura" w:date="2023-04-18T11:41:00Z"/>
          <w:rFonts w:ascii="Times New Roman" w:hAnsi="Times New Roman" w:cs="Times New Roman"/>
          <w:b/>
          <w:bCs/>
          <w:sz w:val="22"/>
        </w:rPr>
      </w:pPr>
      <w:ins w:id="501"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2BD28AD6" w14:textId="77777777" w:rsidR="001324A9" w:rsidRDefault="00CC11A9">
      <w:pPr>
        <w:pStyle w:val="ListParagraph"/>
        <w:numPr>
          <w:ilvl w:val="0"/>
          <w:numId w:val="68"/>
        </w:numPr>
        <w:rPr>
          <w:ins w:id="502" w:author="Yuki Matsumura" w:date="2023-04-18T11:41:00Z"/>
          <w:rFonts w:ascii="Times New Roman" w:eastAsiaTheme="minorEastAsia" w:hAnsi="Times New Roman" w:cs="Times New Roman"/>
          <w:b/>
          <w:bCs/>
        </w:rPr>
      </w:pPr>
      <w:ins w:id="503"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2505F0" w14:textId="77777777" w:rsidR="001324A9" w:rsidRDefault="00CC11A9">
      <w:pPr>
        <w:pStyle w:val="ListParagraph"/>
        <w:numPr>
          <w:ilvl w:val="1"/>
          <w:numId w:val="68"/>
        </w:numPr>
        <w:rPr>
          <w:ins w:id="504" w:author="Yuki Matsumura" w:date="2023-04-18T11:41:00Z"/>
          <w:rFonts w:ascii="Times New Roman" w:eastAsiaTheme="minorEastAsia" w:hAnsi="Times New Roman" w:cs="Times New Roman"/>
          <w:b/>
          <w:bCs/>
        </w:rPr>
      </w:pPr>
      <w:ins w:id="505"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7261ABFD" w14:textId="77777777" w:rsidR="001324A9" w:rsidRDefault="00CC11A9">
      <w:pPr>
        <w:keepNext/>
        <w:keepLines/>
        <w:snapToGrid w:val="0"/>
        <w:jc w:val="center"/>
        <w:textAlignment w:val="baseline"/>
        <w:rPr>
          <w:ins w:id="506" w:author="Yuki Matsumura" w:date="2023-04-18T11:41:00Z"/>
          <w:rFonts w:ascii="Times New Roman" w:eastAsia="Batang" w:hAnsi="Times New Roman" w:cs="Times New Roman"/>
          <w:b/>
          <w:bCs/>
          <w:sz w:val="20"/>
          <w:szCs w:val="20"/>
          <w:lang w:val="en-GB"/>
        </w:rPr>
      </w:pPr>
      <w:ins w:id="507"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1324A9" w14:paraId="6F186893" w14:textId="77777777">
        <w:trPr>
          <w:trHeight w:val="18"/>
          <w:jc w:val="center"/>
          <w:ins w:id="508" w:author="Yuki Matsumura" w:date="2023-04-18T11:41:00Z"/>
        </w:trPr>
        <w:tc>
          <w:tcPr>
            <w:tcW w:w="1385" w:type="pct"/>
            <w:shd w:val="clear" w:color="auto" w:fill="D9D9D9"/>
            <w:vAlign w:val="center"/>
          </w:tcPr>
          <w:p w14:paraId="28100704" w14:textId="77777777" w:rsidR="001324A9" w:rsidRDefault="00CC11A9">
            <w:pPr>
              <w:keepNext/>
              <w:keepLines/>
              <w:snapToGrid w:val="0"/>
              <w:jc w:val="center"/>
              <w:rPr>
                <w:ins w:id="509" w:author="Yuki Matsumura" w:date="2023-04-18T11:41:00Z"/>
                <w:rFonts w:ascii="Times New Roman" w:hAnsi="Times New Roman" w:cs="Times New Roman"/>
                <w:sz w:val="20"/>
                <w:szCs w:val="20"/>
              </w:rPr>
            </w:pPr>
            <w:ins w:id="510"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09E9F2E8" w14:textId="77777777" w:rsidR="001324A9" w:rsidRDefault="00CC11A9">
            <w:pPr>
              <w:keepNext/>
              <w:keepLines/>
              <w:snapToGrid w:val="0"/>
              <w:jc w:val="center"/>
              <w:rPr>
                <w:ins w:id="511" w:author="Yuki Matsumura" w:date="2023-04-18T11:41:00Z"/>
                <w:rFonts w:ascii="Times New Roman" w:hAnsi="Times New Roman" w:cs="Times New Roman"/>
                <w:sz w:val="20"/>
                <w:szCs w:val="20"/>
              </w:rPr>
            </w:pPr>
            <w:ins w:id="512" w:author="Yuki Matsumura" w:date="2023-04-18T11:41:00Z">
              <w:r>
                <w:rPr>
                  <w:rFonts w:ascii="Times New Roman" w:hAnsi="Times New Roman" w:cs="Times New Roman"/>
                  <w:b/>
                  <w:bCs/>
                  <w:sz w:val="20"/>
                  <w:szCs w:val="20"/>
                </w:rPr>
                <w:t>DMRS port</w:t>
              </w:r>
            </w:ins>
          </w:p>
        </w:tc>
      </w:tr>
      <w:tr w:rsidR="001324A9" w14:paraId="651016B6" w14:textId="77777777">
        <w:trPr>
          <w:trHeight w:val="18"/>
          <w:jc w:val="center"/>
          <w:ins w:id="513" w:author="Yuki Matsumura" w:date="2023-04-18T11:41:00Z"/>
        </w:trPr>
        <w:tc>
          <w:tcPr>
            <w:tcW w:w="1385" w:type="pct"/>
            <w:shd w:val="clear" w:color="auto" w:fill="auto"/>
            <w:vAlign w:val="center"/>
          </w:tcPr>
          <w:p w14:paraId="1670B562" w14:textId="77777777" w:rsidR="001324A9" w:rsidRDefault="00CC11A9">
            <w:pPr>
              <w:keepNext/>
              <w:keepLines/>
              <w:snapToGrid w:val="0"/>
              <w:jc w:val="center"/>
              <w:rPr>
                <w:ins w:id="514" w:author="Yuki Matsumura" w:date="2023-04-18T11:41:00Z"/>
                <w:rFonts w:ascii="Times New Roman" w:hAnsi="Times New Roman" w:cs="Times New Roman"/>
                <w:sz w:val="20"/>
                <w:szCs w:val="20"/>
              </w:rPr>
            </w:pPr>
            <w:ins w:id="515" w:author="Yuki Matsumura" w:date="2023-04-18T11:41:00Z">
              <w:r>
                <w:rPr>
                  <w:rFonts w:ascii="Times New Roman" w:hAnsi="Times New Roman" w:cs="Times New Roman"/>
                  <w:sz w:val="20"/>
                  <w:szCs w:val="20"/>
                </w:rPr>
                <w:t>0</w:t>
              </w:r>
            </w:ins>
          </w:p>
        </w:tc>
        <w:tc>
          <w:tcPr>
            <w:tcW w:w="3615" w:type="pct"/>
            <w:shd w:val="clear" w:color="auto" w:fill="auto"/>
            <w:vAlign w:val="center"/>
          </w:tcPr>
          <w:p w14:paraId="7CEB2C51" w14:textId="77777777" w:rsidR="001324A9" w:rsidRDefault="00CC11A9">
            <w:pPr>
              <w:keepNext/>
              <w:keepLines/>
              <w:snapToGrid w:val="0"/>
              <w:jc w:val="center"/>
              <w:rPr>
                <w:ins w:id="516" w:author="Yuki Matsumura" w:date="2023-04-18T11:41:00Z"/>
                <w:rFonts w:ascii="Times New Roman" w:hAnsi="Times New Roman" w:cs="Times New Roman"/>
                <w:sz w:val="20"/>
                <w:szCs w:val="20"/>
              </w:rPr>
            </w:pPr>
            <w:ins w:id="517"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1324A9" w14:paraId="7D6D599D" w14:textId="77777777">
        <w:trPr>
          <w:trHeight w:val="18"/>
          <w:jc w:val="center"/>
          <w:ins w:id="518" w:author="Yuki Matsumura" w:date="2023-04-18T11:41:00Z"/>
        </w:trPr>
        <w:tc>
          <w:tcPr>
            <w:tcW w:w="1385" w:type="pct"/>
            <w:shd w:val="clear" w:color="auto" w:fill="auto"/>
            <w:vAlign w:val="center"/>
          </w:tcPr>
          <w:p w14:paraId="3544248D" w14:textId="77777777" w:rsidR="001324A9" w:rsidRDefault="00CC11A9">
            <w:pPr>
              <w:keepNext/>
              <w:keepLines/>
              <w:snapToGrid w:val="0"/>
              <w:jc w:val="center"/>
              <w:rPr>
                <w:ins w:id="519" w:author="Yuki Matsumura" w:date="2023-04-18T11:41:00Z"/>
                <w:rFonts w:ascii="Times New Roman" w:hAnsi="Times New Roman" w:cs="Times New Roman"/>
                <w:sz w:val="20"/>
                <w:szCs w:val="20"/>
              </w:rPr>
            </w:pPr>
            <w:ins w:id="520" w:author="Yuki Matsumura" w:date="2023-04-18T11:41:00Z">
              <w:r>
                <w:rPr>
                  <w:rFonts w:ascii="Times New Roman" w:hAnsi="Times New Roman" w:cs="Times New Roman"/>
                  <w:sz w:val="20"/>
                  <w:szCs w:val="20"/>
                </w:rPr>
                <w:t>1</w:t>
              </w:r>
            </w:ins>
          </w:p>
        </w:tc>
        <w:tc>
          <w:tcPr>
            <w:tcW w:w="3615" w:type="pct"/>
            <w:shd w:val="clear" w:color="auto" w:fill="auto"/>
            <w:vAlign w:val="center"/>
          </w:tcPr>
          <w:p w14:paraId="123B064C" w14:textId="77777777" w:rsidR="001324A9" w:rsidRDefault="00CC11A9">
            <w:pPr>
              <w:keepNext/>
              <w:keepLines/>
              <w:snapToGrid w:val="0"/>
              <w:jc w:val="center"/>
              <w:rPr>
                <w:ins w:id="521" w:author="Yuki Matsumura" w:date="2023-04-18T11:41:00Z"/>
                <w:rFonts w:ascii="Times New Roman" w:hAnsi="Times New Roman" w:cs="Times New Roman"/>
                <w:sz w:val="20"/>
                <w:szCs w:val="20"/>
              </w:rPr>
            </w:pPr>
            <w:ins w:id="522"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1324A9" w14:paraId="28189C97" w14:textId="77777777">
        <w:trPr>
          <w:trHeight w:val="18"/>
          <w:jc w:val="center"/>
          <w:ins w:id="523" w:author="Yuki Matsumura" w:date="2023-04-18T11:41:00Z"/>
        </w:trPr>
        <w:tc>
          <w:tcPr>
            <w:tcW w:w="1385" w:type="pct"/>
            <w:shd w:val="clear" w:color="auto" w:fill="auto"/>
            <w:vAlign w:val="center"/>
          </w:tcPr>
          <w:p w14:paraId="6713CB3A" w14:textId="77777777" w:rsidR="001324A9" w:rsidRDefault="00CC11A9">
            <w:pPr>
              <w:keepNext/>
              <w:keepLines/>
              <w:snapToGrid w:val="0"/>
              <w:jc w:val="center"/>
              <w:rPr>
                <w:ins w:id="524" w:author="Yuki Matsumura" w:date="2023-04-18T11:41:00Z"/>
                <w:rFonts w:ascii="Times New Roman" w:hAnsi="Times New Roman" w:cs="Times New Roman"/>
                <w:sz w:val="20"/>
                <w:szCs w:val="20"/>
              </w:rPr>
            </w:pPr>
            <w:ins w:id="525" w:author="Yuki Matsumura" w:date="2023-04-18T11:41:00Z">
              <w:r>
                <w:rPr>
                  <w:rFonts w:ascii="Times New Roman" w:hAnsi="Times New Roman" w:cs="Times New Roman"/>
                  <w:sz w:val="20"/>
                  <w:szCs w:val="20"/>
                </w:rPr>
                <w:t>2</w:t>
              </w:r>
            </w:ins>
          </w:p>
        </w:tc>
        <w:tc>
          <w:tcPr>
            <w:tcW w:w="3615" w:type="pct"/>
            <w:shd w:val="clear" w:color="auto" w:fill="auto"/>
            <w:vAlign w:val="center"/>
          </w:tcPr>
          <w:p w14:paraId="7D685F2F" w14:textId="77777777" w:rsidR="001324A9" w:rsidRDefault="00CC11A9">
            <w:pPr>
              <w:keepNext/>
              <w:keepLines/>
              <w:snapToGrid w:val="0"/>
              <w:jc w:val="center"/>
              <w:rPr>
                <w:ins w:id="526" w:author="Yuki Matsumura" w:date="2023-04-18T11:41:00Z"/>
                <w:rFonts w:ascii="Times New Roman" w:hAnsi="Times New Roman" w:cs="Times New Roman"/>
                <w:sz w:val="20"/>
                <w:szCs w:val="20"/>
              </w:rPr>
            </w:pPr>
            <w:ins w:id="527"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1324A9" w14:paraId="38D1257F" w14:textId="77777777">
        <w:trPr>
          <w:trHeight w:val="18"/>
          <w:jc w:val="center"/>
          <w:ins w:id="528" w:author="Yuki Matsumura" w:date="2023-04-18T11:41:00Z"/>
        </w:trPr>
        <w:tc>
          <w:tcPr>
            <w:tcW w:w="1385" w:type="pct"/>
            <w:shd w:val="clear" w:color="auto" w:fill="auto"/>
            <w:vAlign w:val="center"/>
          </w:tcPr>
          <w:p w14:paraId="533C12EA" w14:textId="77777777" w:rsidR="001324A9" w:rsidRDefault="00CC11A9">
            <w:pPr>
              <w:keepNext/>
              <w:keepLines/>
              <w:snapToGrid w:val="0"/>
              <w:jc w:val="center"/>
              <w:rPr>
                <w:ins w:id="529" w:author="Yuki Matsumura" w:date="2023-04-18T11:41:00Z"/>
                <w:rFonts w:ascii="Times New Roman" w:hAnsi="Times New Roman" w:cs="Times New Roman"/>
                <w:sz w:val="20"/>
                <w:szCs w:val="20"/>
              </w:rPr>
            </w:pPr>
            <w:ins w:id="530" w:author="Yuki Matsumura" w:date="2023-04-18T11:41:00Z">
              <w:r>
                <w:rPr>
                  <w:rFonts w:ascii="Times New Roman" w:hAnsi="Times New Roman" w:cs="Times New Roman"/>
                  <w:sz w:val="20"/>
                  <w:szCs w:val="20"/>
                </w:rPr>
                <w:t>3</w:t>
              </w:r>
            </w:ins>
          </w:p>
        </w:tc>
        <w:tc>
          <w:tcPr>
            <w:tcW w:w="3615" w:type="pct"/>
            <w:shd w:val="clear" w:color="auto" w:fill="auto"/>
            <w:vAlign w:val="center"/>
          </w:tcPr>
          <w:p w14:paraId="42AE6E7A" w14:textId="77777777" w:rsidR="001324A9" w:rsidRDefault="00CC11A9">
            <w:pPr>
              <w:keepNext/>
              <w:keepLines/>
              <w:snapToGrid w:val="0"/>
              <w:jc w:val="center"/>
              <w:rPr>
                <w:ins w:id="531" w:author="Yuki Matsumura" w:date="2023-04-18T11:41:00Z"/>
                <w:rFonts w:ascii="Times New Roman" w:hAnsi="Times New Roman" w:cs="Times New Roman"/>
                <w:sz w:val="20"/>
                <w:szCs w:val="20"/>
              </w:rPr>
            </w:pPr>
            <w:ins w:id="532"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DFD807E" w14:textId="77777777">
        <w:trPr>
          <w:trHeight w:val="18"/>
          <w:jc w:val="center"/>
          <w:ins w:id="533" w:author="Yuki Matsumura" w:date="2023-04-18T11:41:00Z"/>
        </w:trPr>
        <w:tc>
          <w:tcPr>
            <w:tcW w:w="1385" w:type="pct"/>
            <w:shd w:val="clear" w:color="auto" w:fill="auto"/>
            <w:vAlign w:val="center"/>
          </w:tcPr>
          <w:p w14:paraId="4A98578C" w14:textId="77777777" w:rsidR="001324A9" w:rsidRDefault="00CC11A9">
            <w:pPr>
              <w:keepNext/>
              <w:keepLines/>
              <w:snapToGrid w:val="0"/>
              <w:jc w:val="center"/>
              <w:rPr>
                <w:ins w:id="534" w:author="Yuki Matsumura" w:date="2023-04-18T11:41:00Z"/>
                <w:rFonts w:ascii="Times New Roman" w:hAnsi="Times New Roman" w:cs="Times New Roman"/>
                <w:sz w:val="20"/>
                <w:szCs w:val="20"/>
              </w:rPr>
            </w:pPr>
            <w:ins w:id="535" w:author="Yuki Matsumura" w:date="2023-04-18T11:41:00Z">
              <w:r>
                <w:rPr>
                  <w:rFonts w:ascii="Times New Roman" w:hAnsi="Times New Roman" w:cs="Times New Roman"/>
                  <w:sz w:val="20"/>
                  <w:szCs w:val="20"/>
                </w:rPr>
                <w:t>4</w:t>
              </w:r>
            </w:ins>
          </w:p>
        </w:tc>
        <w:tc>
          <w:tcPr>
            <w:tcW w:w="3615" w:type="pct"/>
            <w:shd w:val="clear" w:color="auto" w:fill="auto"/>
            <w:vAlign w:val="center"/>
          </w:tcPr>
          <w:p w14:paraId="51636A9A" w14:textId="77777777" w:rsidR="001324A9" w:rsidRDefault="00CC11A9">
            <w:pPr>
              <w:keepNext/>
              <w:keepLines/>
              <w:snapToGrid w:val="0"/>
              <w:jc w:val="center"/>
              <w:rPr>
                <w:ins w:id="536" w:author="Yuki Matsumura" w:date="2023-04-18T11:41:00Z"/>
                <w:rFonts w:ascii="Times New Roman" w:hAnsi="Times New Roman" w:cs="Times New Roman"/>
                <w:sz w:val="20"/>
                <w:szCs w:val="20"/>
              </w:rPr>
            </w:pPr>
            <w:ins w:id="537"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99D2F9C" w14:textId="77777777">
        <w:trPr>
          <w:trHeight w:val="18"/>
          <w:jc w:val="center"/>
          <w:ins w:id="538" w:author="Yuki Matsumura" w:date="2023-04-18T11:41:00Z"/>
        </w:trPr>
        <w:tc>
          <w:tcPr>
            <w:tcW w:w="1385" w:type="pct"/>
            <w:shd w:val="clear" w:color="auto" w:fill="auto"/>
            <w:vAlign w:val="center"/>
          </w:tcPr>
          <w:p w14:paraId="313746DA" w14:textId="77777777" w:rsidR="001324A9" w:rsidRDefault="00CC11A9">
            <w:pPr>
              <w:keepNext/>
              <w:keepLines/>
              <w:snapToGrid w:val="0"/>
              <w:jc w:val="center"/>
              <w:rPr>
                <w:ins w:id="539" w:author="Yuki Matsumura" w:date="2023-04-18T11:41:00Z"/>
                <w:rFonts w:ascii="Times New Roman" w:hAnsi="Times New Roman" w:cs="Times New Roman"/>
                <w:sz w:val="20"/>
                <w:szCs w:val="20"/>
              </w:rPr>
            </w:pPr>
            <w:ins w:id="540" w:author="Yuki Matsumura" w:date="2023-04-18T11:41:00Z">
              <w:r>
                <w:rPr>
                  <w:rFonts w:ascii="Times New Roman" w:hAnsi="Times New Roman" w:cs="Times New Roman"/>
                  <w:sz w:val="20"/>
                  <w:szCs w:val="20"/>
                </w:rPr>
                <w:t>5</w:t>
              </w:r>
            </w:ins>
          </w:p>
        </w:tc>
        <w:tc>
          <w:tcPr>
            <w:tcW w:w="3615" w:type="pct"/>
            <w:shd w:val="clear" w:color="auto" w:fill="auto"/>
            <w:vAlign w:val="center"/>
          </w:tcPr>
          <w:p w14:paraId="30A5F462" w14:textId="77777777" w:rsidR="001324A9" w:rsidRDefault="00CC11A9">
            <w:pPr>
              <w:keepNext/>
              <w:keepLines/>
              <w:snapToGrid w:val="0"/>
              <w:jc w:val="center"/>
              <w:rPr>
                <w:ins w:id="541" w:author="Yuki Matsumura" w:date="2023-04-18T11:41:00Z"/>
                <w:rFonts w:ascii="Times New Roman" w:hAnsi="Times New Roman" w:cs="Times New Roman"/>
                <w:sz w:val="20"/>
                <w:szCs w:val="20"/>
              </w:rPr>
            </w:pPr>
            <w:ins w:id="542"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51877CB0" w14:textId="77777777">
        <w:trPr>
          <w:trHeight w:val="18"/>
          <w:jc w:val="center"/>
          <w:ins w:id="543" w:author="Yuki Matsumura" w:date="2023-04-18T11:41:00Z"/>
        </w:trPr>
        <w:tc>
          <w:tcPr>
            <w:tcW w:w="1385" w:type="pct"/>
            <w:shd w:val="clear" w:color="auto" w:fill="auto"/>
            <w:vAlign w:val="center"/>
          </w:tcPr>
          <w:p w14:paraId="4E3875F9" w14:textId="77777777" w:rsidR="001324A9" w:rsidRDefault="00CC11A9">
            <w:pPr>
              <w:keepNext/>
              <w:keepLines/>
              <w:snapToGrid w:val="0"/>
              <w:jc w:val="center"/>
              <w:rPr>
                <w:ins w:id="544" w:author="Yuki Matsumura" w:date="2023-04-18T11:41:00Z"/>
                <w:rFonts w:ascii="Times New Roman" w:hAnsi="Times New Roman" w:cs="Times New Roman"/>
                <w:sz w:val="20"/>
                <w:szCs w:val="20"/>
              </w:rPr>
            </w:pPr>
            <w:ins w:id="545" w:author="Yuki Matsumura" w:date="2023-04-18T11:41:00Z">
              <w:r>
                <w:rPr>
                  <w:rFonts w:ascii="Times New Roman" w:hAnsi="Times New Roman" w:cs="Times New Roman"/>
                  <w:sz w:val="20"/>
                  <w:szCs w:val="20"/>
                </w:rPr>
                <w:t>6</w:t>
              </w:r>
            </w:ins>
          </w:p>
        </w:tc>
        <w:tc>
          <w:tcPr>
            <w:tcW w:w="3615" w:type="pct"/>
            <w:shd w:val="clear" w:color="auto" w:fill="auto"/>
            <w:vAlign w:val="center"/>
          </w:tcPr>
          <w:p w14:paraId="6712A66C" w14:textId="77777777" w:rsidR="001324A9" w:rsidRDefault="00CC11A9">
            <w:pPr>
              <w:keepNext/>
              <w:keepLines/>
              <w:snapToGrid w:val="0"/>
              <w:jc w:val="center"/>
              <w:rPr>
                <w:ins w:id="546" w:author="Yuki Matsumura" w:date="2023-04-18T11:41:00Z"/>
                <w:rFonts w:ascii="Times New Roman" w:hAnsi="Times New Roman" w:cs="Times New Roman"/>
                <w:sz w:val="20"/>
                <w:szCs w:val="20"/>
              </w:rPr>
            </w:pPr>
            <w:ins w:id="547"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4A270CC2" w14:textId="77777777">
        <w:trPr>
          <w:trHeight w:val="18"/>
          <w:jc w:val="center"/>
          <w:ins w:id="548" w:author="Yuki Matsumura" w:date="2023-04-18T11:41:00Z"/>
        </w:trPr>
        <w:tc>
          <w:tcPr>
            <w:tcW w:w="1385" w:type="pct"/>
            <w:shd w:val="clear" w:color="auto" w:fill="auto"/>
            <w:vAlign w:val="center"/>
          </w:tcPr>
          <w:p w14:paraId="55C744A7" w14:textId="77777777" w:rsidR="001324A9" w:rsidRDefault="00CC11A9">
            <w:pPr>
              <w:keepNext/>
              <w:keepLines/>
              <w:snapToGrid w:val="0"/>
              <w:jc w:val="center"/>
              <w:rPr>
                <w:ins w:id="549" w:author="Yuki Matsumura" w:date="2023-04-18T11:41:00Z"/>
                <w:rFonts w:ascii="Times New Roman" w:hAnsi="Times New Roman" w:cs="Times New Roman"/>
                <w:sz w:val="20"/>
                <w:szCs w:val="20"/>
              </w:rPr>
            </w:pPr>
            <w:ins w:id="550" w:author="Yuki Matsumura" w:date="2023-04-18T11:41:00Z">
              <w:r>
                <w:rPr>
                  <w:rFonts w:ascii="Times New Roman" w:hAnsi="Times New Roman" w:cs="Times New Roman"/>
                  <w:sz w:val="20"/>
                  <w:szCs w:val="20"/>
                </w:rPr>
                <w:t>7</w:t>
              </w:r>
            </w:ins>
          </w:p>
        </w:tc>
        <w:tc>
          <w:tcPr>
            <w:tcW w:w="3615" w:type="pct"/>
            <w:shd w:val="clear" w:color="auto" w:fill="auto"/>
            <w:vAlign w:val="center"/>
          </w:tcPr>
          <w:p w14:paraId="58A196E7" w14:textId="77777777" w:rsidR="001324A9" w:rsidRDefault="00CC11A9">
            <w:pPr>
              <w:keepNext/>
              <w:keepLines/>
              <w:snapToGrid w:val="0"/>
              <w:jc w:val="center"/>
              <w:rPr>
                <w:ins w:id="551" w:author="Yuki Matsumura" w:date="2023-04-18T11:41:00Z"/>
                <w:rFonts w:ascii="Times New Roman" w:hAnsi="Times New Roman" w:cs="Times New Roman"/>
                <w:sz w:val="20"/>
                <w:szCs w:val="20"/>
              </w:rPr>
            </w:pPr>
            <w:ins w:id="552"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57215D72" w14:textId="77777777" w:rsidR="001324A9" w:rsidRDefault="001324A9">
      <w:pPr>
        <w:spacing w:afterLines="50" w:after="180"/>
        <w:rPr>
          <w:rFonts w:ascii="Times New Roman" w:hAnsi="Times New Roman" w:cs="Times New Roman"/>
          <w:b/>
          <w:bCs/>
          <w:sz w:val="22"/>
          <w:szCs w:val="18"/>
          <w:u w:val="single"/>
        </w:rPr>
      </w:pPr>
    </w:p>
    <w:p w14:paraId="360AB8A1"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459C6A3"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1326465E"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3E662DE2"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70FB179B"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lastRenderedPageBreak/>
        <w:t>For two PTRS ports for partial/non-coherent PUSCH, PTRS-DMRS association for PUSCH with up to 8 layers is down selected from the following.</w:t>
      </w:r>
    </w:p>
    <w:p w14:paraId="6BC593B6"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15C0977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11BD289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7E9A4D"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F2440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8299CE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74751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21297E2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BAB1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6E35B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108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950B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3E3E15D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96E9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7386B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03223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4AA1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2E3CE3A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898A4"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4CCF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18875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CB3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4F0C20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5EB1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8830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7B43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2A0B9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F5292F1" w14:textId="77777777" w:rsidR="001324A9" w:rsidRDefault="001324A9">
      <w:pPr>
        <w:pStyle w:val="ListParagraph"/>
        <w:ind w:left="840"/>
        <w:rPr>
          <w:rFonts w:ascii="Times New Roman" w:eastAsiaTheme="minorEastAsia" w:hAnsi="Times New Roman" w:cs="Times New Roman"/>
          <w:b/>
          <w:bCs/>
        </w:rPr>
      </w:pPr>
    </w:p>
    <w:p w14:paraId="3DDBEBD0"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8F2503F"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42FD57E1"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C212829" w14:textId="77777777" w:rsidR="001324A9" w:rsidRDefault="00CC11A9">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0262525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0E631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FB6988"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0C3EA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CD5C80"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6329E27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FCF9F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F55D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5C543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18D17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ED81E2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17CD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802C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10B3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579A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40886F9" w14:textId="77777777" w:rsidR="001324A9" w:rsidRDefault="001324A9">
      <w:pPr>
        <w:rPr>
          <w:rFonts w:ascii="Times New Roman" w:hAnsi="Times New Roman"/>
          <w:b/>
          <w:bCs/>
        </w:rPr>
      </w:pPr>
    </w:p>
    <w:p w14:paraId="262EADAA"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7C916DE"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87F20C3" w14:textId="77777777" w:rsidR="001324A9" w:rsidRDefault="00CC11A9">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6CB00665"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01891B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99AC7C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EF4D9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480CFC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16A608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2404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80FA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9D2D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39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01D060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B1D72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979F3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4466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CE424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71E6E8A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C74E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C88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B261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05CD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6379986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77C68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6FE2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502BD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AE36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AD7EB1A" w14:textId="77777777" w:rsidR="001324A9" w:rsidRDefault="00CC11A9">
      <w:pPr>
        <w:pStyle w:val="ListParagraph"/>
        <w:numPr>
          <w:ilvl w:val="1"/>
          <w:numId w:val="68"/>
        </w:numPr>
        <w:rPr>
          <w:ins w:id="553" w:author="Yuki Matsumura" w:date="2023-04-17T18:50:00Z"/>
          <w:rFonts w:ascii="Times New Roman" w:eastAsiaTheme="minorEastAsia" w:hAnsi="Times New Roman"/>
          <w:b/>
          <w:bCs/>
        </w:rPr>
      </w:pPr>
      <w:ins w:id="554"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586315D1" w14:textId="77777777" w:rsidR="001324A9" w:rsidRDefault="00CC11A9">
      <w:pPr>
        <w:jc w:val="center"/>
        <w:rPr>
          <w:ins w:id="555" w:author="Yuki Matsumura" w:date="2023-04-17T18:50:00Z"/>
          <w:rFonts w:ascii="Times New Roman" w:hAnsi="Times New Roman"/>
          <w:iCs/>
          <w:sz w:val="20"/>
          <w:szCs w:val="20"/>
        </w:rPr>
      </w:pPr>
      <w:ins w:id="556"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24D71250" w14:textId="77777777">
        <w:trPr>
          <w:trHeight w:val="412"/>
          <w:jc w:val="center"/>
          <w:ins w:id="55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C48D6CE" w14:textId="77777777" w:rsidR="001324A9" w:rsidRDefault="00CC11A9">
            <w:pPr>
              <w:jc w:val="center"/>
              <w:rPr>
                <w:ins w:id="558" w:author="Yuki Matsumura" w:date="2023-04-17T18:50:00Z"/>
                <w:rFonts w:ascii="Times New Roman" w:eastAsia="SimSun" w:hAnsi="Times New Roman" w:cs="Times New Roman"/>
                <w:iCs/>
                <w:sz w:val="20"/>
                <w:szCs w:val="20"/>
              </w:rPr>
            </w:pPr>
            <w:ins w:id="559" w:author="Yuki Matsumura" w:date="2023-04-17T18:50:00Z">
              <w:r>
                <w:rPr>
                  <w:rFonts w:ascii="Times New Roman" w:eastAsia="SimSun" w:hAnsi="Times New Roman" w:cs="Times New Roman"/>
                  <w:b/>
                  <w:bCs/>
                  <w:iCs/>
                  <w:sz w:val="20"/>
                  <w:szCs w:val="20"/>
                </w:rPr>
                <w:lastRenderedPageBreak/>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1657B8C" w14:textId="77777777" w:rsidR="001324A9" w:rsidRDefault="00CC11A9">
            <w:pPr>
              <w:jc w:val="center"/>
              <w:rPr>
                <w:ins w:id="560" w:author="Yuki Matsumura" w:date="2023-04-17T18:50:00Z"/>
                <w:rFonts w:ascii="Times New Roman" w:eastAsia="SimSun" w:hAnsi="Times New Roman" w:cs="Times New Roman"/>
                <w:iCs/>
                <w:sz w:val="20"/>
                <w:szCs w:val="20"/>
              </w:rPr>
            </w:pPr>
            <w:ins w:id="561"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41741C" w14:textId="77777777" w:rsidR="001324A9" w:rsidRDefault="00CC11A9">
            <w:pPr>
              <w:jc w:val="center"/>
              <w:rPr>
                <w:ins w:id="562" w:author="Yuki Matsumura" w:date="2023-04-17T18:50:00Z"/>
                <w:rFonts w:ascii="Times New Roman" w:eastAsia="SimSun" w:hAnsi="Times New Roman" w:cs="Times New Roman"/>
                <w:iCs/>
                <w:sz w:val="20"/>
                <w:szCs w:val="20"/>
              </w:rPr>
            </w:pPr>
            <w:ins w:id="563"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10569A" w14:textId="77777777" w:rsidR="001324A9" w:rsidRDefault="00CC11A9">
            <w:pPr>
              <w:jc w:val="center"/>
              <w:rPr>
                <w:ins w:id="564" w:author="Yuki Matsumura" w:date="2023-04-17T18:50:00Z"/>
                <w:rFonts w:ascii="Times New Roman" w:eastAsia="SimSun" w:hAnsi="Times New Roman" w:cs="Times New Roman"/>
                <w:iCs/>
                <w:sz w:val="20"/>
                <w:szCs w:val="20"/>
              </w:rPr>
            </w:pPr>
            <w:ins w:id="565" w:author="Yuki Matsumura" w:date="2023-04-17T18:50:00Z">
              <w:r>
                <w:rPr>
                  <w:rFonts w:ascii="Times New Roman" w:eastAsia="SimSun" w:hAnsi="Times New Roman" w:cs="Times New Roman"/>
                  <w:b/>
                  <w:bCs/>
                  <w:iCs/>
                  <w:sz w:val="20"/>
                  <w:szCs w:val="20"/>
                </w:rPr>
                <w:t>DMRS port</w:t>
              </w:r>
            </w:ins>
          </w:p>
        </w:tc>
      </w:tr>
      <w:tr w:rsidR="001324A9" w14:paraId="15086C26" w14:textId="77777777">
        <w:trPr>
          <w:trHeight w:val="222"/>
          <w:jc w:val="center"/>
          <w:ins w:id="56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E63BAA" w14:textId="77777777" w:rsidR="001324A9" w:rsidRDefault="00CC11A9">
            <w:pPr>
              <w:jc w:val="center"/>
              <w:rPr>
                <w:ins w:id="567" w:author="Yuki Matsumura" w:date="2023-04-17T18:50:00Z"/>
                <w:rFonts w:ascii="Times New Roman" w:eastAsia="SimSun" w:hAnsi="Times New Roman" w:cs="Times New Roman"/>
                <w:iCs/>
                <w:sz w:val="20"/>
                <w:szCs w:val="20"/>
              </w:rPr>
            </w:pPr>
            <w:ins w:id="568"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BC6DE" w14:textId="77777777" w:rsidR="001324A9" w:rsidRDefault="00CC11A9">
            <w:pPr>
              <w:jc w:val="center"/>
              <w:rPr>
                <w:ins w:id="569" w:author="Yuki Matsumura" w:date="2023-04-17T18:50:00Z"/>
                <w:rFonts w:ascii="Times New Roman" w:eastAsia="SimSun" w:hAnsi="Times New Roman" w:cs="Times New Roman"/>
                <w:iCs/>
                <w:sz w:val="20"/>
                <w:szCs w:val="20"/>
              </w:rPr>
            </w:pPr>
            <w:ins w:id="570"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911E2" w14:textId="77777777" w:rsidR="001324A9" w:rsidRDefault="00CC11A9">
            <w:pPr>
              <w:jc w:val="center"/>
              <w:rPr>
                <w:ins w:id="571" w:author="Yuki Matsumura" w:date="2023-04-17T18:50:00Z"/>
                <w:rFonts w:ascii="Times New Roman" w:eastAsia="SimSun" w:hAnsi="Times New Roman" w:cs="Times New Roman"/>
                <w:iCs/>
                <w:sz w:val="20"/>
                <w:szCs w:val="20"/>
              </w:rPr>
            </w:pPr>
            <w:ins w:id="572"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FDFC5" w14:textId="77777777" w:rsidR="001324A9" w:rsidRDefault="00CC11A9">
            <w:pPr>
              <w:jc w:val="center"/>
              <w:rPr>
                <w:ins w:id="573" w:author="Yuki Matsumura" w:date="2023-04-17T18:50:00Z"/>
                <w:rFonts w:ascii="Times New Roman" w:eastAsia="SimSun" w:hAnsi="Times New Roman" w:cs="Times New Roman"/>
                <w:iCs/>
                <w:sz w:val="20"/>
                <w:szCs w:val="20"/>
              </w:rPr>
            </w:pPr>
            <w:ins w:id="574"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1324A9" w14:paraId="13A5205E" w14:textId="77777777">
        <w:trPr>
          <w:trHeight w:val="206"/>
          <w:jc w:val="center"/>
          <w:ins w:id="57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9B0B6" w14:textId="77777777" w:rsidR="001324A9" w:rsidRDefault="00CC11A9">
            <w:pPr>
              <w:jc w:val="center"/>
              <w:rPr>
                <w:ins w:id="576" w:author="Yuki Matsumura" w:date="2023-04-17T18:50:00Z"/>
                <w:rFonts w:ascii="Times New Roman" w:eastAsia="SimSun" w:hAnsi="Times New Roman" w:cs="Times New Roman"/>
                <w:iCs/>
                <w:sz w:val="20"/>
                <w:szCs w:val="20"/>
              </w:rPr>
            </w:pPr>
            <w:ins w:id="577"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D3E2F" w14:textId="77777777" w:rsidR="001324A9" w:rsidRDefault="00CC11A9">
            <w:pPr>
              <w:jc w:val="center"/>
              <w:rPr>
                <w:ins w:id="578" w:author="Yuki Matsumura" w:date="2023-04-17T18:50:00Z"/>
                <w:rFonts w:ascii="Times New Roman" w:eastAsia="SimSun" w:hAnsi="Times New Roman" w:cs="Times New Roman"/>
                <w:iCs/>
                <w:sz w:val="20"/>
                <w:szCs w:val="20"/>
              </w:rPr>
            </w:pPr>
            <w:ins w:id="579"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78BE1" w14:textId="77777777" w:rsidR="001324A9" w:rsidRDefault="00CC11A9">
            <w:pPr>
              <w:jc w:val="center"/>
              <w:rPr>
                <w:ins w:id="580" w:author="Yuki Matsumura" w:date="2023-04-17T18:50:00Z"/>
                <w:rFonts w:ascii="Times New Roman" w:eastAsia="SimSun" w:hAnsi="Times New Roman" w:cs="Times New Roman"/>
                <w:iCs/>
                <w:sz w:val="20"/>
                <w:szCs w:val="20"/>
              </w:rPr>
            </w:pPr>
            <w:ins w:id="581"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BE2BDA" w14:textId="77777777" w:rsidR="001324A9" w:rsidRDefault="00CC11A9">
            <w:pPr>
              <w:jc w:val="center"/>
              <w:rPr>
                <w:ins w:id="582" w:author="Yuki Matsumura" w:date="2023-04-17T18:50:00Z"/>
                <w:rFonts w:ascii="Times New Roman" w:eastAsia="SimSun" w:hAnsi="Times New Roman" w:cs="Times New Roman"/>
                <w:iCs/>
                <w:sz w:val="20"/>
                <w:szCs w:val="20"/>
              </w:rPr>
            </w:pPr>
            <w:ins w:id="583"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40D76547" w14:textId="77777777" w:rsidR="001324A9" w:rsidRDefault="001324A9">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1324A9" w14:paraId="347D1FF7" w14:textId="77777777">
        <w:tc>
          <w:tcPr>
            <w:tcW w:w="1795" w:type="dxa"/>
          </w:tcPr>
          <w:p w14:paraId="2255384D" w14:textId="77777777" w:rsidR="001324A9" w:rsidRDefault="00CC11A9">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3A5D9DD7" w14:textId="77777777" w:rsidR="001324A9" w:rsidRDefault="00CC11A9">
            <w:pPr>
              <w:spacing w:before="0"/>
              <w:rPr>
                <w:rFonts w:ascii="Times New Roman" w:hAnsi="Times New Roman"/>
                <w:b/>
                <w:bCs/>
                <w:lang w:eastAsia="zh-CN"/>
              </w:rPr>
            </w:pPr>
            <w:r>
              <w:rPr>
                <w:rFonts w:ascii="Times New Roman" w:hAnsi="Times New Roman"/>
                <w:b/>
                <w:bCs/>
                <w:lang w:eastAsia="zh-CN"/>
              </w:rPr>
              <w:t>Comment</w:t>
            </w:r>
          </w:p>
        </w:tc>
      </w:tr>
      <w:tr w:rsidR="001324A9" w14:paraId="13A709FE" w14:textId="77777777">
        <w:tc>
          <w:tcPr>
            <w:tcW w:w="1795" w:type="dxa"/>
          </w:tcPr>
          <w:p w14:paraId="3F401EEC" w14:textId="77777777" w:rsidR="001324A9" w:rsidRDefault="00CC11A9">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9EF158F" w14:textId="77777777" w:rsidR="001324A9" w:rsidRDefault="00CC11A9">
            <w:pPr>
              <w:spacing w:before="0"/>
              <w:rPr>
                <w:rFonts w:ascii="Times New Roman" w:hAnsi="Times New Roman"/>
              </w:rPr>
            </w:pPr>
            <w:r>
              <w:rPr>
                <w:rFonts w:ascii="Times New Roman" w:hAnsi="Times New Roman"/>
              </w:rPr>
              <w:t>FL proposal#3.3A: If one port PTRS for partial/non-coherent PUSCH is supported in R17, we are fine.</w:t>
            </w:r>
          </w:p>
          <w:p w14:paraId="041ACFEB" w14:textId="77777777" w:rsidR="001324A9" w:rsidRDefault="00CC11A9">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1324A9" w14:paraId="58C5CF7E" w14:textId="77777777">
        <w:tc>
          <w:tcPr>
            <w:tcW w:w="1795" w:type="dxa"/>
          </w:tcPr>
          <w:p w14:paraId="0A3721C7" w14:textId="77777777" w:rsidR="001324A9" w:rsidRDefault="00CC11A9">
            <w:pPr>
              <w:spacing w:before="0"/>
              <w:rPr>
                <w:rFonts w:ascii="Times New Roman" w:hAnsi="Times New Roman"/>
                <w:lang w:eastAsia="zh-CN"/>
              </w:rPr>
            </w:pPr>
            <w:r>
              <w:rPr>
                <w:rFonts w:ascii="Times New Roman" w:hAnsi="Times New Roman"/>
                <w:lang w:eastAsia="zh-CN"/>
              </w:rPr>
              <w:t>Google</w:t>
            </w:r>
          </w:p>
        </w:tc>
        <w:tc>
          <w:tcPr>
            <w:tcW w:w="8690" w:type="dxa"/>
          </w:tcPr>
          <w:p w14:paraId="0017943B" w14:textId="77777777" w:rsidR="001324A9" w:rsidRDefault="00CC11A9">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9E531B"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13D7663A" wp14:editId="49797505">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0BE70B14" w14:textId="77777777" w:rsidR="001324A9" w:rsidRDefault="00CC11A9">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39A0BE54"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66B281F7" w14:textId="77777777" w:rsidR="001324A9" w:rsidRDefault="00CC11A9">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6242DDBF"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30DE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2DBC66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5632C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E7F22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714D1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41DF1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AAF5"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061E52"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5F4C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09404C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612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793D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4ECDBB"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377519"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988A8E0" w14:textId="77777777" w:rsidR="001324A9" w:rsidRDefault="001324A9">
            <w:pPr>
              <w:spacing w:before="0"/>
              <w:rPr>
                <w:rFonts w:ascii="Times New Roman" w:hAnsi="Times New Roman"/>
                <w:lang w:eastAsia="zh-CN"/>
              </w:rPr>
            </w:pPr>
          </w:p>
          <w:p w14:paraId="1AC37E02" w14:textId="77777777" w:rsidR="001324A9" w:rsidRDefault="001324A9">
            <w:pPr>
              <w:spacing w:before="0"/>
              <w:rPr>
                <w:rFonts w:ascii="Times New Roman" w:hAnsi="Times New Roman"/>
                <w:lang w:eastAsia="zh-CN"/>
              </w:rPr>
            </w:pPr>
          </w:p>
        </w:tc>
      </w:tr>
      <w:tr w:rsidR="001324A9" w14:paraId="0F41965A" w14:textId="77777777">
        <w:tc>
          <w:tcPr>
            <w:tcW w:w="1795" w:type="dxa"/>
          </w:tcPr>
          <w:p w14:paraId="37B5FA87" w14:textId="77777777" w:rsidR="001324A9" w:rsidRDefault="00CC11A9">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B58DA25" w14:textId="77777777" w:rsidR="001324A9" w:rsidRDefault="00CC11A9">
            <w:pPr>
              <w:spacing w:before="0"/>
              <w:rPr>
                <w:rFonts w:ascii="Times New Roman" w:hAnsi="Times New Roman"/>
              </w:rPr>
            </w:pPr>
            <w:r>
              <w:rPr>
                <w:rFonts w:ascii="Times New Roman" w:hAnsi="Times New Roman"/>
              </w:rPr>
              <w:t>FL proposal#3.3A: Support.</w:t>
            </w:r>
          </w:p>
          <w:p w14:paraId="7AB593C1" w14:textId="77777777" w:rsidR="001324A9" w:rsidRDefault="00CC11A9">
            <w:pPr>
              <w:spacing w:before="0"/>
              <w:rPr>
                <w:rFonts w:ascii="Times New Roman" w:hAnsi="Times New Roman"/>
              </w:rPr>
            </w:pPr>
            <w:r>
              <w:rPr>
                <w:rFonts w:ascii="Times New Roman" w:hAnsi="Times New Roman"/>
              </w:rPr>
              <w:t xml:space="preserve">FL proposal#3.3B: </w:t>
            </w:r>
          </w:p>
          <w:p w14:paraId="22F25CE9" w14:textId="77777777" w:rsidR="001324A9" w:rsidRDefault="00CC11A9">
            <w:pPr>
              <w:spacing w:before="0"/>
              <w:rPr>
                <w:rFonts w:ascii="Times New Roman" w:hAnsi="Times New Roman"/>
              </w:rPr>
            </w:pPr>
            <w:r>
              <w:rPr>
                <w:rFonts w:ascii="Times New Roman" w:hAnsi="Times New Roman"/>
              </w:rPr>
              <w:t xml:space="preserve">We support to add Alt.4 as Google proposed. </w:t>
            </w:r>
          </w:p>
          <w:p w14:paraId="46E30B9E"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1324A9" w14:paraId="210A51D6" w14:textId="77777777">
        <w:tc>
          <w:tcPr>
            <w:tcW w:w="1795" w:type="dxa"/>
          </w:tcPr>
          <w:p w14:paraId="6231A806" w14:textId="77777777" w:rsidR="001324A9" w:rsidRDefault="00CC11A9">
            <w:pPr>
              <w:spacing w:before="0"/>
              <w:rPr>
                <w:rFonts w:ascii="Times New Roman" w:hAnsi="Times New Roman"/>
                <w:lang w:eastAsia="zh-CN"/>
              </w:rPr>
            </w:pPr>
            <w:r>
              <w:rPr>
                <w:rFonts w:ascii="Times New Roman" w:hAnsi="Times New Roman"/>
                <w:lang w:eastAsia="zh-CN"/>
              </w:rPr>
              <w:t>Nokia/NSB</w:t>
            </w:r>
          </w:p>
        </w:tc>
        <w:tc>
          <w:tcPr>
            <w:tcW w:w="8690" w:type="dxa"/>
          </w:tcPr>
          <w:p w14:paraId="2607EA43" w14:textId="77777777" w:rsidR="001324A9" w:rsidRDefault="00CC11A9">
            <w:pPr>
              <w:spacing w:before="0"/>
              <w:rPr>
                <w:rFonts w:ascii="Times New Roman" w:hAnsi="Times New Roman"/>
              </w:rPr>
            </w:pPr>
            <w:r>
              <w:rPr>
                <w:rFonts w:ascii="Times New Roman" w:hAnsi="Times New Roman"/>
              </w:rPr>
              <w:t>FL proposal#3.3A: Share view with DOCOMO</w:t>
            </w:r>
          </w:p>
          <w:p w14:paraId="18B2DE64"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1324A9" w14:paraId="53BDA752" w14:textId="77777777">
        <w:tc>
          <w:tcPr>
            <w:tcW w:w="1795" w:type="dxa"/>
          </w:tcPr>
          <w:p w14:paraId="23F2385D" w14:textId="77777777" w:rsidR="001324A9" w:rsidRDefault="00CC11A9">
            <w:pPr>
              <w:spacing w:before="0"/>
              <w:rPr>
                <w:rFonts w:ascii="Times New Roman" w:hAnsi="Times New Roman"/>
                <w:lang w:eastAsia="zh-CN"/>
              </w:rPr>
            </w:pPr>
            <w:r>
              <w:rPr>
                <w:rFonts w:ascii="Times New Roman" w:hAnsi="Times New Roman" w:hint="eastAsia"/>
                <w:lang w:eastAsia="zh-CN"/>
              </w:rPr>
              <w:t>CATT</w:t>
            </w:r>
          </w:p>
        </w:tc>
        <w:tc>
          <w:tcPr>
            <w:tcW w:w="8690" w:type="dxa"/>
          </w:tcPr>
          <w:p w14:paraId="1E69156A" w14:textId="77777777" w:rsidR="001324A9" w:rsidRDefault="00CC11A9">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0673DE1" w14:textId="77777777" w:rsidR="001324A9" w:rsidRDefault="00CC11A9">
            <w:pPr>
              <w:spacing w:before="0"/>
              <w:rPr>
                <w:rFonts w:ascii="Times New Roman" w:hAnsi="Times New Roman"/>
                <w:lang w:eastAsia="zh-CN"/>
              </w:rPr>
            </w:pPr>
            <w:r>
              <w:rPr>
                <w:rFonts w:ascii="Times New Roman" w:hAnsi="Times New Roman"/>
              </w:rPr>
              <w:lastRenderedPageBreak/>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1324A9" w14:paraId="2952F7B2" w14:textId="77777777">
        <w:tc>
          <w:tcPr>
            <w:tcW w:w="1795" w:type="dxa"/>
          </w:tcPr>
          <w:p w14:paraId="2DC8D2AD" w14:textId="77777777" w:rsidR="001324A9" w:rsidRDefault="00CC11A9">
            <w:pPr>
              <w:spacing w:before="0"/>
              <w:rPr>
                <w:rFonts w:ascii="Times New Roman" w:hAnsi="Times New Roman"/>
                <w:lang w:eastAsia="zh-CN"/>
              </w:rPr>
            </w:pPr>
            <w:r>
              <w:rPr>
                <w:rFonts w:ascii="Times New Roman" w:hAnsi="Times New Roman" w:hint="eastAsia"/>
                <w:lang w:eastAsia="zh-CN"/>
              </w:rPr>
              <w:lastRenderedPageBreak/>
              <w:t>H</w:t>
            </w:r>
            <w:r>
              <w:rPr>
                <w:rFonts w:ascii="Times New Roman" w:hAnsi="Times New Roman"/>
                <w:lang w:eastAsia="zh-CN"/>
              </w:rPr>
              <w:t>uawei, HiSilicon</w:t>
            </w:r>
          </w:p>
        </w:tc>
        <w:tc>
          <w:tcPr>
            <w:tcW w:w="8690" w:type="dxa"/>
          </w:tcPr>
          <w:p w14:paraId="0C47012E" w14:textId="77777777" w:rsidR="001324A9" w:rsidRDefault="00CC11A9">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1B04FC62" w14:textId="77777777" w:rsidR="001324A9" w:rsidRDefault="00CC11A9">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1324A9" w14:paraId="01FB4977" w14:textId="77777777">
        <w:tc>
          <w:tcPr>
            <w:tcW w:w="1795" w:type="dxa"/>
          </w:tcPr>
          <w:p w14:paraId="6EF53510" w14:textId="77777777" w:rsidR="001324A9" w:rsidRDefault="00CC11A9">
            <w:pPr>
              <w:spacing w:before="0"/>
              <w:rPr>
                <w:rFonts w:ascii="Times New Roman" w:hAnsi="Times New Roman"/>
                <w:lang w:eastAsia="zh-CN"/>
              </w:rPr>
            </w:pPr>
            <w:r>
              <w:rPr>
                <w:rFonts w:ascii="Times New Roman" w:hAnsi="Times New Roman"/>
                <w:lang w:eastAsia="zh-CN"/>
              </w:rPr>
              <w:t>Lenovo</w:t>
            </w:r>
          </w:p>
        </w:tc>
        <w:tc>
          <w:tcPr>
            <w:tcW w:w="8690" w:type="dxa"/>
          </w:tcPr>
          <w:p w14:paraId="50019901"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8578E4F" w14:textId="77777777" w:rsidR="001324A9" w:rsidRDefault="00CC11A9">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640DB30C" w14:textId="77777777">
        <w:tc>
          <w:tcPr>
            <w:tcW w:w="1795" w:type="dxa"/>
          </w:tcPr>
          <w:p w14:paraId="203E08C3" w14:textId="77777777" w:rsidR="001324A9" w:rsidRDefault="00CC11A9">
            <w:pPr>
              <w:spacing w:before="0"/>
              <w:rPr>
                <w:rFonts w:ascii="Times New Roman" w:hAnsi="Times New Roman"/>
                <w:lang w:eastAsia="zh-CN"/>
              </w:rPr>
            </w:pPr>
            <w:r>
              <w:rPr>
                <w:rFonts w:ascii="Times New Roman" w:hAnsi="Times New Roman"/>
                <w:lang w:eastAsia="zh-CN"/>
              </w:rPr>
              <w:t>QC</w:t>
            </w:r>
          </w:p>
        </w:tc>
        <w:tc>
          <w:tcPr>
            <w:tcW w:w="8690" w:type="dxa"/>
          </w:tcPr>
          <w:p w14:paraId="06E2F2F8" w14:textId="77777777" w:rsidR="001324A9" w:rsidRDefault="00CC11A9">
            <w:pPr>
              <w:spacing w:before="0"/>
              <w:rPr>
                <w:rFonts w:ascii="Times New Roman" w:hAnsi="Times New Roman"/>
              </w:rPr>
            </w:pPr>
            <w:r>
              <w:rPr>
                <w:rFonts w:ascii="Times New Roman" w:hAnsi="Times New Roman"/>
              </w:rPr>
              <w:t xml:space="preserve">FL proposal#3.3A: We are fine with the proposal. </w:t>
            </w:r>
          </w:p>
          <w:p w14:paraId="4B8FBB35"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1324A9" w14:paraId="755CAF79" w14:textId="77777777">
        <w:tc>
          <w:tcPr>
            <w:tcW w:w="1795" w:type="dxa"/>
          </w:tcPr>
          <w:p w14:paraId="7C9AC88B" w14:textId="77777777" w:rsidR="001324A9" w:rsidRDefault="00CC11A9">
            <w:pPr>
              <w:spacing w:before="0"/>
              <w:rPr>
                <w:rFonts w:ascii="Times New Roman" w:hAnsi="Times New Roman"/>
              </w:rPr>
            </w:pPr>
            <w:r>
              <w:rPr>
                <w:rFonts w:ascii="Times New Roman" w:hAnsi="Times New Roman"/>
              </w:rPr>
              <w:t>MediaTek</w:t>
            </w:r>
          </w:p>
        </w:tc>
        <w:tc>
          <w:tcPr>
            <w:tcW w:w="8690" w:type="dxa"/>
          </w:tcPr>
          <w:p w14:paraId="590C7FFE"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972B15" w14:textId="77777777" w:rsidR="001324A9" w:rsidRDefault="00CC11A9">
            <w:pPr>
              <w:spacing w:before="0"/>
              <w:rPr>
                <w:rFonts w:ascii="Times New Roman" w:hAnsi="Times New Roman"/>
              </w:rPr>
            </w:pPr>
            <w:r>
              <w:rPr>
                <w:rFonts w:ascii="Times New Roman" w:hAnsi="Times New Roman"/>
              </w:rPr>
              <w:t>FL proposal#3.3B: We prefer Alt.1.</w:t>
            </w:r>
          </w:p>
        </w:tc>
      </w:tr>
      <w:tr w:rsidR="001324A9" w14:paraId="044B8C9A" w14:textId="77777777">
        <w:trPr>
          <w:trHeight w:val="182"/>
        </w:trPr>
        <w:tc>
          <w:tcPr>
            <w:tcW w:w="1795" w:type="dxa"/>
          </w:tcPr>
          <w:p w14:paraId="7FC4B5E8" w14:textId="77777777" w:rsidR="001324A9" w:rsidRDefault="00CC11A9">
            <w:pPr>
              <w:spacing w:before="0"/>
              <w:rPr>
                <w:rFonts w:ascii="Times New Roman" w:hAnsi="Times New Roman"/>
                <w:lang w:eastAsia="zh-CN"/>
              </w:rPr>
            </w:pPr>
            <w:r>
              <w:rPr>
                <w:rFonts w:ascii="Times New Roman" w:hAnsi="Times New Roman" w:hint="eastAsia"/>
                <w:lang w:eastAsia="zh-CN"/>
              </w:rPr>
              <w:t>ZTE</w:t>
            </w:r>
          </w:p>
        </w:tc>
        <w:tc>
          <w:tcPr>
            <w:tcW w:w="8690" w:type="dxa"/>
          </w:tcPr>
          <w:p w14:paraId="38837659" w14:textId="77777777" w:rsidR="001324A9" w:rsidRDefault="00CC11A9">
            <w:pPr>
              <w:spacing w:before="0"/>
              <w:rPr>
                <w:rFonts w:ascii="Times New Roman" w:hAnsi="Times New Roman"/>
                <w:lang w:eastAsia="zh-CN"/>
              </w:rPr>
            </w:pPr>
            <w:bookmarkStart w:id="584"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584"/>
          <w:p w14:paraId="266011EB" w14:textId="77777777" w:rsidR="001324A9" w:rsidRDefault="00CC11A9">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4E9C3930" w14:textId="77777777" w:rsidR="001324A9" w:rsidRDefault="001324A9">
            <w:pPr>
              <w:spacing w:before="0"/>
              <w:rPr>
                <w:rFonts w:ascii="Times New Roman" w:hAnsi="Times New Roman"/>
                <w:lang w:eastAsia="zh-CN" w:bidi="ar"/>
              </w:rPr>
            </w:pPr>
          </w:p>
          <w:p w14:paraId="5A4AD7F4" w14:textId="77777777" w:rsidR="001324A9" w:rsidRDefault="00CC11A9">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1324A9" w14:paraId="6F40B12B" w14:textId="77777777">
        <w:tc>
          <w:tcPr>
            <w:tcW w:w="1795" w:type="dxa"/>
          </w:tcPr>
          <w:p w14:paraId="615DA51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6092750F"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DA1B243"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2644D005" w14:textId="77777777">
        <w:tc>
          <w:tcPr>
            <w:tcW w:w="1795" w:type="dxa"/>
          </w:tcPr>
          <w:p w14:paraId="1FD9B024" w14:textId="77777777" w:rsidR="001324A9" w:rsidRDefault="00CC11A9">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D470FBE" w14:textId="77777777" w:rsidR="001324A9" w:rsidRDefault="00CC11A9">
            <w:pPr>
              <w:spacing w:before="0"/>
              <w:rPr>
                <w:rFonts w:ascii="Times New Roman" w:eastAsiaTheme="minorEastAsia" w:hAnsi="Times New Roman"/>
              </w:rPr>
            </w:pPr>
            <w:r>
              <w:rPr>
                <w:rFonts w:ascii="Times New Roman" w:eastAsiaTheme="minorEastAsia" w:hAnsi="Times New Roman"/>
              </w:rPr>
              <w:t>FL proposal#3.3A: Fine with the proposal</w:t>
            </w:r>
          </w:p>
          <w:p w14:paraId="2A33F4D8" w14:textId="77777777" w:rsidR="001324A9" w:rsidRDefault="00CC11A9">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1324A9" w14:paraId="6D85FBAD" w14:textId="77777777">
        <w:tc>
          <w:tcPr>
            <w:tcW w:w="1795" w:type="dxa"/>
          </w:tcPr>
          <w:p w14:paraId="38ED2995" w14:textId="77777777" w:rsidR="001324A9" w:rsidRDefault="00CC11A9">
            <w:pPr>
              <w:spacing w:before="0"/>
              <w:rPr>
                <w:rFonts w:ascii="Times New Roman" w:eastAsia="DengXian" w:hAnsi="Times New Roman"/>
                <w:lang w:eastAsia="zh-CN"/>
              </w:rPr>
            </w:pPr>
            <w:r>
              <w:rPr>
                <w:rFonts w:ascii="Times New Roman" w:hAnsi="Times New Roman"/>
              </w:rPr>
              <w:t>Apple</w:t>
            </w:r>
          </w:p>
        </w:tc>
        <w:tc>
          <w:tcPr>
            <w:tcW w:w="8690" w:type="dxa"/>
          </w:tcPr>
          <w:p w14:paraId="7D6103D4"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DDCDFE5"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02BC9733" w14:textId="77777777">
        <w:trPr>
          <w:trHeight w:val="60"/>
        </w:trPr>
        <w:tc>
          <w:tcPr>
            <w:tcW w:w="1795" w:type="dxa"/>
          </w:tcPr>
          <w:p w14:paraId="4815117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6B4CA2C7"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60D993C"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155B36DE" w14:textId="77777777">
        <w:trPr>
          <w:trHeight w:val="60"/>
        </w:trPr>
        <w:tc>
          <w:tcPr>
            <w:tcW w:w="1795" w:type="dxa"/>
          </w:tcPr>
          <w:p w14:paraId="18013182"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0D501A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06AC26DA" w14:textId="77777777" w:rsidR="001324A9" w:rsidRDefault="00CC11A9">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09F2EC5E" w14:textId="77777777">
        <w:trPr>
          <w:trHeight w:val="60"/>
        </w:trPr>
        <w:tc>
          <w:tcPr>
            <w:tcW w:w="1795" w:type="dxa"/>
          </w:tcPr>
          <w:p w14:paraId="67548E11" w14:textId="77777777" w:rsidR="001324A9" w:rsidRDefault="00CC11A9">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31DB1933"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D6294CA"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1324A9" w14:paraId="7D52623F" w14:textId="77777777">
        <w:trPr>
          <w:trHeight w:val="60"/>
        </w:trPr>
        <w:tc>
          <w:tcPr>
            <w:tcW w:w="1795" w:type="dxa"/>
          </w:tcPr>
          <w:p w14:paraId="4762839A"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lastRenderedPageBreak/>
              <w:t>S</w:t>
            </w:r>
            <w:r>
              <w:rPr>
                <w:rFonts w:ascii="Times New Roman" w:eastAsia="DengXian" w:hAnsi="Times New Roman"/>
                <w:lang w:eastAsia="zh-CN"/>
              </w:rPr>
              <w:t>preadtrum</w:t>
            </w:r>
          </w:p>
        </w:tc>
        <w:tc>
          <w:tcPr>
            <w:tcW w:w="8690" w:type="dxa"/>
          </w:tcPr>
          <w:p w14:paraId="295F804A"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C96C73" w14:textId="77777777" w:rsidR="001324A9" w:rsidRDefault="00CC11A9">
            <w:pPr>
              <w:spacing w:before="0"/>
              <w:rPr>
                <w:rFonts w:ascii="Times New Roman" w:hAnsi="Times New Roman"/>
                <w:lang w:eastAsia="zh-CN"/>
              </w:rPr>
            </w:pPr>
            <w:r>
              <w:rPr>
                <w:rFonts w:ascii="Times New Roman" w:hAnsi="Times New Roman"/>
              </w:rPr>
              <w:t>FL proposal#3.3B: We prefer Alt.1 to achieve full signaling flexibility.</w:t>
            </w:r>
          </w:p>
        </w:tc>
      </w:tr>
      <w:tr w:rsidR="001324A9" w14:paraId="21F3D0B4" w14:textId="77777777">
        <w:trPr>
          <w:trHeight w:val="60"/>
        </w:trPr>
        <w:tc>
          <w:tcPr>
            <w:tcW w:w="1795" w:type="dxa"/>
          </w:tcPr>
          <w:p w14:paraId="5C900F5C" w14:textId="77777777" w:rsidR="001324A9" w:rsidRDefault="00CC11A9">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DAA1BA8" w14:textId="77777777" w:rsidR="001324A9" w:rsidRDefault="00CC11A9">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324A9" w14:paraId="3D78964C" w14:textId="77777777">
        <w:trPr>
          <w:trHeight w:val="60"/>
        </w:trPr>
        <w:tc>
          <w:tcPr>
            <w:tcW w:w="1795" w:type="dxa"/>
          </w:tcPr>
          <w:p w14:paraId="219A469C" w14:textId="77777777" w:rsidR="001324A9" w:rsidRDefault="00CC11A9">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36939182"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4202F7" w14:textId="77777777" w:rsidR="001324A9" w:rsidRDefault="00CC11A9">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1DC10DC3" w14:textId="77777777">
        <w:tc>
          <w:tcPr>
            <w:tcW w:w="1795" w:type="dxa"/>
          </w:tcPr>
          <w:p w14:paraId="562AAFE9" w14:textId="77777777" w:rsidR="001324A9" w:rsidRDefault="00CC11A9">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3EAB505E" w14:textId="77777777" w:rsidR="001324A9" w:rsidRDefault="00CC11A9">
            <w:pPr>
              <w:spacing w:before="0"/>
              <w:rPr>
                <w:rFonts w:ascii="Times New Roman" w:hAnsi="Times New Roman"/>
              </w:rPr>
            </w:pPr>
            <w:r>
              <w:rPr>
                <w:rFonts w:ascii="Times New Roman" w:hAnsi="Times New Roman"/>
              </w:rPr>
              <w:t>FL proposal#3.3A: Support.</w:t>
            </w:r>
          </w:p>
          <w:p w14:paraId="4D36EE01" w14:textId="77777777" w:rsidR="001324A9" w:rsidRDefault="00CC11A9">
            <w:pPr>
              <w:spacing w:before="0"/>
              <w:rPr>
                <w:rFonts w:ascii="Times New Roman" w:hAnsi="Times New Roman"/>
              </w:rPr>
            </w:pPr>
            <w:r>
              <w:rPr>
                <w:rFonts w:ascii="Times New Roman" w:hAnsi="Times New Roman"/>
              </w:rPr>
              <w:t>FL proposal#3.3B: We prefer Alt 2 with less overhead.</w:t>
            </w:r>
          </w:p>
          <w:p w14:paraId="4F557D9F" w14:textId="77777777" w:rsidR="001324A9" w:rsidRDefault="00CC11A9">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1324A9" w14:paraId="1D2C72E3" w14:textId="77777777">
        <w:trPr>
          <w:trHeight w:val="60"/>
        </w:trPr>
        <w:tc>
          <w:tcPr>
            <w:tcW w:w="1795" w:type="dxa"/>
          </w:tcPr>
          <w:p w14:paraId="1239B2E1"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4A902EB0"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185C04AF"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1324A9" w14:paraId="7710892B" w14:textId="77777777">
        <w:trPr>
          <w:trHeight w:val="60"/>
        </w:trPr>
        <w:tc>
          <w:tcPr>
            <w:tcW w:w="1795" w:type="dxa"/>
          </w:tcPr>
          <w:p w14:paraId="4D40229D" w14:textId="77777777" w:rsidR="001324A9" w:rsidRDefault="00CC11A9">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07CCB0F"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E86D91D"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5643FF22" w14:textId="77777777" w:rsidR="001324A9" w:rsidRDefault="00CC11A9">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099F8DC7" w14:textId="77777777" w:rsidR="001324A9" w:rsidRDefault="00CC11A9">
            <w:pPr>
              <w:spacing w:before="0"/>
              <w:jc w:val="center"/>
            </w:pPr>
            <w:r>
              <w:rPr>
                <w:noProof/>
              </w:rPr>
              <w:lastRenderedPageBreak/>
              <w:drawing>
                <wp:inline distT="0" distB="0" distL="114300" distR="114300" wp14:anchorId="538B1243" wp14:editId="19487F31">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490EB747"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5499EA2B"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FB9697C" w14:textId="77777777" w:rsidR="001324A9" w:rsidRDefault="00CC11A9">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1324A9" w14:paraId="4D8489E9" w14:textId="77777777">
        <w:trPr>
          <w:trHeight w:val="60"/>
        </w:trPr>
        <w:tc>
          <w:tcPr>
            <w:tcW w:w="1795" w:type="dxa"/>
          </w:tcPr>
          <w:p w14:paraId="506B2FA1" w14:textId="193EFA9C" w:rsidR="001324A9" w:rsidRDefault="001B6F9A">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4264FEA4" w14:textId="77777777" w:rsidR="001324A9" w:rsidRDefault="001B6F9A">
            <w:pPr>
              <w:spacing w:before="0"/>
              <w:rPr>
                <w:rFonts w:ascii="Times New Roman" w:eastAsia="DengXian" w:hAnsi="Times New Roman"/>
                <w:lang w:eastAsia="zh-CN"/>
              </w:rPr>
            </w:pPr>
            <w:r>
              <w:rPr>
                <w:rFonts w:ascii="Times New Roman" w:eastAsia="DengXian" w:hAnsi="Times New Roman"/>
                <w:lang w:eastAsia="zh-CN"/>
              </w:rPr>
              <w:t xml:space="preserve">We prefer </w:t>
            </w:r>
            <w:r w:rsidRPr="001B6F9A">
              <w:rPr>
                <w:rFonts w:ascii="Times New Roman" w:eastAsia="DengXian" w:hAnsi="Times New Roman"/>
                <w:lang w:eastAsia="zh-CN"/>
              </w:rPr>
              <w:t>FL proposal#3.3A2 (3-bit PTRS-DMRS association)</w:t>
            </w:r>
            <w:r>
              <w:rPr>
                <w:rFonts w:ascii="Times New Roman" w:eastAsia="DengXian" w:hAnsi="Times New Roman"/>
                <w:lang w:eastAsia="zh-CN"/>
              </w:rPr>
              <w:t xml:space="preserve">. </w:t>
            </w:r>
          </w:p>
          <w:p w14:paraId="67682CE4" w14:textId="77777777" w:rsidR="001B6F9A" w:rsidRDefault="001B6F9A">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B0F1AD1" w14:textId="4B3D7022" w:rsidR="00D14F8F" w:rsidRDefault="00D14F8F">
            <w:pPr>
              <w:spacing w:before="0"/>
              <w:rPr>
                <w:rFonts w:ascii="Times New Roman" w:eastAsia="DengXian" w:hAnsi="Times New Roman"/>
                <w:lang w:eastAsia="zh-CN"/>
              </w:rPr>
            </w:pPr>
            <w:r w:rsidRPr="00D14F8F">
              <w:rPr>
                <w:rFonts w:ascii="Times New Roman" w:eastAsia="DengXian" w:hAnsi="Times New Roman"/>
                <w:lang w:eastAsia="zh-CN"/>
              </w:rPr>
              <w:t xml:space="preserve">For </w:t>
            </w:r>
            <w:r w:rsidRPr="00D14F8F">
              <w:rPr>
                <w:rFonts w:ascii="Times New Roman" w:eastAsia="DengXian" w:hAnsi="Times New Roman"/>
                <w:lang w:eastAsia="zh-CN"/>
              </w:rPr>
              <w:t>FL proposal#3.3B</w:t>
            </w:r>
            <w:r>
              <w:rPr>
                <w:rFonts w:ascii="Times New Roman" w:eastAsia="DengXian" w:hAnsi="Times New Roman"/>
                <w:lang w:eastAsia="zh-CN"/>
              </w:rPr>
              <w:t xml:space="preserve">, besides our comment to Alt 1/2/3, for the newly added Alt 4, we don’t support it as it restricts PTRS only can be associated to 4 out of the 8 DMRS ports. </w:t>
            </w:r>
          </w:p>
        </w:tc>
      </w:tr>
      <w:tr w:rsidR="001324A9" w14:paraId="43926AB2" w14:textId="77777777">
        <w:trPr>
          <w:trHeight w:val="60"/>
        </w:trPr>
        <w:tc>
          <w:tcPr>
            <w:tcW w:w="1795" w:type="dxa"/>
          </w:tcPr>
          <w:p w14:paraId="70AB7C25" w14:textId="77777777" w:rsidR="001324A9" w:rsidRDefault="001324A9">
            <w:pPr>
              <w:spacing w:before="0"/>
              <w:rPr>
                <w:rFonts w:ascii="Times New Roman" w:hAnsi="Times New Roman"/>
              </w:rPr>
            </w:pPr>
          </w:p>
        </w:tc>
        <w:tc>
          <w:tcPr>
            <w:tcW w:w="8690" w:type="dxa"/>
          </w:tcPr>
          <w:p w14:paraId="7DC682BC" w14:textId="77777777" w:rsidR="001324A9" w:rsidRDefault="001324A9">
            <w:pPr>
              <w:spacing w:before="0"/>
              <w:rPr>
                <w:rFonts w:ascii="Times New Roman" w:hAnsi="Times New Roman"/>
              </w:rPr>
            </w:pPr>
          </w:p>
        </w:tc>
      </w:tr>
      <w:tr w:rsidR="001324A9" w14:paraId="2A953159" w14:textId="77777777">
        <w:trPr>
          <w:trHeight w:val="60"/>
        </w:trPr>
        <w:tc>
          <w:tcPr>
            <w:tcW w:w="1795" w:type="dxa"/>
          </w:tcPr>
          <w:p w14:paraId="63140701" w14:textId="77777777" w:rsidR="001324A9" w:rsidRDefault="001324A9">
            <w:pPr>
              <w:spacing w:before="0"/>
              <w:rPr>
                <w:rFonts w:ascii="Times New Roman" w:hAnsi="Times New Roman"/>
                <w:lang w:eastAsia="zh-CN"/>
              </w:rPr>
            </w:pPr>
          </w:p>
        </w:tc>
        <w:tc>
          <w:tcPr>
            <w:tcW w:w="8690" w:type="dxa"/>
          </w:tcPr>
          <w:p w14:paraId="125D9120" w14:textId="77777777" w:rsidR="001324A9" w:rsidRDefault="001324A9">
            <w:pPr>
              <w:spacing w:before="0"/>
              <w:rPr>
                <w:rFonts w:ascii="Times New Roman" w:hAnsi="Times New Roman"/>
                <w:lang w:eastAsia="zh-CN"/>
              </w:rPr>
            </w:pPr>
          </w:p>
        </w:tc>
      </w:tr>
      <w:tr w:rsidR="001324A9" w14:paraId="2DD7564E" w14:textId="77777777">
        <w:trPr>
          <w:trHeight w:val="60"/>
        </w:trPr>
        <w:tc>
          <w:tcPr>
            <w:tcW w:w="1795" w:type="dxa"/>
          </w:tcPr>
          <w:p w14:paraId="3892EA11" w14:textId="77777777" w:rsidR="001324A9" w:rsidRDefault="001324A9">
            <w:pPr>
              <w:spacing w:before="0"/>
              <w:rPr>
                <w:rFonts w:ascii="Times New Roman" w:hAnsi="Times New Roman"/>
                <w:lang w:eastAsia="zh-CN"/>
              </w:rPr>
            </w:pPr>
          </w:p>
        </w:tc>
        <w:tc>
          <w:tcPr>
            <w:tcW w:w="8690" w:type="dxa"/>
          </w:tcPr>
          <w:p w14:paraId="772A53A2" w14:textId="77777777" w:rsidR="001324A9" w:rsidRDefault="001324A9">
            <w:pPr>
              <w:spacing w:before="0"/>
              <w:rPr>
                <w:rFonts w:ascii="Times New Roman" w:hAnsi="Times New Roman"/>
                <w:lang w:eastAsia="zh-CN"/>
              </w:rPr>
            </w:pPr>
          </w:p>
        </w:tc>
      </w:tr>
      <w:tr w:rsidR="001324A9" w14:paraId="2DF4D561" w14:textId="77777777">
        <w:trPr>
          <w:trHeight w:val="60"/>
        </w:trPr>
        <w:tc>
          <w:tcPr>
            <w:tcW w:w="1795" w:type="dxa"/>
          </w:tcPr>
          <w:p w14:paraId="3916A9E8" w14:textId="77777777" w:rsidR="001324A9" w:rsidRDefault="001324A9">
            <w:pPr>
              <w:spacing w:before="0"/>
              <w:rPr>
                <w:rFonts w:ascii="Times New Roman" w:hAnsi="Times New Roman"/>
                <w:lang w:eastAsia="zh-CN"/>
              </w:rPr>
            </w:pPr>
          </w:p>
        </w:tc>
        <w:tc>
          <w:tcPr>
            <w:tcW w:w="8690" w:type="dxa"/>
          </w:tcPr>
          <w:p w14:paraId="3580EC45" w14:textId="77777777" w:rsidR="001324A9" w:rsidRDefault="001324A9">
            <w:pPr>
              <w:spacing w:before="0"/>
              <w:rPr>
                <w:rFonts w:ascii="Times New Roman" w:hAnsi="Times New Roman"/>
                <w:lang w:eastAsia="zh-CN"/>
              </w:rPr>
            </w:pPr>
          </w:p>
        </w:tc>
      </w:tr>
      <w:tr w:rsidR="001324A9" w14:paraId="2CA8BC77" w14:textId="77777777">
        <w:trPr>
          <w:trHeight w:val="60"/>
        </w:trPr>
        <w:tc>
          <w:tcPr>
            <w:tcW w:w="1795" w:type="dxa"/>
          </w:tcPr>
          <w:p w14:paraId="24AABA90" w14:textId="77777777" w:rsidR="001324A9" w:rsidRDefault="001324A9">
            <w:pPr>
              <w:spacing w:before="0"/>
              <w:rPr>
                <w:rFonts w:ascii="Times New Roman" w:eastAsia="DengXian" w:hAnsi="Times New Roman"/>
                <w:lang w:eastAsia="zh-CN"/>
              </w:rPr>
            </w:pPr>
          </w:p>
        </w:tc>
        <w:tc>
          <w:tcPr>
            <w:tcW w:w="8690" w:type="dxa"/>
          </w:tcPr>
          <w:p w14:paraId="44C3F55D" w14:textId="77777777" w:rsidR="001324A9" w:rsidRDefault="001324A9">
            <w:pPr>
              <w:spacing w:before="0"/>
              <w:rPr>
                <w:rFonts w:ascii="Times New Roman" w:hAnsi="Times New Roman"/>
              </w:rPr>
            </w:pPr>
          </w:p>
        </w:tc>
      </w:tr>
      <w:tr w:rsidR="001324A9" w14:paraId="264EFA67" w14:textId="77777777">
        <w:trPr>
          <w:trHeight w:val="60"/>
        </w:trPr>
        <w:tc>
          <w:tcPr>
            <w:tcW w:w="1795" w:type="dxa"/>
          </w:tcPr>
          <w:p w14:paraId="6052E63D" w14:textId="77777777" w:rsidR="001324A9" w:rsidRDefault="001324A9">
            <w:pPr>
              <w:spacing w:before="0"/>
              <w:rPr>
                <w:rFonts w:ascii="Times New Roman" w:hAnsi="Times New Roman"/>
              </w:rPr>
            </w:pPr>
          </w:p>
        </w:tc>
        <w:tc>
          <w:tcPr>
            <w:tcW w:w="8690" w:type="dxa"/>
          </w:tcPr>
          <w:p w14:paraId="67579729" w14:textId="77777777" w:rsidR="001324A9" w:rsidRDefault="001324A9">
            <w:pPr>
              <w:spacing w:before="0"/>
              <w:rPr>
                <w:rFonts w:ascii="Times New Roman" w:hAnsi="Times New Roman"/>
              </w:rPr>
            </w:pPr>
          </w:p>
        </w:tc>
      </w:tr>
      <w:tr w:rsidR="001324A9" w14:paraId="13BEF4AE" w14:textId="77777777">
        <w:trPr>
          <w:trHeight w:val="60"/>
        </w:trPr>
        <w:tc>
          <w:tcPr>
            <w:tcW w:w="1795" w:type="dxa"/>
          </w:tcPr>
          <w:p w14:paraId="3EE91A95" w14:textId="77777777" w:rsidR="001324A9" w:rsidRDefault="001324A9">
            <w:pPr>
              <w:spacing w:before="0"/>
              <w:rPr>
                <w:rFonts w:ascii="Times New Roman" w:hAnsi="Times New Roman"/>
              </w:rPr>
            </w:pPr>
          </w:p>
        </w:tc>
        <w:tc>
          <w:tcPr>
            <w:tcW w:w="8690" w:type="dxa"/>
          </w:tcPr>
          <w:p w14:paraId="0FADA5D1" w14:textId="77777777" w:rsidR="001324A9" w:rsidRDefault="001324A9">
            <w:pPr>
              <w:spacing w:before="0"/>
              <w:rPr>
                <w:rFonts w:ascii="Times New Roman" w:hAnsi="Times New Roman"/>
              </w:rPr>
            </w:pPr>
          </w:p>
        </w:tc>
      </w:tr>
      <w:tr w:rsidR="001324A9" w14:paraId="08724EF4" w14:textId="77777777">
        <w:trPr>
          <w:trHeight w:val="60"/>
        </w:trPr>
        <w:tc>
          <w:tcPr>
            <w:tcW w:w="1795" w:type="dxa"/>
          </w:tcPr>
          <w:p w14:paraId="1FBD8211" w14:textId="77777777" w:rsidR="001324A9" w:rsidRDefault="001324A9">
            <w:pPr>
              <w:spacing w:before="0"/>
              <w:rPr>
                <w:rFonts w:ascii="Times New Roman" w:eastAsia="Malgun Gothic" w:hAnsi="Times New Roman"/>
                <w:lang w:eastAsia="ko-KR"/>
              </w:rPr>
            </w:pPr>
          </w:p>
        </w:tc>
        <w:tc>
          <w:tcPr>
            <w:tcW w:w="8690" w:type="dxa"/>
          </w:tcPr>
          <w:p w14:paraId="44338B42" w14:textId="77777777" w:rsidR="001324A9" w:rsidRDefault="001324A9">
            <w:pPr>
              <w:spacing w:before="0"/>
              <w:rPr>
                <w:rFonts w:ascii="Times New Roman" w:hAnsi="Times New Roman"/>
              </w:rPr>
            </w:pPr>
          </w:p>
        </w:tc>
      </w:tr>
      <w:tr w:rsidR="001324A9" w14:paraId="4A5284C0" w14:textId="77777777">
        <w:trPr>
          <w:trHeight w:val="60"/>
        </w:trPr>
        <w:tc>
          <w:tcPr>
            <w:tcW w:w="1795" w:type="dxa"/>
          </w:tcPr>
          <w:p w14:paraId="244B904E" w14:textId="77777777" w:rsidR="001324A9" w:rsidRDefault="001324A9">
            <w:pPr>
              <w:spacing w:before="0"/>
              <w:rPr>
                <w:rFonts w:ascii="Times New Roman" w:eastAsia="Malgun Gothic" w:hAnsi="Times New Roman"/>
                <w:lang w:eastAsia="ko-KR"/>
              </w:rPr>
            </w:pPr>
          </w:p>
        </w:tc>
        <w:tc>
          <w:tcPr>
            <w:tcW w:w="8690" w:type="dxa"/>
          </w:tcPr>
          <w:p w14:paraId="01EBB384" w14:textId="77777777" w:rsidR="001324A9" w:rsidRDefault="001324A9">
            <w:pPr>
              <w:spacing w:before="0"/>
              <w:rPr>
                <w:rFonts w:ascii="Times New Roman" w:hAnsi="Times New Roman"/>
              </w:rPr>
            </w:pPr>
          </w:p>
        </w:tc>
      </w:tr>
    </w:tbl>
    <w:p w14:paraId="5ABBA3A0" w14:textId="77777777" w:rsidR="001324A9" w:rsidRDefault="00CC11A9">
      <w:pPr>
        <w:pStyle w:val="Heading2"/>
        <w:numPr>
          <w:ilvl w:val="1"/>
          <w:numId w:val="67"/>
        </w:numPr>
        <w:tabs>
          <w:tab w:val="left" w:pos="360"/>
        </w:tabs>
        <w:ind w:left="360" w:hanging="360"/>
        <w:rPr>
          <w:lang w:val="en-US"/>
        </w:rPr>
      </w:pPr>
      <w:r>
        <w:rPr>
          <w:lang w:val="en-US"/>
        </w:rPr>
        <w:lastRenderedPageBreak/>
        <w:t>PTRS power boosting</w:t>
      </w:r>
    </w:p>
    <w:p w14:paraId="6B8114DA" w14:textId="77777777" w:rsidR="001324A9" w:rsidRDefault="00CC11A9">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5209E65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proposal#3.4A:</w:t>
      </w:r>
    </w:p>
    <w:p w14:paraId="60D61D86" w14:textId="77777777" w:rsidR="001324A9" w:rsidRDefault="00CC11A9">
      <w:pPr>
        <w:pStyle w:val="ListParagraph"/>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22" w14:anchorId="0D442F07">
          <v:shape id="_x0000_i1031" type="#_x0000_t75" style="width:36pt;height:15.5pt" o:ole="">
            <v:imagedata r:id="rId33" o:title=""/>
          </v:shape>
          <o:OLEObject Type="Embed" ProgID="Equation.3" ShapeID="_x0000_i1031" DrawAspect="Content" ObjectID="_1743358364" r:id="rId34"/>
        </w:object>
      </w:r>
      <w:r>
        <w:rPr>
          <w:rFonts w:ascii="Times New Roman" w:eastAsiaTheme="minorEastAsia" w:hAnsi="Times New Roman" w:cs="Times New Roman"/>
          <w:b/>
          <w:bCs/>
        </w:rPr>
        <w:t>) based on the following principles.</w:t>
      </w:r>
    </w:p>
    <w:p w14:paraId="113784EF"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19F383D7"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E159FBB"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0E9D8D7F"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4D49FC54" w14:textId="77777777" w:rsidR="001324A9" w:rsidRDefault="00CC11A9">
      <w:pPr>
        <w:pStyle w:val="ListParagraph"/>
        <w:numPr>
          <w:ilvl w:val="2"/>
          <w:numId w:val="68"/>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A620F63" w14:textId="77777777" w:rsidR="001324A9" w:rsidRDefault="00CC11A9">
      <w:pPr>
        <w:pStyle w:val="ListParagraph"/>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0EF51FE3" w14:textId="77777777" w:rsidR="001324A9" w:rsidRDefault="00CC11A9">
      <w:pPr>
        <w:pStyle w:val="ListParagraph"/>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585"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586"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587"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588" w:author="Yuki Matsumura" w:date="2023-04-17T18:53:00Z">
        <w:r>
          <w:rPr>
            <w:rFonts w:ascii="Times New Roman" w:eastAsiaTheme="minorEastAsia" w:hAnsi="Times New Roman"/>
            <w:b/>
            <w:bCs/>
          </w:rPr>
          <w:t>ed</w:t>
        </w:r>
      </w:ins>
      <w:del w:id="589"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590"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591" w:author="Yuki Matsumura" w:date="2023-04-17T18:54:00Z">
        <w:r>
          <w:rPr>
            <w:rFonts w:ascii="Times New Roman" w:eastAsiaTheme="minorEastAsia" w:hAnsi="Times New Roman"/>
            <w:b/>
            <w:bCs/>
          </w:rPr>
          <w:t>8 layer PUSCH</w:t>
        </w:r>
      </w:ins>
      <w:del w:id="592"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CD4EF8D" w14:textId="77777777" w:rsidR="001324A9" w:rsidRDefault="001324A9">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1324A9" w14:paraId="05BB8B3B" w14:textId="77777777">
        <w:tc>
          <w:tcPr>
            <w:tcW w:w="1838" w:type="dxa"/>
          </w:tcPr>
          <w:p w14:paraId="3FF6D4E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B51A1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934C4D3" w14:textId="77777777">
        <w:tc>
          <w:tcPr>
            <w:tcW w:w="1838" w:type="dxa"/>
          </w:tcPr>
          <w:p w14:paraId="06D9184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5185E87C"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542AA54E" w14:textId="77777777">
        <w:tc>
          <w:tcPr>
            <w:tcW w:w="1838" w:type="dxa"/>
          </w:tcPr>
          <w:p w14:paraId="186F9C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CC3ABC5" w14:textId="77777777" w:rsidR="001324A9" w:rsidRDefault="00CC11A9">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49A16BBF" w14:textId="77777777" w:rsidR="001324A9" w:rsidRDefault="001324A9">
            <w:pPr>
              <w:spacing w:before="0"/>
              <w:rPr>
                <w:rFonts w:ascii="Times New Roman" w:hAnsi="Times New Roman"/>
                <w:sz w:val="22"/>
                <w:lang w:eastAsia="zh-CN"/>
              </w:rPr>
            </w:pPr>
          </w:p>
          <w:p w14:paraId="50AF6DA8" w14:textId="77777777" w:rsidR="001324A9" w:rsidRDefault="00CC11A9">
            <w:pPr>
              <w:pStyle w:val="ListParagraph"/>
              <w:numPr>
                <w:ilvl w:val="0"/>
                <w:numId w:val="68"/>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22" w14:anchorId="0BCCEA2D">
                <v:shape id="_x0000_i1032" type="#_x0000_t75" style="width:36pt;height:15.5pt" o:ole="">
                  <v:imagedata r:id="rId33" o:title=""/>
                </v:shape>
                <o:OLEObject Type="Embed" ProgID="Equation.3" ShapeID="_x0000_i1032" DrawAspect="Content" ObjectID="_1743358365" r:id="rId35"/>
              </w:object>
            </w:r>
            <w:r>
              <w:rPr>
                <w:rFonts w:ascii="Times New Roman" w:eastAsiaTheme="minorEastAsia" w:hAnsi="Times New Roman"/>
                <w:b/>
                <w:bCs/>
              </w:rPr>
              <w:t>) based on the following principles.</w:t>
            </w:r>
          </w:p>
          <w:p w14:paraId="750E95C1"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B93F124"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0596DECE"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EE2775"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lastRenderedPageBreak/>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566C63D5" w14:textId="77777777" w:rsidR="001324A9" w:rsidRDefault="00CC11A9">
            <w:pPr>
              <w:pStyle w:val="ListParagraph"/>
              <w:numPr>
                <w:ilvl w:val="2"/>
                <w:numId w:val="68"/>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173EC24A" w14:textId="77777777" w:rsidR="001324A9" w:rsidRDefault="00CC11A9">
            <w:pPr>
              <w:pStyle w:val="ListParagraph"/>
              <w:numPr>
                <w:ilvl w:val="2"/>
                <w:numId w:val="68"/>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5DB0578A" w14:textId="77777777" w:rsidR="001324A9" w:rsidRDefault="00CC11A9">
            <w:pPr>
              <w:pStyle w:val="ListParagraph"/>
              <w:numPr>
                <w:ilvl w:val="1"/>
                <w:numId w:val="68"/>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511B2DFC" w14:textId="77777777" w:rsidR="001324A9" w:rsidRDefault="001324A9">
            <w:pPr>
              <w:pStyle w:val="ListParagraph"/>
              <w:ind w:left="1260"/>
              <w:rPr>
                <w:rFonts w:ascii="Times New Roman" w:eastAsiaTheme="minorEastAsia" w:hAnsi="Times New Roman"/>
                <w:b/>
                <w:bCs/>
              </w:rPr>
            </w:pPr>
          </w:p>
          <w:p w14:paraId="1AC0091F" w14:textId="77777777" w:rsidR="001324A9" w:rsidRDefault="001324A9">
            <w:pPr>
              <w:spacing w:before="0"/>
              <w:rPr>
                <w:rFonts w:ascii="Times New Roman" w:hAnsi="Times New Roman"/>
                <w:sz w:val="22"/>
                <w:lang w:eastAsia="zh-CN"/>
              </w:rPr>
            </w:pPr>
          </w:p>
        </w:tc>
      </w:tr>
      <w:tr w:rsidR="001324A9" w14:paraId="72209CC5" w14:textId="77777777">
        <w:tc>
          <w:tcPr>
            <w:tcW w:w="1838" w:type="dxa"/>
          </w:tcPr>
          <w:p w14:paraId="03148046"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489B63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60FAAB9B" w14:textId="77777777">
        <w:tc>
          <w:tcPr>
            <w:tcW w:w="1838" w:type="dxa"/>
          </w:tcPr>
          <w:p w14:paraId="682B30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BE7A6E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1324A9" w14:paraId="3D6F51A0" w14:textId="77777777">
        <w:tc>
          <w:tcPr>
            <w:tcW w:w="1838" w:type="dxa"/>
          </w:tcPr>
          <w:p w14:paraId="0B964249"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79B05B" w14:textId="77777777" w:rsidR="001324A9" w:rsidRDefault="00CC11A9">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1324A9" w14:paraId="502D6607" w14:textId="77777777">
        <w:tc>
          <w:tcPr>
            <w:tcW w:w="1838" w:type="dxa"/>
          </w:tcPr>
          <w:p w14:paraId="729B344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7324B42" w14:textId="77777777" w:rsidR="001324A9" w:rsidRDefault="00CC11A9">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6F7E025C" w14:textId="77777777" w:rsidR="001324A9" w:rsidRDefault="001324A9">
            <w:pPr>
              <w:spacing w:before="0"/>
              <w:rPr>
                <w:rFonts w:ascii="Times New Roman" w:hAnsi="Times New Roman"/>
                <w:sz w:val="22"/>
                <w:lang w:eastAsia="zh-CN"/>
              </w:rPr>
            </w:pPr>
          </w:p>
        </w:tc>
      </w:tr>
      <w:tr w:rsidR="001324A9" w14:paraId="6F4B954F" w14:textId="77777777">
        <w:tc>
          <w:tcPr>
            <w:tcW w:w="1838" w:type="dxa"/>
          </w:tcPr>
          <w:p w14:paraId="78AFF5E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178A2B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5C060D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1324A9" w14:paraId="255F1784" w14:textId="77777777">
        <w:tc>
          <w:tcPr>
            <w:tcW w:w="1838" w:type="dxa"/>
          </w:tcPr>
          <w:p w14:paraId="41ABE7DE"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AEB0656" w14:textId="77777777" w:rsidR="001324A9" w:rsidRDefault="00CC11A9">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1324A9" w14:paraId="2D86A231" w14:textId="77777777">
        <w:tc>
          <w:tcPr>
            <w:tcW w:w="1838" w:type="dxa"/>
          </w:tcPr>
          <w:p w14:paraId="4C15E99C"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FAFEA86" w14:textId="77777777" w:rsidR="001324A9" w:rsidRDefault="00CC11A9">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AC50341" w14:textId="77777777" w:rsidR="001324A9" w:rsidRDefault="00CC11A9">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131A8FBC" w14:textId="77777777" w:rsidR="001324A9" w:rsidRDefault="00CC11A9">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D08DED5" w14:textId="77777777" w:rsidR="001324A9" w:rsidRDefault="001324A9">
            <w:pPr>
              <w:spacing w:before="0"/>
              <w:rPr>
                <w:rFonts w:ascii="Times New Roman" w:hAnsi="Times New Roman"/>
                <w:sz w:val="22"/>
              </w:rPr>
            </w:pPr>
          </w:p>
          <w:p w14:paraId="585992C7" w14:textId="77777777" w:rsidR="001324A9" w:rsidRDefault="00CC11A9">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F60D0CE" w14:textId="77777777" w:rsidR="001324A9" w:rsidRDefault="00CC11A9">
            <w:pPr>
              <w:spacing w:before="0"/>
              <w:rPr>
                <w:rFonts w:ascii="Times New Roman" w:hAnsi="Times New Roman"/>
                <w:b/>
                <w:bCs/>
              </w:rPr>
            </w:pPr>
            <w:bookmarkStart w:id="593"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593"/>
          <w:p w14:paraId="403759FC"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2683E8CC" w14:textId="77777777" w:rsidR="001324A9" w:rsidRDefault="00CC11A9">
            <w:pPr>
              <w:spacing w:before="0"/>
              <w:rPr>
                <w:rFonts w:ascii="Times New Roman" w:eastAsia="Malgun Gothic" w:hAnsi="Times New Roman"/>
                <w:sz w:val="22"/>
                <w:lang w:eastAsia="ko-KR"/>
              </w:rPr>
            </w:pPr>
            <w:r>
              <w:rPr>
                <w:rFonts w:ascii="Times New Roman" w:hAnsi="Times New Roman"/>
              </w:rPr>
              <w:lastRenderedPageBreak/>
              <w:t xml:space="preserve">Regarding the cap of T that google proposed, we are not sure RAN1 spec need to capture RAN4 requirements. But we are open to discuss if there is really any issue with the cap. Maybe we can also add that cap issue into the LS. </w:t>
            </w:r>
          </w:p>
        </w:tc>
      </w:tr>
      <w:tr w:rsidR="001324A9" w14:paraId="1E07574B" w14:textId="77777777">
        <w:tc>
          <w:tcPr>
            <w:tcW w:w="1838" w:type="dxa"/>
          </w:tcPr>
          <w:p w14:paraId="210901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18F359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2D7F9043" w14:textId="77777777">
        <w:tc>
          <w:tcPr>
            <w:tcW w:w="1838" w:type="dxa"/>
          </w:tcPr>
          <w:p w14:paraId="1AAC9AB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AB7F0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1324A9" w14:paraId="46577090" w14:textId="77777777">
        <w:tc>
          <w:tcPr>
            <w:tcW w:w="1838" w:type="dxa"/>
          </w:tcPr>
          <w:p w14:paraId="11CE26C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2CB2118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4D574356" w14:textId="77777777">
        <w:tc>
          <w:tcPr>
            <w:tcW w:w="1838" w:type="dxa"/>
          </w:tcPr>
          <w:p w14:paraId="23861C3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F4D333"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1324A9" w14:paraId="3810216F" w14:textId="77777777">
        <w:trPr>
          <w:trHeight w:val="60"/>
        </w:trPr>
        <w:tc>
          <w:tcPr>
            <w:tcW w:w="1838" w:type="dxa"/>
          </w:tcPr>
          <w:p w14:paraId="27BF25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B019DD0" w14:textId="77777777" w:rsidR="001324A9" w:rsidRDefault="00CC11A9">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1324A9" w14:paraId="60A0F901" w14:textId="77777777">
        <w:trPr>
          <w:trHeight w:val="60"/>
        </w:trPr>
        <w:tc>
          <w:tcPr>
            <w:tcW w:w="1838" w:type="dxa"/>
          </w:tcPr>
          <w:p w14:paraId="5DDF765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0CAD6D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27980A72" w14:textId="77777777">
        <w:trPr>
          <w:trHeight w:val="60"/>
        </w:trPr>
        <w:tc>
          <w:tcPr>
            <w:tcW w:w="1838" w:type="dxa"/>
          </w:tcPr>
          <w:p w14:paraId="1A7D81B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BE627F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DA14B86" w14:textId="77777777">
        <w:trPr>
          <w:trHeight w:val="60"/>
        </w:trPr>
        <w:tc>
          <w:tcPr>
            <w:tcW w:w="1838" w:type="dxa"/>
          </w:tcPr>
          <w:p w14:paraId="0ED577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E5568C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p>
        </w:tc>
      </w:tr>
      <w:tr w:rsidR="001324A9" w14:paraId="6183425D" w14:textId="77777777">
        <w:trPr>
          <w:trHeight w:val="60"/>
        </w:trPr>
        <w:tc>
          <w:tcPr>
            <w:tcW w:w="1838" w:type="dxa"/>
          </w:tcPr>
          <w:p w14:paraId="4FDB14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229FA4D5"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w:t>
            </w:r>
          </w:p>
        </w:tc>
      </w:tr>
      <w:tr w:rsidR="001324A9" w14:paraId="16AE2BDA" w14:textId="77777777">
        <w:trPr>
          <w:trHeight w:val="60"/>
        </w:trPr>
        <w:tc>
          <w:tcPr>
            <w:tcW w:w="1838" w:type="dxa"/>
          </w:tcPr>
          <w:p w14:paraId="0395D2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5B7C93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8117FF" w14:paraId="40834F9B" w14:textId="77777777">
        <w:tc>
          <w:tcPr>
            <w:tcW w:w="1838" w:type="dxa"/>
          </w:tcPr>
          <w:p w14:paraId="32D515E0" w14:textId="2C5BA7E0"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3B4F763" w14:textId="1CEBD0EF" w:rsidR="008117FF" w:rsidRDefault="008117FF" w:rsidP="008117FF">
            <w:pPr>
              <w:spacing w:before="0"/>
              <w:rPr>
                <w:rFonts w:ascii="Times New Roman" w:hAnsi="Times New Roman"/>
                <w:sz w:val="22"/>
                <w:lang w:eastAsia="zh-CN"/>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3.4A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46C38805" w14:textId="77777777">
        <w:trPr>
          <w:trHeight w:val="60"/>
        </w:trPr>
        <w:tc>
          <w:tcPr>
            <w:tcW w:w="1838" w:type="dxa"/>
          </w:tcPr>
          <w:p w14:paraId="0891C175" w14:textId="77777777" w:rsidR="008117FF" w:rsidRDefault="008117FF" w:rsidP="008117FF">
            <w:pPr>
              <w:spacing w:before="0"/>
              <w:rPr>
                <w:rFonts w:ascii="Times New Roman" w:eastAsia="DengXian" w:hAnsi="Times New Roman"/>
                <w:sz w:val="22"/>
                <w:lang w:eastAsia="zh-CN"/>
              </w:rPr>
            </w:pPr>
          </w:p>
        </w:tc>
        <w:tc>
          <w:tcPr>
            <w:tcW w:w="8647" w:type="dxa"/>
          </w:tcPr>
          <w:p w14:paraId="5AB7584E" w14:textId="77777777" w:rsidR="008117FF" w:rsidRDefault="008117FF" w:rsidP="008117FF">
            <w:pPr>
              <w:spacing w:before="0"/>
              <w:rPr>
                <w:rFonts w:ascii="Times New Roman" w:eastAsia="DengXian" w:hAnsi="Times New Roman"/>
                <w:sz w:val="22"/>
                <w:lang w:eastAsia="zh-CN"/>
              </w:rPr>
            </w:pPr>
          </w:p>
        </w:tc>
      </w:tr>
      <w:tr w:rsidR="008117FF" w14:paraId="5E095E4B" w14:textId="77777777">
        <w:trPr>
          <w:trHeight w:val="60"/>
        </w:trPr>
        <w:tc>
          <w:tcPr>
            <w:tcW w:w="1838" w:type="dxa"/>
          </w:tcPr>
          <w:p w14:paraId="5645FFEE" w14:textId="77777777" w:rsidR="008117FF" w:rsidRDefault="008117FF" w:rsidP="008117FF">
            <w:pPr>
              <w:spacing w:before="0"/>
              <w:rPr>
                <w:rFonts w:ascii="Times New Roman" w:hAnsi="Times New Roman"/>
                <w:sz w:val="22"/>
              </w:rPr>
            </w:pPr>
          </w:p>
        </w:tc>
        <w:tc>
          <w:tcPr>
            <w:tcW w:w="8647" w:type="dxa"/>
          </w:tcPr>
          <w:p w14:paraId="56783EAD" w14:textId="77777777" w:rsidR="008117FF" w:rsidRDefault="008117FF" w:rsidP="008117FF">
            <w:pPr>
              <w:spacing w:before="0"/>
              <w:rPr>
                <w:rFonts w:ascii="Times New Roman" w:hAnsi="Times New Roman"/>
                <w:sz w:val="22"/>
              </w:rPr>
            </w:pPr>
          </w:p>
        </w:tc>
      </w:tr>
      <w:tr w:rsidR="008117FF" w14:paraId="6C62DAAF" w14:textId="77777777">
        <w:trPr>
          <w:trHeight w:val="60"/>
        </w:trPr>
        <w:tc>
          <w:tcPr>
            <w:tcW w:w="1838" w:type="dxa"/>
          </w:tcPr>
          <w:p w14:paraId="28734F38" w14:textId="77777777" w:rsidR="008117FF" w:rsidRDefault="008117FF" w:rsidP="008117FF">
            <w:pPr>
              <w:spacing w:before="0"/>
              <w:rPr>
                <w:rFonts w:ascii="Times New Roman" w:hAnsi="Times New Roman"/>
                <w:sz w:val="22"/>
                <w:lang w:eastAsia="zh-CN"/>
              </w:rPr>
            </w:pPr>
          </w:p>
        </w:tc>
        <w:tc>
          <w:tcPr>
            <w:tcW w:w="8647" w:type="dxa"/>
          </w:tcPr>
          <w:p w14:paraId="6AB2E75D" w14:textId="77777777" w:rsidR="008117FF" w:rsidRDefault="008117FF" w:rsidP="008117FF">
            <w:pPr>
              <w:spacing w:before="0"/>
              <w:rPr>
                <w:rFonts w:ascii="Times New Roman" w:hAnsi="Times New Roman"/>
                <w:sz w:val="22"/>
                <w:lang w:eastAsia="zh-CN"/>
              </w:rPr>
            </w:pPr>
          </w:p>
        </w:tc>
      </w:tr>
      <w:tr w:rsidR="008117FF" w14:paraId="7C8CA978" w14:textId="77777777">
        <w:trPr>
          <w:trHeight w:val="60"/>
        </w:trPr>
        <w:tc>
          <w:tcPr>
            <w:tcW w:w="1838" w:type="dxa"/>
          </w:tcPr>
          <w:p w14:paraId="276C6E1A" w14:textId="77777777" w:rsidR="008117FF" w:rsidRDefault="008117FF" w:rsidP="008117FF">
            <w:pPr>
              <w:spacing w:before="0"/>
              <w:rPr>
                <w:rFonts w:ascii="Times New Roman" w:hAnsi="Times New Roman"/>
                <w:sz w:val="22"/>
                <w:lang w:eastAsia="zh-CN"/>
              </w:rPr>
            </w:pPr>
          </w:p>
        </w:tc>
        <w:tc>
          <w:tcPr>
            <w:tcW w:w="8647" w:type="dxa"/>
          </w:tcPr>
          <w:p w14:paraId="05C89F1C" w14:textId="77777777" w:rsidR="008117FF" w:rsidRDefault="008117FF" w:rsidP="008117FF">
            <w:pPr>
              <w:spacing w:before="0"/>
              <w:rPr>
                <w:rFonts w:ascii="Times New Roman" w:hAnsi="Times New Roman"/>
                <w:sz w:val="22"/>
                <w:lang w:eastAsia="zh-CN"/>
              </w:rPr>
            </w:pPr>
          </w:p>
        </w:tc>
      </w:tr>
      <w:tr w:rsidR="008117FF" w14:paraId="15CA88F2" w14:textId="77777777">
        <w:trPr>
          <w:trHeight w:val="60"/>
        </w:trPr>
        <w:tc>
          <w:tcPr>
            <w:tcW w:w="1838" w:type="dxa"/>
          </w:tcPr>
          <w:p w14:paraId="3B4E588E" w14:textId="77777777" w:rsidR="008117FF" w:rsidRDefault="008117FF" w:rsidP="008117FF">
            <w:pPr>
              <w:spacing w:before="0"/>
              <w:rPr>
                <w:rFonts w:ascii="Times New Roman" w:hAnsi="Times New Roman"/>
                <w:sz w:val="22"/>
                <w:lang w:eastAsia="zh-CN"/>
              </w:rPr>
            </w:pPr>
          </w:p>
        </w:tc>
        <w:tc>
          <w:tcPr>
            <w:tcW w:w="8647" w:type="dxa"/>
          </w:tcPr>
          <w:p w14:paraId="47A81215" w14:textId="77777777" w:rsidR="008117FF" w:rsidRDefault="008117FF" w:rsidP="008117FF">
            <w:pPr>
              <w:spacing w:before="0"/>
              <w:rPr>
                <w:rFonts w:ascii="Times New Roman" w:hAnsi="Times New Roman"/>
                <w:sz w:val="22"/>
                <w:lang w:eastAsia="zh-CN"/>
              </w:rPr>
            </w:pPr>
          </w:p>
        </w:tc>
      </w:tr>
      <w:tr w:rsidR="008117FF" w14:paraId="55597986" w14:textId="77777777">
        <w:trPr>
          <w:trHeight w:val="60"/>
        </w:trPr>
        <w:tc>
          <w:tcPr>
            <w:tcW w:w="1838" w:type="dxa"/>
          </w:tcPr>
          <w:p w14:paraId="15F4732C" w14:textId="77777777" w:rsidR="008117FF" w:rsidRDefault="008117FF" w:rsidP="008117FF">
            <w:pPr>
              <w:spacing w:before="0"/>
              <w:rPr>
                <w:rFonts w:ascii="Times New Roman" w:eastAsia="DengXian" w:hAnsi="Times New Roman"/>
                <w:sz w:val="22"/>
                <w:lang w:eastAsia="zh-CN"/>
              </w:rPr>
            </w:pPr>
          </w:p>
        </w:tc>
        <w:tc>
          <w:tcPr>
            <w:tcW w:w="8647" w:type="dxa"/>
          </w:tcPr>
          <w:p w14:paraId="5DF32EDB" w14:textId="77777777" w:rsidR="008117FF" w:rsidRDefault="008117FF" w:rsidP="008117FF">
            <w:pPr>
              <w:spacing w:before="0"/>
              <w:rPr>
                <w:rFonts w:ascii="Times New Roman" w:hAnsi="Times New Roman"/>
                <w:sz w:val="22"/>
              </w:rPr>
            </w:pPr>
          </w:p>
        </w:tc>
      </w:tr>
      <w:tr w:rsidR="008117FF" w14:paraId="0A12B3E3" w14:textId="77777777">
        <w:trPr>
          <w:trHeight w:val="60"/>
        </w:trPr>
        <w:tc>
          <w:tcPr>
            <w:tcW w:w="1838" w:type="dxa"/>
          </w:tcPr>
          <w:p w14:paraId="6497EE15" w14:textId="77777777" w:rsidR="008117FF" w:rsidRDefault="008117FF" w:rsidP="008117FF">
            <w:pPr>
              <w:spacing w:before="0"/>
              <w:rPr>
                <w:rFonts w:ascii="Times New Roman" w:hAnsi="Times New Roman"/>
                <w:sz w:val="22"/>
              </w:rPr>
            </w:pPr>
          </w:p>
        </w:tc>
        <w:tc>
          <w:tcPr>
            <w:tcW w:w="8647" w:type="dxa"/>
          </w:tcPr>
          <w:p w14:paraId="339584C1" w14:textId="77777777" w:rsidR="008117FF" w:rsidRDefault="008117FF" w:rsidP="008117FF">
            <w:pPr>
              <w:spacing w:before="0"/>
              <w:rPr>
                <w:rFonts w:ascii="Times New Roman" w:hAnsi="Times New Roman"/>
                <w:sz w:val="22"/>
              </w:rPr>
            </w:pPr>
          </w:p>
        </w:tc>
      </w:tr>
      <w:tr w:rsidR="008117FF" w14:paraId="52C81CF1" w14:textId="77777777">
        <w:trPr>
          <w:trHeight w:val="60"/>
        </w:trPr>
        <w:tc>
          <w:tcPr>
            <w:tcW w:w="1838" w:type="dxa"/>
          </w:tcPr>
          <w:p w14:paraId="0A8BC1CB" w14:textId="77777777" w:rsidR="008117FF" w:rsidRDefault="008117FF" w:rsidP="008117FF">
            <w:pPr>
              <w:spacing w:before="0"/>
              <w:rPr>
                <w:rFonts w:ascii="Times New Roman" w:hAnsi="Times New Roman"/>
                <w:sz w:val="22"/>
              </w:rPr>
            </w:pPr>
          </w:p>
        </w:tc>
        <w:tc>
          <w:tcPr>
            <w:tcW w:w="8647" w:type="dxa"/>
          </w:tcPr>
          <w:p w14:paraId="2E96304F" w14:textId="77777777" w:rsidR="008117FF" w:rsidRDefault="008117FF" w:rsidP="008117FF">
            <w:pPr>
              <w:spacing w:before="0"/>
              <w:rPr>
                <w:rFonts w:ascii="Times New Roman" w:hAnsi="Times New Roman"/>
                <w:sz w:val="22"/>
              </w:rPr>
            </w:pPr>
          </w:p>
        </w:tc>
      </w:tr>
      <w:tr w:rsidR="008117FF" w14:paraId="78F0A48F" w14:textId="77777777">
        <w:trPr>
          <w:trHeight w:val="60"/>
        </w:trPr>
        <w:tc>
          <w:tcPr>
            <w:tcW w:w="1838" w:type="dxa"/>
          </w:tcPr>
          <w:p w14:paraId="620B2603" w14:textId="77777777" w:rsidR="008117FF" w:rsidRDefault="008117FF" w:rsidP="008117FF">
            <w:pPr>
              <w:spacing w:before="0"/>
              <w:rPr>
                <w:rFonts w:ascii="Times New Roman" w:eastAsia="Malgun Gothic" w:hAnsi="Times New Roman"/>
                <w:sz w:val="22"/>
                <w:lang w:eastAsia="ko-KR"/>
              </w:rPr>
            </w:pPr>
          </w:p>
        </w:tc>
        <w:tc>
          <w:tcPr>
            <w:tcW w:w="8647" w:type="dxa"/>
          </w:tcPr>
          <w:p w14:paraId="60BE2079" w14:textId="77777777" w:rsidR="008117FF" w:rsidRDefault="008117FF" w:rsidP="008117FF">
            <w:pPr>
              <w:spacing w:before="0"/>
              <w:rPr>
                <w:rFonts w:ascii="Times New Roman" w:hAnsi="Times New Roman"/>
                <w:sz w:val="22"/>
              </w:rPr>
            </w:pPr>
          </w:p>
        </w:tc>
      </w:tr>
      <w:tr w:rsidR="008117FF" w14:paraId="279F2E2E" w14:textId="77777777">
        <w:trPr>
          <w:trHeight w:val="60"/>
        </w:trPr>
        <w:tc>
          <w:tcPr>
            <w:tcW w:w="1838" w:type="dxa"/>
          </w:tcPr>
          <w:p w14:paraId="42E603A6" w14:textId="77777777" w:rsidR="008117FF" w:rsidRDefault="008117FF" w:rsidP="008117FF">
            <w:pPr>
              <w:spacing w:before="0"/>
              <w:rPr>
                <w:rFonts w:ascii="Times New Roman" w:eastAsia="Malgun Gothic" w:hAnsi="Times New Roman"/>
                <w:sz w:val="22"/>
                <w:lang w:eastAsia="ko-KR"/>
              </w:rPr>
            </w:pPr>
          </w:p>
        </w:tc>
        <w:tc>
          <w:tcPr>
            <w:tcW w:w="8647" w:type="dxa"/>
          </w:tcPr>
          <w:p w14:paraId="0D26E155" w14:textId="77777777" w:rsidR="008117FF" w:rsidRDefault="008117FF" w:rsidP="008117FF">
            <w:pPr>
              <w:spacing w:before="0"/>
              <w:rPr>
                <w:rFonts w:ascii="Times New Roman" w:hAnsi="Times New Roman"/>
                <w:sz w:val="22"/>
              </w:rPr>
            </w:pPr>
          </w:p>
        </w:tc>
      </w:tr>
    </w:tbl>
    <w:p w14:paraId="20BB6C4F" w14:textId="77777777" w:rsidR="001324A9" w:rsidRDefault="001324A9">
      <w:pPr>
        <w:spacing w:afterLines="50" w:after="180"/>
        <w:rPr>
          <w:rFonts w:ascii="Times New Roman" w:hAnsi="Times New Roman" w:cs="Times New Roman"/>
          <w:iCs/>
          <w:sz w:val="22"/>
          <w:szCs w:val="18"/>
        </w:rPr>
      </w:pPr>
    </w:p>
    <w:p w14:paraId="5136E51F" w14:textId="77777777" w:rsidR="001324A9" w:rsidRDefault="00CC11A9">
      <w:pPr>
        <w:pStyle w:val="Heading2"/>
        <w:numPr>
          <w:ilvl w:val="1"/>
          <w:numId w:val="67"/>
        </w:numPr>
        <w:tabs>
          <w:tab w:val="left" w:pos="360"/>
        </w:tabs>
        <w:ind w:left="360" w:hanging="360"/>
        <w:rPr>
          <w:lang w:val="en-US"/>
        </w:rPr>
      </w:pPr>
      <w:r>
        <w:rPr>
          <w:lang w:val="en-US"/>
        </w:rPr>
        <w:t>Other proposals</w:t>
      </w:r>
    </w:p>
    <w:p w14:paraId="4200A89C" w14:textId="77777777" w:rsidR="001324A9" w:rsidRDefault="00CC11A9">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1324A9" w14:paraId="3D63A7D5" w14:textId="77777777">
        <w:tc>
          <w:tcPr>
            <w:tcW w:w="5665" w:type="dxa"/>
          </w:tcPr>
          <w:p w14:paraId="2E51340D"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4820" w:type="dxa"/>
          </w:tcPr>
          <w:p w14:paraId="7C46A638"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4E604B57" w14:textId="77777777">
        <w:tc>
          <w:tcPr>
            <w:tcW w:w="5665" w:type="dxa"/>
          </w:tcPr>
          <w:p w14:paraId="332A6907" w14:textId="77777777" w:rsidR="001324A9" w:rsidRDefault="00CC11A9">
            <w:pPr>
              <w:pStyle w:val="ListParagraph"/>
              <w:numPr>
                <w:ilvl w:val="0"/>
                <w:numId w:val="70"/>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7D0BF26D" w14:textId="77777777" w:rsidR="001324A9" w:rsidRDefault="00CC11A9">
            <w:pPr>
              <w:spacing w:before="0"/>
              <w:rPr>
                <w:rFonts w:ascii="Times New Roman" w:hAnsi="Times New Roman"/>
                <w:sz w:val="22"/>
              </w:rPr>
            </w:pPr>
            <w:r>
              <w:rPr>
                <w:rFonts w:ascii="Times New Roman" w:hAnsi="Times New Roman"/>
                <w:sz w:val="22"/>
              </w:rPr>
              <w:t>IDC</w:t>
            </w:r>
          </w:p>
        </w:tc>
      </w:tr>
      <w:tr w:rsidR="001324A9" w14:paraId="2C0C4BB9" w14:textId="77777777">
        <w:tc>
          <w:tcPr>
            <w:tcW w:w="5665" w:type="dxa"/>
          </w:tcPr>
          <w:p w14:paraId="5F37194D" w14:textId="77777777" w:rsidR="001324A9" w:rsidRDefault="00CC11A9">
            <w:pPr>
              <w:pStyle w:val="ListParagraph"/>
              <w:numPr>
                <w:ilvl w:val="0"/>
                <w:numId w:val="70"/>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5FD290DD" w14:textId="77777777" w:rsidR="001324A9" w:rsidRDefault="00CC11A9">
            <w:pPr>
              <w:rPr>
                <w:rFonts w:ascii="Times New Roman" w:hAnsi="Times New Roman"/>
                <w:sz w:val="22"/>
              </w:rPr>
            </w:pPr>
            <w:r>
              <w:rPr>
                <w:rFonts w:ascii="Times New Roman" w:hAnsi="Times New Roman"/>
                <w:sz w:val="22"/>
              </w:rPr>
              <w:t>Google</w:t>
            </w:r>
          </w:p>
        </w:tc>
      </w:tr>
    </w:tbl>
    <w:p w14:paraId="6EC1BF16" w14:textId="77777777" w:rsidR="001324A9" w:rsidRDefault="001324A9">
      <w:pPr>
        <w:rPr>
          <w:rFonts w:ascii="Times New Roman" w:hAnsi="Times New Roman" w:cs="Times New Roman"/>
          <w:sz w:val="22"/>
        </w:rPr>
      </w:pPr>
    </w:p>
    <w:p w14:paraId="19CCA8C1"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1324A9" w14:paraId="50E53007" w14:textId="77777777">
        <w:tc>
          <w:tcPr>
            <w:tcW w:w="1795" w:type="dxa"/>
          </w:tcPr>
          <w:p w14:paraId="5B72AE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598B526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A41C500" w14:textId="77777777">
        <w:tc>
          <w:tcPr>
            <w:tcW w:w="1795" w:type="dxa"/>
          </w:tcPr>
          <w:p w14:paraId="03706AFE" w14:textId="77777777" w:rsidR="001324A9" w:rsidRDefault="00CC11A9">
            <w:pPr>
              <w:spacing w:before="0"/>
              <w:rPr>
                <w:rFonts w:ascii="Times New Roman" w:hAnsi="Times New Roman"/>
                <w:sz w:val="22"/>
              </w:rPr>
            </w:pPr>
            <w:r>
              <w:rPr>
                <w:rFonts w:ascii="Times New Roman" w:hAnsi="Times New Roman"/>
                <w:sz w:val="22"/>
              </w:rPr>
              <w:lastRenderedPageBreak/>
              <w:t>Nokia/NSB (RAN1#112)</w:t>
            </w:r>
          </w:p>
        </w:tc>
        <w:tc>
          <w:tcPr>
            <w:tcW w:w="8690" w:type="dxa"/>
          </w:tcPr>
          <w:p w14:paraId="0AC53BB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4B9079C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09BA347" w14:textId="77777777" w:rsidR="001324A9" w:rsidRDefault="00CC11A9">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DD39D2D" w14:textId="77777777" w:rsidR="001324A9" w:rsidRDefault="00CC11A9">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1324A9" w14:paraId="0A64B2AC" w14:textId="77777777">
        <w:tc>
          <w:tcPr>
            <w:tcW w:w="1795" w:type="dxa"/>
          </w:tcPr>
          <w:p w14:paraId="782F8DE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363CF41" w14:textId="77777777" w:rsidR="001324A9" w:rsidRDefault="00CC11A9">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712BFAA"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4F407087" wp14:editId="7629BD03">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54FA86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3BFD95B2" w14:textId="77777777" w:rsidR="001324A9" w:rsidRDefault="001324A9">
            <w:pPr>
              <w:spacing w:before="0"/>
              <w:rPr>
                <w:rFonts w:ascii="Times New Roman" w:hAnsi="Times New Roman"/>
                <w:sz w:val="22"/>
                <w:lang w:eastAsia="zh-CN"/>
              </w:rPr>
            </w:pPr>
          </w:p>
        </w:tc>
      </w:tr>
      <w:tr w:rsidR="001324A9" w14:paraId="33BEF755" w14:textId="77777777">
        <w:tc>
          <w:tcPr>
            <w:tcW w:w="1795" w:type="dxa"/>
          </w:tcPr>
          <w:p w14:paraId="54271E44" w14:textId="77777777" w:rsidR="001324A9" w:rsidRDefault="001324A9">
            <w:pPr>
              <w:spacing w:before="0"/>
              <w:rPr>
                <w:rFonts w:ascii="Times New Roman" w:hAnsi="Times New Roman"/>
                <w:sz w:val="22"/>
                <w:lang w:eastAsia="zh-CN"/>
              </w:rPr>
            </w:pPr>
          </w:p>
        </w:tc>
        <w:tc>
          <w:tcPr>
            <w:tcW w:w="8690" w:type="dxa"/>
          </w:tcPr>
          <w:p w14:paraId="7BC0EFDD" w14:textId="77777777" w:rsidR="001324A9" w:rsidRDefault="001324A9">
            <w:pPr>
              <w:spacing w:before="0"/>
              <w:rPr>
                <w:rFonts w:ascii="Times New Roman" w:hAnsi="Times New Roman"/>
                <w:sz w:val="22"/>
                <w:lang w:eastAsia="zh-CN"/>
              </w:rPr>
            </w:pPr>
          </w:p>
        </w:tc>
      </w:tr>
      <w:tr w:rsidR="001324A9" w14:paraId="5B1F74BF" w14:textId="77777777">
        <w:tc>
          <w:tcPr>
            <w:tcW w:w="1795" w:type="dxa"/>
          </w:tcPr>
          <w:p w14:paraId="40235012" w14:textId="77777777" w:rsidR="001324A9" w:rsidRDefault="001324A9">
            <w:pPr>
              <w:spacing w:before="0"/>
              <w:rPr>
                <w:rFonts w:ascii="Times New Roman" w:hAnsi="Times New Roman"/>
                <w:sz w:val="22"/>
                <w:lang w:eastAsia="zh-CN"/>
              </w:rPr>
            </w:pPr>
          </w:p>
        </w:tc>
        <w:tc>
          <w:tcPr>
            <w:tcW w:w="8690" w:type="dxa"/>
          </w:tcPr>
          <w:p w14:paraId="25C3945D" w14:textId="77777777" w:rsidR="001324A9" w:rsidRDefault="001324A9">
            <w:pPr>
              <w:spacing w:before="0"/>
              <w:rPr>
                <w:rFonts w:ascii="Times New Roman" w:hAnsi="Times New Roman"/>
                <w:sz w:val="22"/>
                <w:lang w:eastAsia="zh-CN"/>
              </w:rPr>
            </w:pPr>
          </w:p>
        </w:tc>
      </w:tr>
      <w:tr w:rsidR="001324A9" w14:paraId="3857FC68" w14:textId="77777777">
        <w:tc>
          <w:tcPr>
            <w:tcW w:w="1795" w:type="dxa"/>
          </w:tcPr>
          <w:p w14:paraId="60CEAFBB" w14:textId="77777777" w:rsidR="001324A9" w:rsidRDefault="001324A9">
            <w:pPr>
              <w:spacing w:before="0"/>
              <w:rPr>
                <w:rFonts w:ascii="Times New Roman" w:hAnsi="Times New Roman"/>
                <w:b/>
                <w:bCs/>
                <w:color w:val="0000FF"/>
                <w:sz w:val="22"/>
              </w:rPr>
            </w:pPr>
          </w:p>
        </w:tc>
        <w:tc>
          <w:tcPr>
            <w:tcW w:w="8690" w:type="dxa"/>
          </w:tcPr>
          <w:p w14:paraId="74388BCC" w14:textId="77777777" w:rsidR="001324A9" w:rsidRDefault="001324A9">
            <w:pPr>
              <w:spacing w:before="0"/>
              <w:rPr>
                <w:rFonts w:ascii="Times New Roman" w:hAnsi="Times New Roman"/>
                <w:b/>
                <w:bCs/>
                <w:color w:val="0000FF"/>
                <w:sz w:val="22"/>
              </w:rPr>
            </w:pPr>
          </w:p>
        </w:tc>
      </w:tr>
      <w:tr w:rsidR="001324A9" w14:paraId="2A30A998" w14:textId="77777777">
        <w:tc>
          <w:tcPr>
            <w:tcW w:w="1795" w:type="dxa"/>
          </w:tcPr>
          <w:p w14:paraId="227AFFD2" w14:textId="77777777" w:rsidR="001324A9" w:rsidRDefault="001324A9">
            <w:pPr>
              <w:spacing w:before="0"/>
              <w:rPr>
                <w:rFonts w:ascii="Times New Roman" w:hAnsi="Times New Roman"/>
                <w:sz w:val="22"/>
                <w:lang w:eastAsia="zh-CN"/>
              </w:rPr>
            </w:pPr>
          </w:p>
        </w:tc>
        <w:tc>
          <w:tcPr>
            <w:tcW w:w="8690" w:type="dxa"/>
          </w:tcPr>
          <w:p w14:paraId="63B4CD31" w14:textId="77777777" w:rsidR="001324A9" w:rsidRDefault="001324A9">
            <w:pPr>
              <w:spacing w:before="0"/>
              <w:rPr>
                <w:rFonts w:ascii="Times New Roman" w:hAnsi="Times New Roman"/>
                <w:sz w:val="22"/>
                <w:lang w:eastAsia="zh-CN"/>
              </w:rPr>
            </w:pPr>
          </w:p>
        </w:tc>
      </w:tr>
    </w:tbl>
    <w:p w14:paraId="27E6E910" w14:textId="77777777" w:rsidR="001324A9" w:rsidRDefault="00CC11A9">
      <w:pPr>
        <w:pStyle w:val="Heading1"/>
        <w:numPr>
          <w:ilvl w:val="0"/>
          <w:numId w:val="67"/>
        </w:numPr>
        <w:pBdr>
          <w:top w:val="single" w:sz="12" w:space="4" w:color="auto"/>
        </w:pBdr>
        <w:tabs>
          <w:tab w:val="left" w:pos="360"/>
        </w:tabs>
        <w:ind w:left="1134" w:hanging="1134"/>
        <w:rPr>
          <w:rFonts w:cs="Arial"/>
          <w:lang w:val="en-US"/>
        </w:rPr>
      </w:pPr>
      <w:r>
        <w:rPr>
          <w:rFonts w:cs="Arial"/>
          <w:lang w:val="en-US"/>
        </w:rPr>
        <w:t>Conclusion</w:t>
      </w:r>
    </w:p>
    <w:p w14:paraId="6087D12B" w14:textId="77777777" w:rsidR="001324A9" w:rsidRDefault="00CC11A9">
      <w:pPr>
        <w:spacing w:after="120"/>
        <w:rPr>
          <w:rFonts w:ascii="Times New Roman" w:hAnsi="Times New Roman" w:cs="Times New Roman"/>
          <w:sz w:val="22"/>
        </w:rPr>
      </w:pPr>
      <w:r>
        <w:rPr>
          <w:rFonts w:ascii="Times New Roman" w:hAnsi="Times New Roman" w:cs="Times New Roman"/>
          <w:sz w:val="22"/>
        </w:rPr>
        <w:t>Following FL proposals are made.</w:t>
      </w:r>
    </w:p>
    <w:p w14:paraId="55704DF7"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06BD36C" w14:textId="77777777" w:rsidR="001324A9" w:rsidRDefault="001324A9">
      <w:pPr>
        <w:rPr>
          <w:rFonts w:ascii="Times New Roman" w:hAnsi="Times New Roman" w:cs="Times New Roman"/>
          <w:b/>
          <w:bCs/>
          <w:sz w:val="22"/>
          <w:u w:val="single"/>
        </w:rPr>
      </w:pPr>
    </w:p>
    <w:p w14:paraId="539AB624" w14:textId="77777777" w:rsidR="001324A9" w:rsidRDefault="00CC11A9">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1324A9" w14:paraId="21B0E9CD"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70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BB53EF" w14:textId="77777777" w:rsidR="001324A9" w:rsidRDefault="00000000">
            <w:pPr>
              <w:rPr>
                <w:rFonts w:ascii="Times New Roman" w:hAnsi="Times New Roman" w:cs="Times New Roman"/>
                <w:b/>
                <w:bCs/>
                <w:color w:val="0000FF"/>
                <w:sz w:val="22"/>
                <w:u w:val="single"/>
              </w:rPr>
            </w:pPr>
            <w:hyperlink r:id="rId36" w:history="1">
              <w:r w:rsidR="00CC11A9">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8FE48B" w14:textId="77777777" w:rsidR="001324A9" w:rsidRDefault="00CC11A9">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3F97D8" w14:textId="77777777" w:rsidR="001324A9" w:rsidRDefault="00CC11A9">
            <w:pPr>
              <w:rPr>
                <w:rFonts w:ascii="Times New Roman" w:hAnsi="Times New Roman" w:cs="Times New Roman"/>
                <w:sz w:val="22"/>
              </w:rPr>
            </w:pPr>
            <w:r>
              <w:rPr>
                <w:rFonts w:ascii="Times New Roman" w:hAnsi="Times New Roman" w:cs="Times New Roman"/>
                <w:sz w:val="22"/>
              </w:rPr>
              <w:t>InterDigital, Inc.</w:t>
            </w:r>
          </w:p>
        </w:tc>
      </w:tr>
      <w:tr w:rsidR="001324A9" w14:paraId="19DE0E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06170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3ADE179" w14:textId="77777777" w:rsidR="001324A9" w:rsidRDefault="00000000">
            <w:pPr>
              <w:rPr>
                <w:rFonts w:ascii="Times New Roman" w:hAnsi="Times New Roman" w:cs="Times New Roman"/>
                <w:b/>
                <w:bCs/>
                <w:color w:val="0000FF"/>
                <w:sz w:val="22"/>
                <w:u w:val="single"/>
              </w:rPr>
            </w:pPr>
            <w:hyperlink r:id="rId37" w:history="1">
              <w:r w:rsidR="00CC11A9">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AFC3CF" w14:textId="77777777" w:rsidR="001324A9" w:rsidRDefault="00CC11A9">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7C8C6" w14:textId="77777777" w:rsidR="001324A9" w:rsidRDefault="00CC11A9">
            <w:pPr>
              <w:rPr>
                <w:rFonts w:ascii="Times New Roman" w:hAnsi="Times New Roman" w:cs="Times New Roman"/>
                <w:sz w:val="22"/>
              </w:rPr>
            </w:pPr>
            <w:r>
              <w:rPr>
                <w:rFonts w:ascii="Times New Roman" w:hAnsi="Times New Roman" w:cs="Times New Roman"/>
                <w:sz w:val="22"/>
              </w:rPr>
              <w:t>FUTUREWEI</w:t>
            </w:r>
          </w:p>
        </w:tc>
      </w:tr>
      <w:tr w:rsidR="001324A9" w14:paraId="412C2D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6F1456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0037E" w14:textId="77777777" w:rsidR="001324A9" w:rsidRDefault="00000000">
            <w:pPr>
              <w:rPr>
                <w:rFonts w:ascii="Times New Roman" w:hAnsi="Times New Roman" w:cs="Times New Roman"/>
                <w:b/>
                <w:bCs/>
                <w:color w:val="0000FF"/>
                <w:sz w:val="22"/>
                <w:u w:val="single"/>
              </w:rPr>
            </w:pPr>
            <w:hyperlink r:id="rId38" w:history="1">
              <w:r w:rsidR="00CC11A9">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92BD7C"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07C072D" w14:textId="77777777" w:rsidR="001324A9" w:rsidRDefault="00CC11A9">
            <w:pPr>
              <w:rPr>
                <w:rFonts w:ascii="Times New Roman" w:hAnsi="Times New Roman" w:cs="Times New Roman"/>
                <w:sz w:val="22"/>
              </w:rPr>
            </w:pPr>
            <w:r>
              <w:rPr>
                <w:rFonts w:ascii="Times New Roman" w:hAnsi="Times New Roman" w:cs="Times New Roman"/>
                <w:sz w:val="22"/>
              </w:rPr>
              <w:t>Huawei, HiSilicon</w:t>
            </w:r>
          </w:p>
        </w:tc>
      </w:tr>
      <w:tr w:rsidR="001324A9" w14:paraId="71356A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ECA77C"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E22DD1" w14:textId="77777777" w:rsidR="001324A9" w:rsidRDefault="00000000">
            <w:pPr>
              <w:rPr>
                <w:rFonts w:ascii="Times New Roman" w:hAnsi="Times New Roman" w:cs="Times New Roman"/>
                <w:b/>
                <w:bCs/>
                <w:color w:val="0000FF"/>
                <w:sz w:val="22"/>
                <w:u w:val="single"/>
              </w:rPr>
            </w:pPr>
            <w:hyperlink r:id="rId39" w:history="1">
              <w:r w:rsidR="00CC11A9">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488BD" w14:textId="77777777" w:rsidR="001324A9" w:rsidRDefault="00CC11A9">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E7E05" w14:textId="77777777" w:rsidR="001324A9" w:rsidRDefault="00CC11A9">
            <w:pPr>
              <w:rPr>
                <w:rFonts w:ascii="Times New Roman" w:hAnsi="Times New Roman" w:cs="Times New Roman"/>
                <w:sz w:val="22"/>
              </w:rPr>
            </w:pPr>
            <w:r>
              <w:rPr>
                <w:rFonts w:ascii="Times New Roman" w:hAnsi="Times New Roman" w:cs="Times New Roman"/>
                <w:sz w:val="22"/>
              </w:rPr>
              <w:t>ZTE, China Telecom</w:t>
            </w:r>
          </w:p>
        </w:tc>
      </w:tr>
      <w:tr w:rsidR="001324A9" w14:paraId="41D2AA9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9558E2D"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3C2558" w14:textId="77777777" w:rsidR="001324A9" w:rsidRDefault="00000000">
            <w:pPr>
              <w:rPr>
                <w:rFonts w:ascii="Times New Roman" w:hAnsi="Times New Roman" w:cs="Times New Roman"/>
                <w:b/>
                <w:bCs/>
                <w:color w:val="0000FF"/>
                <w:sz w:val="22"/>
                <w:u w:val="single"/>
              </w:rPr>
            </w:pPr>
            <w:hyperlink r:id="rId40" w:history="1">
              <w:r w:rsidR="00CC11A9">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71885E" w14:textId="77777777" w:rsidR="001324A9" w:rsidRDefault="00CC11A9">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6897176" w14:textId="77777777" w:rsidR="001324A9" w:rsidRDefault="00CC11A9">
            <w:pPr>
              <w:rPr>
                <w:rFonts w:ascii="Times New Roman" w:hAnsi="Times New Roman" w:cs="Times New Roman"/>
                <w:sz w:val="22"/>
              </w:rPr>
            </w:pPr>
            <w:r>
              <w:rPr>
                <w:rFonts w:ascii="Times New Roman" w:hAnsi="Times New Roman" w:cs="Times New Roman"/>
                <w:sz w:val="22"/>
              </w:rPr>
              <w:t>New H3C Technologies Co., Ltd.</w:t>
            </w:r>
          </w:p>
        </w:tc>
      </w:tr>
      <w:tr w:rsidR="001324A9" w14:paraId="10BA647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9E80E5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7B207B" w14:textId="77777777" w:rsidR="001324A9" w:rsidRDefault="00000000">
            <w:pPr>
              <w:rPr>
                <w:rFonts w:ascii="Times New Roman" w:hAnsi="Times New Roman" w:cs="Times New Roman"/>
                <w:b/>
                <w:bCs/>
                <w:color w:val="0000FF"/>
                <w:sz w:val="22"/>
                <w:u w:val="single"/>
              </w:rPr>
            </w:pPr>
            <w:hyperlink r:id="rId41" w:history="1">
              <w:r w:rsidR="00CC11A9">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99F8B6" w14:textId="77777777" w:rsidR="001324A9" w:rsidRDefault="00CC11A9">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9E7126A" w14:textId="77777777" w:rsidR="001324A9" w:rsidRDefault="00CC11A9">
            <w:pPr>
              <w:rPr>
                <w:rFonts w:ascii="Times New Roman" w:hAnsi="Times New Roman" w:cs="Times New Roman"/>
                <w:sz w:val="22"/>
              </w:rPr>
            </w:pPr>
            <w:r>
              <w:rPr>
                <w:rFonts w:ascii="Times New Roman" w:hAnsi="Times New Roman" w:cs="Times New Roman"/>
                <w:sz w:val="22"/>
              </w:rPr>
              <w:t>vivo</w:t>
            </w:r>
          </w:p>
        </w:tc>
      </w:tr>
      <w:tr w:rsidR="001324A9" w14:paraId="3F8B81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9AD220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FEC5CC" w14:textId="77777777" w:rsidR="001324A9" w:rsidRDefault="00000000">
            <w:pPr>
              <w:rPr>
                <w:rFonts w:ascii="Times New Roman" w:hAnsi="Times New Roman" w:cs="Times New Roman"/>
                <w:b/>
                <w:bCs/>
                <w:color w:val="0000FF"/>
                <w:sz w:val="22"/>
                <w:u w:val="single"/>
              </w:rPr>
            </w:pPr>
            <w:hyperlink r:id="rId42" w:history="1">
              <w:r w:rsidR="00CC11A9">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F714DB" w14:textId="77777777" w:rsidR="001324A9" w:rsidRDefault="00CC11A9">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E7BEB1" w14:textId="77777777" w:rsidR="001324A9" w:rsidRDefault="00CC11A9">
            <w:pPr>
              <w:rPr>
                <w:rFonts w:ascii="Times New Roman" w:hAnsi="Times New Roman" w:cs="Times New Roman"/>
                <w:sz w:val="22"/>
              </w:rPr>
            </w:pPr>
            <w:r>
              <w:rPr>
                <w:rFonts w:ascii="Times New Roman" w:hAnsi="Times New Roman" w:cs="Times New Roman"/>
                <w:sz w:val="22"/>
              </w:rPr>
              <w:t>OPPO</w:t>
            </w:r>
          </w:p>
        </w:tc>
      </w:tr>
      <w:tr w:rsidR="001324A9" w14:paraId="7C4A704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5FEF50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10AF4CC" w14:textId="77777777" w:rsidR="001324A9" w:rsidRDefault="00000000">
            <w:pPr>
              <w:rPr>
                <w:rFonts w:ascii="Times New Roman" w:hAnsi="Times New Roman" w:cs="Times New Roman"/>
                <w:b/>
                <w:bCs/>
                <w:color w:val="0000FF"/>
                <w:sz w:val="22"/>
                <w:u w:val="single"/>
              </w:rPr>
            </w:pPr>
            <w:hyperlink r:id="rId43" w:history="1">
              <w:r w:rsidR="00CC11A9">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5DF520"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B919D3F" w14:textId="77777777" w:rsidR="001324A9" w:rsidRDefault="00CC11A9">
            <w:pPr>
              <w:rPr>
                <w:rFonts w:ascii="Times New Roman" w:hAnsi="Times New Roman" w:cs="Times New Roman"/>
                <w:sz w:val="22"/>
              </w:rPr>
            </w:pPr>
            <w:r>
              <w:rPr>
                <w:rFonts w:ascii="Times New Roman" w:hAnsi="Times New Roman" w:cs="Times New Roman"/>
                <w:sz w:val="22"/>
              </w:rPr>
              <w:t>Spreadtrum Communications</w:t>
            </w:r>
          </w:p>
        </w:tc>
      </w:tr>
      <w:tr w:rsidR="001324A9" w14:paraId="1461D12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C376F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BB6D949" w14:textId="77777777" w:rsidR="001324A9" w:rsidRDefault="00000000">
            <w:pPr>
              <w:rPr>
                <w:rFonts w:ascii="Times New Roman" w:hAnsi="Times New Roman" w:cs="Times New Roman"/>
                <w:b/>
                <w:bCs/>
                <w:color w:val="0000FF"/>
                <w:sz w:val="22"/>
                <w:u w:val="single"/>
              </w:rPr>
            </w:pPr>
            <w:hyperlink r:id="rId44" w:history="1">
              <w:r w:rsidR="00CC11A9">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BAA846"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D66EB4" w14:textId="77777777" w:rsidR="001324A9" w:rsidRDefault="00CC11A9">
            <w:pPr>
              <w:rPr>
                <w:rFonts w:ascii="Times New Roman" w:hAnsi="Times New Roman" w:cs="Times New Roman"/>
                <w:sz w:val="22"/>
              </w:rPr>
            </w:pPr>
            <w:r>
              <w:rPr>
                <w:rFonts w:ascii="Times New Roman" w:hAnsi="Times New Roman" w:cs="Times New Roman"/>
                <w:sz w:val="22"/>
              </w:rPr>
              <w:t>Fraunhofer IIS</w:t>
            </w:r>
          </w:p>
        </w:tc>
      </w:tr>
      <w:tr w:rsidR="001324A9" w14:paraId="4722087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A2606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B58F39B" w14:textId="77777777" w:rsidR="001324A9" w:rsidRDefault="00000000">
            <w:pPr>
              <w:rPr>
                <w:rFonts w:ascii="Times New Roman" w:hAnsi="Times New Roman" w:cs="Times New Roman"/>
                <w:b/>
                <w:bCs/>
                <w:color w:val="0000FF"/>
                <w:sz w:val="22"/>
                <w:u w:val="single"/>
              </w:rPr>
            </w:pPr>
            <w:hyperlink r:id="rId45" w:history="1">
              <w:r w:rsidR="00CC11A9">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67740" w14:textId="77777777" w:rsidR="001324A9" w:rsidRDefault="00CC11A9">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98222" w14:textId="77777777" w:rsidR="001324A9" w:rsidRDefault="00CC11A9">
            <w:pPr>
              <w:rPr>
                <w:rFonts w:ascii="Times New Roman" w:hAnsi="Times New Roman" w:cs="Times New Roman"/>
                <w:sz w:val="22"/>
              </w:rPr>
            </w:pPr>
            <w:r>
              <w:rPr>
                <w:rFonts w:ascii="Times New Roman" w:hAnsi="Times New Roman" w:cs="Times New Roman"/>
                <w:sz w:val="22"/>
              </w:rPr>
              <w:t>CATT</w:t>
            </w:r>
          </w:p>
        </w:tc>
      </w:tr>
      <w:tr w:rsidR="001324A9" w14:paraId="6436302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FAB032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A51E80" w14:textId="77777777" w:rsidR="001324A9" w:rsidRDefault="00000000">
            <w:pPr>
              <w:rPr>
                <w:rFonts w:ascii="Times New Roman" w:hAnsi="Times New Roman" w:cs="Times New Roman"/>
                <w:b/>
                <w:bCs/>
                <w:color w:val="0000FF"/>
                <w:sz w:val="22"/>
                <w:u w:val="single"/>
              </w:rPr>
            </w:pPr>
            <w:hyperlink r:id="rId46" w:history="1">
              <w:r w:rsidR="00CC11A9">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8FEFD6" w14:textId="77777777" w:rsidR="001324A9" w:rsidRDefault="00CC11A9">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0CEB1" w14:textId="77777777" w:rsidR="001324A9" w:rsidRDefault="00CC11A9">
            <w:pPr>
              <w:rPr>
                <w:rFonts w:ascii="Times New Roman" w:hAnsi="Times New Roman" w:cs="Times New Roman"/>
                <w:sz w:val="22"/>
              </w:rPr>
            </w:pPr>
            <w:r>
              <w:rPr>
                <w:rFonts w:ascii="Times New Roman" w:hAnsi="Times New Roman" w:cs="Times New Roman"/>
                <w:sz w:val="22"/>
              </w:rPr>
              <w:t>Lenovo</w:t>
            </w:r>
          </w:p>
        </w:tc>
      </w:tr>
      <w:tr w:rsidR="001324A9" w14:paraId="43D19BE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E1DF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D388BE3" w14:textId="77777777" w:rsidR="001324A9" w:rsidRDefault="00000000">
            <w:pPr>
              <w:rPr>
                <w:rFonts w:ascii="Times New Roman" w:hAnsi="Times New Roman" w:cs="Times New Roman"/>
                <w:b/>
                <w:bCs/>
                <w:color w:val="0000FF"/>
                <w:sz w:val="22"/>
                <w:u w:val="single"/>
              </w:rPr>
            </w:pPr>
            <w:hyperlink r:id="rId47" w:history="1">
              <w:r w:rsidR="00CC11A9">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5B5A14"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9BB091" w14:textId="77777777" w:rsidR="001324A9" w:rsidRDefault="00CC11A9">
            <w:pPr>
              <w:rPr>
                <w:rFonts w:ascii="Times New Roman" w:hAnsi="Times New Roman" w:cs="Times New Roman"/>
                <w:sz w:val="22"/>
              </w:rPr>
            </w:pPr>
            <w:r>
              <w:rPr>
                <w:rFonts w:ascii="Times New Roman" w:hAnsi="Times New Roman" w:cs="Times New Roman"/>
                <w:sz w:val="22"/>
              </w:rPr>
              <w:t>Ericsson</w:t>
            </w:r>
          </w:p>
        </w:tc>
      </w:tr>
      <w:tr w:rsidR="001324A9" w14:paraId="55FE1E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B566546"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C781A67" w14:textId="77777777" w:rsidR="001324A9" w:rsidRDefault="00000000">
            <w:pPr>
              <w:rPr>
                <w:rFonts w:ascii="Times New Roman" w:hAnsi="Times New Roman" w:cs="Times New Roman"/>
                <w:b/>
                <w:bCs/>
                <w:color w:val="0000FF"/>
                <w:sz w:val="22"/>
                <w:u w:val="single"/>
              </w:rPr>
            </w:pPr>
            <w:hyperlink r:id="rId48" w:history="1">
              <w:r w:rsidR="00CC11A9">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99B171" w14:textId="77777777" w:rsidR="001324A9" w:rsidRDefault="00CC11A9">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1391598" w14:textId="77777777" w:rsidR="001324A9" w:rsidRDefault="00CC11A9">
            <w:pPr>
              <w:rPr>
                <w:rFonts w:ascii="Times New Roman" w:hAnsi="Times New Roman" w:cs="Times New Roman"/>
                <w:sz w:val="22"/>
              </w:rPr>
            </w:pPr>
            <w:r>
              <w:rPr>
                <w:rFonts w:ascii="Times New Roman" w:hAnsi="Times New Roman" w:cs="Times New Roman"/>
                <w:sz w:val="22"/>
              </w:rPr>
              <w:t>Intel Corporation</w:t>
            </w:r>
          </w:p>
        </w:tc>
      </w:tr>
      <w:tr w:rsidR="001324A9" w14:paraId="5F534AC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2695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1F883D" w14:textId="77777777" w:rsidR="001324A9" w:rsidRDefault="00000000">
            <w:pPr>
              <w:rPr>
                <w:rFonts w:ascii="Times New Roman" w:hAnsi="Times New Roman" w:cs="Times New Roman"/>
                <w:b/>
                <w:bCs/>
                <w:color w:val="0000FF"/>
                <w:sz w:val="22"/>
                <w:u w:val="single"/>
              </w:rPr>
            </w:pPr>
            <w:hyperlink r:id="rId49" w:history="1">
              <w:r w:rsidR="00CC11A9">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BBA8C5D"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A79D88" w14:textId="77777777" w:rsidR="001324A9" w:rsidRDefault="00CC11A9">
            <w:pPr>
              <w:rPr>
                <w:rFonts w:ascii="Times New Roman" w:hAnsi="Times New Roman" w:cs="Times New Roman"/>
                <w:sz w:val="22"/>
              </w:rPr>
            </w:pPr>
            <w:r>
              <w:rPr>
                <w:rFonts w:ascii="Times New Roman" w:hAnsi="Times New Roman" w:cs="Times New Roman"/>
                <w:sz w:val="22"/>
              </w:rPr>
              <w:t>Xiaomi</w:t>
            </w:r>
          </w:p>
        </w:tc>
      </w:tr>
      <w:tr w:rsidR="001324A9" w14:paraId="402324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680B4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786A1D4" w14:textId="77777777" w:rsidR="001324A9" w:rsidRDefault="00000000">
            <w:pPr>
              <w:rPr>
                <w:rFonts w:ascii="Times New Roman" w:hAnsi="Times New Roman" w:cs="Times New Roman"/>
                <w:b/>
                <w:bCs/>
                <w:color w:val="0000FF"/>
                <w:sz w:val="22"/>
                <w:u w:val="single"/>
              </w:rPr>
            </w:pPr>
            <w:hyperlink r:id="rId50" w:history="1">
              <w:r w:rsidR="00CC11A9">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2FB0A79" w14:textId="77777777" w:rsidR="001324A9" w:rsidRDefault="00CC11A9">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CD903C" w14:textId="77777777" w:rsidR="001324A9" w:rsidRDefault="00CC11A9">
            <w:pPr>
              <w:rPr>
                <w:rFonts w:ascii="Times New Roman" w:hAnsi="Times New Roman" w:cs="Times New Roman"/>
                <w:sz w:val="22"/>
              </w:rPr>
            </w:pPr>
            <w:r>
              <w:rPr>
                <w:rFonts w:ascii="Times New Roman" w:hAnsi="Times New Roman" w:cs="Times New Roman"/>
                <w:sz w:val="22"/>
              </w:rPr>
              <w:t>Nokia, Nokia Shanghai Bell</w:t>
            </w:r>
          </w:p>
        </w:tc>
      </w:tr>
      <w:tr w:rsidR="001324A9" w14:paraId="606D5536"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F302FD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6A7FBE3" w14:textId="77777777" w:rsidR="001324A9" w:rsidRDefault="00000000">
            <w:pPr>
              <w:rPr>
                <w:rFonts w:ascii="Times New Roman" w:hAnsi="Times New Roman" w:cs="Times New Roman"/>
                <w:b/>
                <w:bCs/>
                <w:color w:val="0000FF"/>
                <w:sz w:val="22"/>
                <w:u w:val="single"/>
              </w:rPr>
            </w:pPr>
            <w:hyperlink r:id="rId51" w:history="1">
              <w:r w:rsidR="00CC11A9">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576F075" w14:textId="77777777" w:rsidR="001324A9" w:rsidRDefault="00CC11A9">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EF38CCB" w14:textId="77777777" w:rsidR="001324A9" w:rsidRDefault="00CC11A9">
            <w:pPr>
              <w:rPr>
                <w:rFonts w:ascii="Times New Roman" w:hAnsi="Times New Roman" w:cs="Times New Roman"/>
                <w:sz w:val="22"/>
              </w:rPr>
            </w:pPr>
            <w:r>
              <w:rPr>
                <w:rFonts w:ascii="Times New Roman" w:hAnsi="Times New Roman" w:cs="Times New Roman"/>
                <w:sz w:val="22"/>
              </w:rPr>
              <w:t>Google</w:t>
            </w:r>
          </w:p>
        </w:tc>
      </w:tr>
      <w:tr w:rsidR="001324A9" w14:paraId="0C3C476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6AD00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BCA850" w14:textId="77777777" w:rsidR="001324A9" w:rsidRDefault="00000000">
            <w:pPr>
              <w:rPr>
                <w:rFonts w:ascii="Times New Roman" w:hAnsi="Times New Roman" w:cs="Times New Roman"/>
                <w:b/>
                <w:bCs/>
                <w:color w:val="0000FF"/>
                <w:sz w:val="22"/>
                <w:u w:val="single"/>
              </w:rPr>
            </w:pPr>
            <w:hyperlink r:id="rId52" w:history="1">
              <w:r w:rsidR="00CC11A9">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1EF3D"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93B966" w14:textId="77777777" w:rsidR="001324A9" w:rsidRDefault="00CC11A9">
            <w:pPr>
              <w:rPr>
                <w:rFonts w:ascii="Times New Roman" w:hAnsi="Times New Roman" w:cs="Times New Roman"/>
                <w:sz w:val="22"/>
              </w:rPr>
            </w:pPr>
            <w:r>
              <w:rPr>
                <w:rFonts w:ascii="Times New Roman" w:hAnsi="Times New Roman" w:cs="Times New Roman"/>
                <w:sz w:val="22"/>
              </w:rPr>
              <w:t>LG Electronics</w:t>
            </w:r>
          </w:p>
        </w:tc>
      </w:tr>
      <w:tr w:rsidR="001324A9" w14:paraId="1AD06A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5A50"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671A0BB" w14:textId="77777777" w:rsidR="001324A9" w:rsidRDefault="00000000">
            <w:pPr>
              <w:rPr>
                <w:rFonts w:ascii="Times New Roman" w:hAnsi="Times New Roman" w:cs="Times New Roman"/>
                <w:b/>
                <w:bCs/>
                <w:color w:val="0000FF"/>
                <w:sz w:val="22"/>
                <w:u w:val="single"/>
              </w:rPr>
            </w:pPr>
            <w:hyperlink r:id="rId53" w:history="1">
              <w:r w:rsidR="00CC11A9">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02FEE8B" w14:textId="77777777" w:rsidR="001324A9" w:rsidRDefault="00CC11A9">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9DEFE59" w14:textId="77777777" w:rsidR="001324A9" w:rsidRDefault="00CC11A9">
            <w:pPr>
              <w:rPr>
                <w:rFonts w:ascii="Times New Roman" w:hAnsi="Times New Roman" w:cs="Times New Roman"/>
                <w:sz w:val="22"/>
              </w:rPr>
            </w:pPr>
            <w:r>
              <w:rPr>
                <w:rFonts w:ascii="Times New Roman" w:hAnsi="Times New Roman" w:cs="Times New Roman"/>
                <w:sz w:val="22"/>
              </w:rPr>
              <w:t>Samsung</w:t>
            </w:r>
          </w:p>
        </w:tc>
      </w:tr>
      <w:tr w:rsidR="001324A9" w14:paraId="26B8E65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891DBD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AB4A7B" w14:textId="77777777" w:rsidR="001324A9" w:rsidRDefault="00000000">
            <w:pPr>
              <w:rPr>
                <w:rFonts w:ascii="Times New Roman" w:hAnsi="Times New Roman" w:cs="Times New Roman"/>
                <w:b/>
                <w:bCs/>
                <w:color w:val="0000FF"/>
                <w:sz w:val="22"/>
                <w:u w:val="single"/>
              </w:rPr>
            </w:pPr>
            <w:hyperlink r:id="rId54" w:history="1">
              <w:r w:rsidR="00CC11A9">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50AD4"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58D3F0E" w14:textId="77777777" w:rsidR="001324A9" w:rsidRDefault="00CC11A9">
            <w:pPr>
              <w:rPr>
                <w:rFonts w:ascii="Times New Roman" w:hAnsi="Times New Roman" w:cs="Times New Roman"/>
                <w:sz w:val="22"/>
              </w:rPr>
            </w:pPr>
            <w:r>
              <w:rPr>
                <w:rFonts w:ascii="Times New Roman" w:hAnsi="Times New Roman" w:cs="Times New Roman"/>
                <w:sz w:val="22"/>
              </w:rPr>
              <w:t>Sharp</w:t>
            </w:r>
          </w:p>
        </w:tc>
      </w:tr>
      <w:tr w:rsidR="001324A9" w14:paraId="772549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693A7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41303" w14:textId="77777777" w:rsidR="001324A9" w:rsidRDefault="00000000">
            <w:pPr>
              <w:rPr>
                <w:rFonts w:ascii="Times New Roman" w:hAnsi="Times New Roman" w:cs="Times New Roman"/>
                <w:b/>
                <w:bCs/>
                <w:color w:val="0000FF"/>
                <w:sz w:val="22"/>
                <w:u w:val="single"/>
              </w:rPr>
            </w:pPr>
            <w:hyperlink r:id="rId55" w:history="1">
              <w:r w:rsidR="00CC11A9">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8A2DA3"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3058DFF" w14:textId="77777777" w:rsidR="001324A9" w:rsidRDefault="00CC11A9">
            <w:pPr>
              <w:rPr>
                <w:rFonts w:ascii="Times New Roman" w:hAnsi="Times New Roman" w:cs="Times New Roman"/>
                <w:sz w:val="22"/>
              </w:rPr>
            </w:pPr>
            <w:r>
              <w:rPr>
                <w:rFonts w:ascii="Times New Roman" w:hAnsi="Times New Roman" w:cs="Times New Roman"/>
                <w:sz w:val="22"/>
              </w:rPr>
              <w:t>CMCC</w:t>
            </w:r>
          </w:p>
        </w:tc>
      </w:tr>
      <w:tr w:rsidR="001324A9" w14:paraId="186E8E4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91DE3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06CB02" w14:textId="77777777" w:rsidR="001324A9" w:rsidRDefault="00000000">
            <w:pPr>
              <w:rPr>
                <w:rFonts w:ascii="Times New Roman" w:hAnsi="Times New Roman" w:cs="Times New Roman"/>
                <w:b/>
                <w:bCs/>
                <w:color w:val="0000FF"/>
                <w:sz w:val="22"/>
                <w:u w:val="single"/>
              </w:rPr>
            </w:pPr>
            <w:hyperlink r:id="rId56" w:history="1">
              <w:r w:rsidR="00CC11A9">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6A6DC47"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5D4D62" w14:textId="77777777" w:rsidR="001324A9" w:rsidRDefault="00CC11A9">
            <w:pPr>
              <w:rPr>
                <w:rFonts w:ascii="Times New Roman" w:hAnsi="Times New Roman" w:cs="Times New Roman"/>
                <w:sz w:val="22"/>
              </w:rPr>
            </w:pPr>
            <w:r>
              <w:rPr>
                <w:rFonts w:ascii="Times New Roman" w:hAnsi="Times New Roman" w:cs="Times New Roman"/>
                <w:sz w:val="22"/>
              </w:rPr>
              <w:t>MediaTek Inc.</w:t>
            </w:r>
          </w:p>
        </w:tc>
      </w:tr>
      <w:tr w:rsidR="001324A9" w14:paraId="2C60FEE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264A"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AABF53" w14:textId="77777777" w:rsidR="001324A9" w:rsidRDefault="00000000">
            <w:pPr>
              <w:rPr>
                <w:rFonts w:ascii="Times New Roman" w:hAnsi="Times New Roman" w:cs="Times New Roman"/>
                <w:b/>
                <w:bCs/>
                <w:color w:val="0000FF"/>
                <w:sz w:val="22"/>
                <w:u w:val="single"/>
              </w:rPr>
            </w:pPr>
            <w:hyperlink r:id="rId57" w:history="1">
              <w:r w:rsidR="00CC11A9">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E7A8FD7" w14:textId="77777777" w:rsidR="001324A9" w:rsidRDefault="00CC11A9">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ED3041" w14:textId="77777777" w:rsidR="001324A9" w:rsidRDefault="00CC11A9">
            <w:pPr>
              <w:rPr>
                <w:rFonts w:ascii="Times New Roman" w:hAnsi="Times New Roman" w:cs="Times New Roman"/>
                <w:sz w:val="22"/>
              </w:rPr>
            </w:pPr>
            <w:r>
              <w:rPr>
                <w:rFonts w:ascii="Times New Roman" w:hAnsi="Times New Roman" w:cs="Times New Roman"/>
                <w:sz w:val="22"/>
              </w:rPr>
              <w:t>Apple</w:t>
            </w:r>
          </w:p>
        </w:tc>
      </w:tr>
      <w:tr w:rsidR="001324A9" w14:paraId="7BF7400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0D8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8B4E36C" w14:textId="77777777" w:rsidR="001324A9" w:rsidRDefault="00000000">
            <w:pPr>
              <w:rPr>
                <w:rFonts w:ascii="Times New Roman" w:hAnsi="Times New Roman" w:cs="Times New Roman"/>
                <w:b/>
                <w:bCs/>
                <w:color w:val="0000FF"/>
                <w:sz w:val="22"/>
                <w:u w:val="single"/>
              </w:rPr>
            </w:pPr>
            <w:hyperlink r:id="rId58" w:history="1">
              <w:r w:rsidR="00CC11A9">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549C1" w14:textId="77777777" w:rsidR="001324A9" w:rsidRDefault="00CC11A9">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6B2855" w14:textId="77777777" w:rsidR="001324A9" w:rsidRDefault="00CC11A9">
            <w:pPr>
              <w:rPr>
                <w:rFonts w:ascii="Times New Roman" w:hAnsi="Times New Roman" w:cs="Times New Roman"/>
                <w:sz w:val="22"/>
              </w:rPr>
            </w:pPr>
            <w:r>
              <w:rPr>
                <w:rFonts w:ascii="Times New Roman" w:hAnsi="Times New Roman" w:cs="Times New Roman"/>
                <w:sz w:val="22"/>
              </w:rPr>
              <w:t>Qualcomm Incorporated</w:t>
            </w:r>
          </w:p>
        </w:tc>
      </w:tr>
      <w:tr w:rsidR="001324A9" w14:paraId="11D122F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70F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3794C3" w14:textId="77777777" w:rsidR="001324A9" w:rsidRDefault="00000000">
            <w:pPr>
              <w:rPr>
                <w:rFonts w:ascii="Times New Roman" w:hAnsi="Times New Roman" w:cs="Times New Roman"/>
                <w:b/>
                <w:bCs/>
                <w:color w:val="0000FF"/>
                <w:sz w:val="22"/>
                <w:u w:val="single"/>
              </w:rPr>
            </w:pPr>
            <w:hyperlink r:id="rId59" w:history="1">
              <w:r w:rsidR="00CC11A9">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52DF4B"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94D3403" w14:textId="77777777" w:rsidR="001324A9" w:rsidRDefault="00CC11A9">
            <w:pPr>
              <w:rPr>
                <w:rFonts w:ascii="Times New Roman" w:hAnsi="Times New Roman" w:cs="Times New Roman"/>
                <w:sz w:val="22"/>
              </w:rPr>
            </w:pPr>
            <w:r>
              <w:rPr>
                <w:rFonts w:ascii="Times New Roman" w:hAnsi="Times New Roman" w:cs="Times New Roman"/>
                <w:sz w:val="22"/>
              </w:rPr>
              <w:t>NEC</w:t>
            </w:r>
          </w:p>
        </w:tc>
      </w:tr>
      <w:tr w:rsidR="001324A9" w14:paraId="116C6CB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8443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9CBE14" w14:textId="77777777" w:rsidR="001324A9" w:rsidRDefault="00000000">
            <w:pPr>
              <w:rPr>
                <w:rFonts w:ascii="Times New Roman" w:hAnsi="Times New Roman" w:cs="Times New Roman"/>
                <w:sz w:val="22"/>
              </w:rPr>
            </w:pPr>
            <w:hyperlink r:id="rId60" w:history="1">
              <w:r w:rsidR="00CC11A9">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34DA89"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B0885E" w14:textId="77777777" w:rsidR="001324A9" w:rsidRDefault="00CC11A9">
            <w:pPr>
              <w:rPr>
                <w:rFonts w:ascii="Times New Roman" w:hAnsi="Times New Roman" w:cs="Times New Roman"/>
                <w:sz w:val="22"/>
              </w:rPr>
            </w:pPr>
            <w:r>
              <w:rPr>
                <w:rFonts w:ascii="Times New Roman" w:hAnsi="Times New Roman" w:cs="Times New Roman"/>
                <w:sz w:val="22"/>
              </w:rPr>
              <w:t>NTT DOCOMO, INC.</w:t>
            </w:r>
          </w:p>
        </w:tc>
      </w:tr>
    </w:tbl>
    <w:p w14:paraId="079492C3" w14:textId="77777777" w:rsidR="001324A9" w:rsidRDefault="001324A9"/>
    <w:p w14:paraId="69CEFF3B" w14:textId="77777777" w:rsidR="001324A9" w:rsidRDefault="00CC11A9">
      <w:pPr>
        <w:pStyle w:val="Heading1"/>
        <w:spacing w:before="180" w:after="120"/>
        <w:jc w:val="both"/>
        <w:rPr>
          <w:rFonts w:eastAsia="MS Mincho"/>
          <w:b/>
          <w:bCs/>
          <w:szCs w:val="24"/>
          <w:lang w:val="en-US"/>
        </w:rPr>
      </w:pPr>
      <w:r>
        <w:rPr>
          <w:rFonts w:eastAsia="MS Mincho"/>
          <w:b/>
          <w:bCs/>
          <w:szCs w:val="24"/>
          <w:lang w:val="en-US"/>
        </w:rPr>
        <w:t>Appendix</w:t>
      </w:r>
    </w:p>
    <w:p w14:paraId="452263B5"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1324A9" w14:paraId="769AB9E8" w14:textId="77777777">
        <w:tc>
          <w:tcPr>
            <w:tcW w:w="9962" w:type="dxa"/>
          </w:tcPr>
          <w:p w14:paraId="5357F876" w14:textId="77777777" w:rsidR="001324A9" w:rsidRDefault="00CC11A9">
            <w:pPr>
              <w:rPr>
                <w:b/>
                <w:bCs/>
                <w:sz w:val="20"/>
                <w:szCs w:val="20"/>
                <w:u w:val="single"/>
                <w:lang w:eastAsia="zh-CN"/>
              </w:rPr>
            </w:pPr>
            <w:r>
              <w:rPr>
                <w:b/>
                <w:bCs/>
                <w:sz w:val="20"/>
                <w:szCs w:val="20"/>
                <w:u w:val="single"/>
                <w:lang w:eastAsia="zh-CN"/>
              </w:rPr>
              <w:t>EVM</w:t>
            </w:r>
          </w:p>
          <w:p w14:paraId="70E39B4F"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6CA1AB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72709402" w14:textId="77777777" w:rsidR="001324A9" w:rsidRDefault="00CC11A9">
            <w:pPr>
              <w:rPr>
                <w:rFonts w:eastAsia="MS Gothic"/>
                <w:sz w:val="20"/>
                <w:szCs w:val="20"/>
                <w:lang w:eastAsia="en-GB"/>
              </w:rPr>
            </w:pPr>
            <w:r>
              <w:rPr>
                <w:rFonts w:eastAsia="MS Gothic"/>
                <w:sz w:val="20"/>
                <w:szCs w:val="20"/>
                <w:shd w:val="clear" w:color="auto" w:fill="00FF00"/>
              </w:rPr>
              <w:lastRenderedPageBreak/>
              <w:t>Agreement</w:t>
            </w:r>
          </w:p>
          <w:p w14:paraId="63EAF847"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84396D5"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3FE3774" w14:textId="77777777" w:rsidR="001324A9" w:rsidRDefault="00CC11A9">
            <w:pPr>
              <w:numPr>
                <w:ilvl w:val="0"/>
                <w:numId w:val="71"/>
              </w:numPr>
              <w:contextualSpacing/>
              <w:rPr>
                <w:rFonts w:eastAsia="MS Gothic"/>
                <w:sz w:val="20"/>
                <w:szCs w:val="20"/>
              </w:rPr>
            </w:pPr>
            <w:r>
              <w:rPr>
                <w:rFonts w:eastAsia="MS Gothic"/>
                <w:sz w:val="20"/>
                <w:szCs w:val="20"/>
                <w:shd w:val="clear" w:color="auto" w:fill="FFFFFF"/>
              </w:rPr>
              <w:t>LLS for increasing DMRS ports in AI 9.1.3.1 in Rel.18:</w:t>
            </w:r>
          </w:p>
          <w:p w14:paraId="2AA24152"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DB0BB03"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Evaluation metric:</w:t>
            </w:r>
          </w:p>
          <w:p w14:paraId="70031BDB"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BLER for fixed MCS and rank as baseline</w:t>
            </w:r>
          </w:p>
          <w:p w14:paraId="4250A27C"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User throughput for adaptive MCS and rank as optional</w:t>
            </w:r>
          </w:p>
          <w:p w14:paraId="2A7647B0"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MSE or NMSE of DMRS as optional</w:t>
            </w:r>
          </w:p>
          <w:p w14:paraId="16A90035" w14:textId="77777777" w:rsidR="001324A9" w:rsidRDefault="00CC11A9">
            <w:pPr>
              <w:numPr>
                <w:ilvl w:val="1"/>
                <w:numId w:val="71"/>
              </w:numPr>
              <w:contextualSpacing/>
              <w:rPr>
                <w:rFonts w:eastAsia="MS Gothic"/>
                <w:sz w:val="20"/>
                <w:szCs w:val="20"/>
              </w:rPr>
            </w:pPr>
            <w:r>
              <w:rPr>
                <w:rFonts w:eastAsia="MS Gothic"/>
                <w:sz w:val="20"/>
                <w:szCs w:val="20"/>
                <w:shd w:val="clear" w:color="auto" w:fill="FFFFFF"/>
              </w:rPr>
              <w:t>Evaluation baseline (i.e. compared with):</w:t>
            </w:r>
          </w:p>
          <w:p w14:paraId="6C79BFDA"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15C1FCCB" w14:textId="77777777" w:rsidR="001324A9" w:rsidRDefault="00CC11A9">
            <w:pPr>
              <w:numPr>
                <w:ilvl w:val="2"/>
                <w:numId w:val="71"/>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4E0BAF1E"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3149F4A8"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1324A9" w14:paraId="3E0AC66C"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7D3B93F0"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71A76641"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1324A9" w14:paraId="3FD588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6AEBF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BF8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45B159F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5E4826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DF4279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FF7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1324A9" w14:paraId="1DA3AB0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6B161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B29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1324A9" w14:paraId="010C22D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E3E47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044F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22226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328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1324A9" w14:paraId="60A67D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A2388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E538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10B73CD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1324A9" w14:paraId="29C8A2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19CB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009A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726F10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1324A9" w14:paraId="15D78EB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208D2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D436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04B5A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1324A9" w14:paraId="1735985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989C03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EF1DE"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B191DC"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1324A9" w14:paraId="1F966E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21046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317B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18A0E2B4"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F25E177"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4776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1324A9" w14:paraId="7DB0704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17A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00D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5F30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25D5222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2RX: (M, N, P, Mg, Ng, Mp, Np) = (1,1,2,1,1,1,1), (dH,dV) = (0.5, 0.5)λ for (rank 1,2) </w:t>
                  </w:r>
                </w:p>
                <w:p w14:paraId="7C8B0E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1324A9" w14:paraId="2D6132D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4D0E2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439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1324A9" w14:paraId="58B9C1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E8E3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9038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1324A9" w14:paraId="23CA67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41AC8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83E2F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9A74BF0"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2191C17"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785779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ED8E5C4"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1F37488"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1324A9" w14:paraId="631AEA1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F3D75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98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1324A9" w14:paraId="78B0398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946C9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5F78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24C6C64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1324A9" w14:paraId="2449AB5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B9CA7D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EF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7F955"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2A751F80"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6A4641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1324A9" w14:paraId="572B18E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3F559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4518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7F78C50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1324A9" w14:paraId="756CF7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66FF8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64CA70"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1AB6E49C"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1324A9" w14:paraId="4EFE3D9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6B90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153E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074DCE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1324A9" w14:paraId="575639B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8E21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09BD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1324A9" w14:paraId="4B92D16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1732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A9B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1324A9" w14:paraId="1C7CBF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A7928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10B1A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8C46A4D"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222F110C" w14:textId="77777777" w:rsidR="001324A9" w:rsidRDefault="00CC11A9">
            <w:pPr>
              <w:numPr>
                <w:ilvl w:val="0"/>
                <w:numId w:val="76"/>
              </w:numPr>
              <w:contextualSpacing/>
              <w:rPr>
                <w:sz w:val="20"/>
                <w:szCs w:val="20"/>
              </w:rPr>
            </w:pPr>
            <w:r>
              <w:rPr>
                <w:rFonts w:eastAsia="MS Gothic"/>
                <w:sz w:val="20"/>
                <w:szCs w:val="20"/>
              </w:rPr>
              <w:t>For LLS assumptions for increasing DMRS ports in AI 9.1.3.1 in Rel.18:</w:t>
            </w:r>
          </w:p>
          <w:p w14:paraId="02ADC39E" w14:textId="77777777" w:rsidR="001324A9" w:rsidRDefault="00CC11A9">
            <w:pPr>
              <w:numPr>
                <w:ilvl w:val="1"/>
                <w:numId w:val="76"/>
              </w:numPr>
              <w:contextualSpacing/>
              <w:rPr>
                <w:rFonts w:eastAsia="MS Gothic"/>
                <w:sz w:val="20"/>
                <w:szCs w:val="20"/>
              </w:rPr>
            </w:pPr>
            <w:r>
              <w:rPr>
                <w:rFonts w:eastAsia="MS Gothic"/>
                <w:sz w:val="20"/>
                <w:szCs w:val="20"/>
              </w:rPr>
              <w:t>Precoding assumption of PUSCH, “[ZF or SVD]” in RAN1#109e agreement is updated by</w:t>
            </w:r>
          </w:p>
          <w:p w14:paraId="5F363819" w14:textId="77777777" w:rsidR="001324A9" w:rsidRDefault="00CC11A9">
            <w:pPr>
              <w:numPr>
                <w:ilvl w:val="2"/>
                <w:numId w:val="76"/>
              </w:numPr>
              <w:contextualSpacing/>
              <w:rPr>
                <w:rFonts w:eastAsia="MS Gothic"/>
                <w:sz w:val="20"/>
                <w:szCs w:val="20"/>
              </w:rPr>
            </w:pPr>
            <w:r>
              <w:rPr>
                <w:rFonts w:eastAsia="MS Gothic"/>
                <w:sz w:val="20"/>
                <w:szCs w:val="20"/>
              </w:rPr>
              <w:t>Alt.2-2: SVD</w:t>
            </w:r>
          </w:p>
          <w:p w14:paraId="3E12FDA9" w14:textId="77777777" w:rsidR="001324A9" w:rsidRDefault="00CC11A9">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99A206C" w14:textId="77777777" w:rsidR="001324A9" w:rsidRDefault="00CC11A9">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28DABBE2" w14:textId="77777777" w:rsidR="001324A9" w:rsidRDefault="00CC11A9">
            <w:pPr>
              <w:numPr>
                <w:ilvl w:val="0"/>
                <w:numId w:val="77"/>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A668F43" w14:textId="77777777" w:rsidR="001324A9" w:rsidRDefault="00CC11A9">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B92E616" w14:textId="77777777" w:rsidR="001324A9" w:rsidRDefault="00CC11A9">
            <w:pPr>
              <w:numPr>
                <w:ilvl w:val="0"/>
                <w:numId w:val="78"/>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D91D7A5" w14:textId="77777777" w:rsidR="001324A9" w:rsidRDefault="00CC11A9">
            <w:pPr>
              <w:numPr>
                <w:ilvl w:val="1"/>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6F0AC64E"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0B6697B9"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9D75192" w14:textId="77777777" w:rsidR="001324A9" w:rsidRDefault="00CC11A9">
            <w:pPr>
              <w:numPr>
                <w:ilvl w:val="1"/>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461452D" w14:textId="77777777" w:rsidR="001324A9" w:rsidRDefault="00CC11A9">
            <w:pPr>
              <w:numPr>
                <w:ilvl w:val="2"/>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3A45115A" wp14:editId="06B78DE1">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32A7A1FF" w14:textId="77777777" w:rsidR="001324A9" w:rsidRDefault="00CC11A9">
            <w:pPr>
              <w:numPr>
                <w:ilvl w:val="3"/>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63FE7486" w14:textId="77777777" w:rsidR="001324A9" w:rsidRDefault="00CC11A9">
            <w:pPr>
              <w:numPr>
                <w:ilvl w:val="1"/>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33C91E0F"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4592F612"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1F6FB77"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ACA9E98" wp14:editId="5A330D5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6B19BF6C" w14:textId="77777777" w:rsidR="001324A9" w:rsidRDefault="00CC11A9">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5D17F1B"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10605CC" w14:textId="77777777" w:rsidR="001324A9" w:rsidRDefault="00CC11A9">
            <w:pPr>
              <w:numPr>
                <w:ilvl w:val="0"/>
                <w:numId w:val="71"/>
              </w:numPr>
              <w:contextualSpacing/>
              <w:rPr>
                <w:rFonts w:eastAsia="Times New Roman"/>
                <w:sz w:val="20"/>
                <w:szCs w:val="20"/>
              </w:rPr>
            </w:pPr>
            <w:r>
              <w:rPr>
                <w:rFonts w:eastAsia="Times New Roman"/>
                <w:sz w:val="20"/>
                <w:szCs w:val="20"/>
              </w:rPr>
              <w:t>For SLS assumption for increasing DMRS ports in AI 9.1.3.1 in Rel.18,</w:t>
            </w:r>
          </w:p>
          <w:p w14:paraId="3F195EE4" w14:textId="77777777" w:rsidR="001324A9" w:rsidRDefault="00CC11A9">
            <w:pPr>
              <w:numPr>
                <w:ilvl w:val="1"/>
                <w:numId w:val="71"/>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B5A2D5D" w14:textId="77777777" w:rsidR="001324A9" w:rsidRDefault="00CC11A9">
            <w:pPr>
              <w:numPr>
                <w:ilvl w:val="1"/>
                <w:numId w:val="71"/>
              </w:numPr>
              <w:contextualSpacing/>
              <w:rPr>
                <w:rFonts w:eastAsia="Times New Roman"/>
                <w:sz w:val="20"/>
                <w:szCs w:val="20"/>
              </w:rPr>
            </w:pPr>
            <w:r>
              <w:rPr>
                <w:rFonts w:eastAsia="Times New Roman"/>
                <w:sz w:val="20"/>
                <w:szCs w:val="20"/>
              </w:rPr>
              <w:lastRenderedPageBreak/>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1324A9" w14:paraId="65F1F03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5D8B2F2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3F9C303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1324A9" w14:paraId="080E288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A3A9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0C67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1324A9" w14:paraId="6442DD2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234C3B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46128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1324A9" w14:paraId="5B0C9A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42BF0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B245D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562EC37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9183CA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2A8A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5E0CA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1324A9" w14:paraId="70AA9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DB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2DCB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1324A9" w14:paraId="7C7F0D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F7C89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D66F7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1324A9" w14:paraId="0A53C5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3CCA2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2494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1324A9" w14:paraId="0540249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C30D7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E8EA5F" w14:textId="77777777" w:rsidR="001324A9" w:rsidRDefault="00CC11A9">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740B4F" w14:textId="77777777" w:rsidR="001324A9" w:rsidRDefault="00CC11A9">
                  <w:pPr>
                    <w:numPr>
                      <w:ilvl w:val="0"/>
                      <w:numId w:val="86"/>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67E2DCDE" w14:textId="77777777" w:rsidR="001324A9" w:rsidRDefault="00CC11A9">
                  <w:pPr>
                    <w:numPr>
                      <w:ilvl w:val="0"/>
                      <w:numId w:val="86"/>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1324A9" w14:paraId="0A526A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C7821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03F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75631E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7699EE2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1324A9" w14:paraId="1C7AF0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C2B4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85F7A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1324A9" w14:paraId="1B725B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73C8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E857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1324A9" w14:paraId="737ADB7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3BF3E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088FA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1324A9" w14:paraId="1C46EDF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435FF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C575D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1324A9" w14:paraId="7F8EA47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24A2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7EE7C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1324A9" w14:paraId="2E1E835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486E0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BB0F11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1324A9" w14:paraId="052C4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A21F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915C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CA3061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1324A9" w14:paraId="4E8F1BD0"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A648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447CE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870E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1324A9" w14:paraId="3683628E"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32ADD9E" w14:textId="77777777" w:rsidR="001324A9" w:rsidRDefault="001324A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84D52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F33D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1324A9" w14:paraId="3810C9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968A22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2261D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1324A9" w14:paraId="1F6D719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70778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A2AA5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1324A9" w14:paraId="5586246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ABB1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CB40E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1324A9" w14:paraId="782C81F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2F63A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0DD3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347DA86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53B23F2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1324A9" w14:paraId="68D17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81FA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B6690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1324A9" w14:paraId="2312A70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94D1A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B42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037395C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044696C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1324A9" w14:paraId="44D15B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9DCE5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01DE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1324A9" w14:paraId="0A5B08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EAD22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19903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6BE374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1324A9" w14:paraId="4FC2EF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C119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EC4F5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49AB680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1324A9" w14:paraId="6E3F92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967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EAC97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1324A9" w14:paraId="2DACBE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E4223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1C9F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1324A9" w14:paraId="026B131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23642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C6F32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0C7E664" w14:textId="77777777" w:rsidR="001324A9" w:rsidRDefault="001324A9">
            <w:pPr>
              <w:rPr>
                <w:sz w:val="20"/>
                <w:szCs w:val="20"/>
              </w:rPr>
            </w:pPr>
          </w:p>
          <w:p w14:paraId="6FDE7B65" w14:textId="77777777" w:rsidR="001324A9" w:rsidRDefault="00CC11A9">
            <w:pPr>
              <w:rPr>
                <w:b/>
                <w:bCs/>
                <w:sz w:val="20"/>
                <w:szCs w:val="20"/>
                <w:u w:val="single"/>
                <w:lang w:eastAsia="zh-CN"/>
              </w:rPr>
            </w:pPr>
            <w:r>
              <w:rPr>
                <w:b/>
                <w:bCs/>
                <w:sz w:val="20"/>
                <w:szCs w:val="20"/>
                <w:u w:val="single"/>
                <w:lang w:eastAsia="zh-CN"/>
              </w:rPr>
              <w:t>For increasing orthogonal DMRS ports</w:t>
            </w:r>
          </w:p>
          <w:p w14:paraId="4530C634"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7B30A41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1414C39B"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7BA0C77A"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6211A009"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593557E7"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E7A2290"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8 DMRS ports.</w:t>
            </w:r>
          </w:p>
          <w:p w14:paraId="5E8CF2D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16 DMRS ports.</w:t>
            </w:r>
          </w:p>
          <w:p w14:paraId="604DC833"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230624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12 DMRS ports.</w:t>
            </w:r>
          </w:p>
          <w:p w14:paraId="3DA199D4"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24 DMRS ports.</w:t>
            </w:r>
          </w:p>
          <w:p w14:paraId="7B974011"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7481B526"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2F0F5F1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7BBF47D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74352C65"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36F51E98"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4A3897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40DD17F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large delay spread, backward compatibility</w:t>
            </w:r>
            <w:r>
              <w:rPr>
                <w:rFonts w:eastAsia="MS Gothic"/>
                <w:sz w:val="20"/>
                <w:szCs w:val="20"/>
                <w:shd w:val="clear" w:color="auto" w:fill="FFFFFF"/>
              </w:rPr>
              <w:t>.</w:t>
            </w:r>
          </w:p>
          <w:p w14:paraId="7CEDE74D"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4DCF5D1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7345AAF"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E87BF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58B8F02C"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49E2A665"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17164570"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C729DDF" w14:textId="77777777" w:rsidR="001324A9" w:rsidRDefault="00CC11A9">
            <w:pPr>
              <w:numPr>
                <w:ilvl w:val="1"/>
                <w:numId w:val="71"/>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41F5917"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21A9A278" w14:textId="77777777" w:rsidR="001324A9" w:rsidRDefault="00CC11A9">
            <w:pPr>
              <w:numPr>
                <w:ilvl w:val="0"/>
                <w:numId w:val="76"/>
              </w:numPr>
              <w:contextualSpacing/>
              <w:rPr>
                <w:sz w:val="20"/>
                <w:szCs w:val="20"/>
              </w:rPr>
            </w:pPr>
            <w:r>
              <w:rPr>
                <w:rFonts w:eastAsia="MS Gothic"/>
                <w:sz w:val="20"/>
                <w:szCs w:val="20"/>
              </w:rPr>
              <w:t>To increase the max. number of orthogonal DMRS ports for PDSCH/PUSCH larger than Rel.15</w:t>
            </w:r>
          </w:p>
          <w:p w14:paraId="03CAAAA4" w14:textId="77777777" w:rsidR="001324A9" w:rsidRDefault="00CC11A9">
            <w:pPr>
              <w:numPr>
                <w:ilvl w:val="1"/>
                <w:numId w:val="76"/>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1010F47" w14:textId="77777777" w:rsidR="001324A9" w:rsidRDefault="00CC11A9">
            <w:pPr>
              <w:numPr>
                <w:ilvl w:val="1"/>
                <w:numId w:val="76"/>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70B3C505" w14:textId="77777777" w:rsidR="001324A9" w:rsidRDefault="00CC11A9">
            <w:pPr>
              <w:numPr>
                <w:ilvl w:val="1"/>
                <w:numId w:val="76"/>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3B9A53CB" w14:textId="77777777" w:rsidR="001324A9" w:rsidRDefault="00CC11A9">
            <w:pPr>
              <w:rPr>
                <w:b/>
                <w:bCs/>
                <w:sz w:val="20"/>
                <w:szCs w:val="20"/>
                <w:u w:val="single"/>
                <w:lang w:eastAsia="zh-CN"/>
              </w:rPr>
            </w:pPr>
            <w:r>
              <w:rPr>
                <w:b/>
                <w:bCs/>
                <w:sz w:val="20"/>
                <w:szCs w:val="20"/>
                <w:u w:val="single"/>
                <w:lang w:eastAsia="zh-CN"/>
              </w:rPr>
              <w:t>For 8 Tx UL SU-MIMO</w:t>
            </w:r>
          </w:p>
          <w:p w14:paraId="2A8D59B4" w14:textId="77777777" w:rsidR="001324A9" w:rsidRDefault="00CC11A9">
            <w:pPr>
              <w:rPr>
                <w:rFonts w:eastAsia="MS Gothic"/>
                <w:sz w:val="20"/>
                <w:szCs w:val="20"/>
                <w:lang w:eastAsia="en-GB"/>
              </w:rPr>
            </w:pPr>
            <w:r>
              <w:rPr>
                <w:rFonts w:eastAsia="MS Gothic"/>
                <w:sz w:val="20"/>
                <w:szCs w:val="20"/>
                <w:shd w:val="clear" w:color="auto" w:fill="00FF00"/>
              </w:rPr>
              <w:t>Agreement</w:t>
            </w:r>
          </w:p>
          <w:p w14:paraId="0BB728C2" w14:textId="77777777" w:rsidR="001324A9" w:rsidRDefault="00CC11A9">
            <w:pPr>
              <w:numPr>
                <w:ilvl w:val="0"/>
                <w:numId w:val="76"/>
              </w:numPr>
              <w:contextualSpacing/>
              <w:rPr>
                <w:sz w:val="20"/>
                <w:szCs w:val="20"/>
              </w:rPr>
            </w:pPr>
            <w:bookmarkStart w:id="594" w:name="_Hlk111711985"/>
            <w:r>
              <w:rPr>
                <w:rFonts w:eastAsia="MS Gothic"/>
                <w:sz w:val="20"/>
                <w:szCs w:val="20"/>
              </w:rPr>
              <w:t>Study the following potential DMRS enhancement for potential support of more than 4 layers SU-MIMO PUSCH.</w:t>
            </w:r>
            <w:bookmarkEnd w:id="594"/>
            <w:r>
              <w:rPr>
                <w:rFonts w:eastAsia="MS Gothic"/>
                <w:sz w:val="20"/>
                <w:szCs w:val="20"/>
              </w:rPr>
              <w:t> </w:t>
            </w:r>
          </w:p>
          <w:p w14:paraId="0CA35034" w14:textId="77777777" w:rsidR="001324A9" w:rsidRDefault="00CC11A9">
            <w:pPr>
              <w:numPr>
                <w:ilvl w:val="1"/>
                <w:numId w:val="76"/>
              </w:numPr>
              <w:contextualSpacing/>
              <w:rPr>
                <w:rFonts w:eastAsia="MS Gothic"/>
                <w:sz w:val="20"/>
                <w:szCs w:val="20"/>
              </w:rPr>
            </w:pPr>
            <w:r>
              <w:rPr>
                <w:rFonts w:eastAsia="MS Gothic"/>
                <w:sz w:val="20"/>
                <w:szCs w:val="20"/>
              </w:rPr>
              <w:t>Extend DMRS port allocation table for rank 5~8 </w:t>
            </w:r>
          </w:p>
          <w:p w14:paraId="7048976E" w14:textId="77777777" w:rsidR="001324A9" w:rsidRDefault="00CC11A9">
            <w:pPr>
              <w:numPr>
                <w:ilvl w:val="2"/>
                <w:numId w:val="76"/>
              </w:numPr>
              <w:contextualSpacing/>
              <w:rPr>
                <w:rFonts w:eastAsia="MS Gothic"/>
                <w:sz w:val="20"/>
                <w:szCs w:val="20"/>
              </w:rPr>
            </w:pPr>
            <w:r>
              <w:rPr>
                <w:rFonts w:eastAsia="MS Gothic"/>
                <w:sz w:val="20"/>
                <w:szCs w:val="20"/>
              </w:rPr>
              <w:t>Note: DL DMRS table can be a reference </w:t>
            </w:r>
          </w:p>
          <w:p w14:paraId="2BE64E2C" w14:textId="77777777" w:rsidR="001324A9" w:rsidRDefault="00CC11A9">
            <w:pPr>
              <w:numPr>
                <w:ilvl w:val="1"/>
                <w:numId w:val="76"/>
              </w:numPr>
              <w:contextualSpacing/>
              <w:rPr>
                <w:rFonts w:eastAsia="MS Gothic"/>
                <w:sz w:val="20"/>
                <w:szCs w:val="20"/>
              </w:rPr>
            </w:pPr>
            <w:r>
              <w:rPr>
                <w:rFonts w:eastAsia="MS Gothic"/>
                <w:sz w:val="20"/>
                <w:szCs w:val="20"/>
              </w:rPr>
              <w:t>Enhancement for DMRS to PTRS mapping  </w:t>
            </w:r>
          </w:p>
          <w:p w14:paraId="3D51C786" w14:textId="77777777" w:rsidR="001324A9" w:rsidRDefault="00CC11A9">
            <w:pPr>
              <w:numPr>
                <w:ilvl w:val="0"/>
                <w:numId w:val="76"/>
              </w:numPr>
              <w:contextualSpacing/>
              <w:rPr>
                <w:rFonts w:eastAsia="MS Gothic"/>
                <w:sz w:val="20"/>
                <w:szCs w:val="20"/>
              </w:rPr>
            </w:pPr>
            <w:r>
              <w:rPr>
                <w:rFonts w:eastAsia="MS Gothic"/>
                <w:sz w:val="20"/>
                <w:szCs w:val="20"/>
              </w:rPr>
              <w:t>Study whether to utilize Rel.18 DMRS ports for more than 4 layers SU-MIMO PUSCH. </w:t>
            </w:r>
          </w:p>
          <w:p w14:paraId="05603BD8" w14:textId="77777777" w:rsidR="001324A9" w:rsidRDefault="00CC11A9">
            <w:pPr>
              <w:numPr>
                <w:ilvl w:val="0"/>
                <w:numId w:val="76"/>
              </w:numPr>
              <w:contextualSpacing/>
              <w:rPr>
                <w:rFonts w:eastAsia="MS Gothic"/>
                <w:sz w:val="20"/>
                <w:szCs w:val="20"/>
              </w:rPr>
            </w:pPr>
            <w:r>
              <w:rPr>
                <w:rFonts w:eastAsia="MS Gothic"/>
                <w:sz w:val="20"/>
                <w:szCs w:val="20"/>
              </w:rPr>
              <w:t>Note: the above study does not imply more than 4 layers SU-MIMO PUSCH is supported. </w:t>
            </w:r>
          </w:p>
          <w:p w14:paraId="57E490FA" w14:textId="77777777" w:rsidR="001324A9" w:rsidRDefault="00CC11A9">
            <w:pPr>
              <w:numPr>
                <w:ilvl w:val="0"/>
                <w:numId w:val="76"/>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8DAF97C" w14:textId="77777777" w:rsidR="001324A9" w:rsidRDefault="001324A9">
      <w:pPr>
        <w:rPr>
          <w:rFonts w:ascii="Times New Roman" w:hAnsi="Times New Roman" w:cs="Times New Roman"/>
          <w:sz w:val="20"/>
          <w:szCs w:val="20"/>
        </w:rPr>
      </w:pPr>
    </w:p>
    <w:p w14:paraId="73A1DBCA"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1324A9" w14:paraId="39141CA7" w14:textId="77777777">
        <w:tc>
          <w:tcPr>
            <w:tcW w:w="9962" w:type="dxa"/>
          </w:tcPr>
          <w:p w14:paraId="2379DB1B"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4D76511" w14:textId="77777777" w:rsidR="001324A9" w:rsidRDefault="00CC11A9">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64CF0E1" w14:textId="77777777" w:rsidR="001324A9" w:rsidRDefault="00CC11A9">
            <w:pPr>
              <w:pStyle w:val="ListParagraph"/>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To increase the number of DMRS ports for PDSCH/PUSCH, support at least Opt.1 (introduce larger FD-OCC length than Rel.15 (e.g. 4 or 6)).</w:t>
            </w:r>
          </w:p>
          <w:p w14:paraId="70C1A7F3" w14:textId="77777777" w:rsidR="001324A9" w:rsidRDefault="00CC11A9">
            <w:pPr>
              <w:pStyle w:val="ListParagraph"/>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505508AB" w14:textId="77777777" w:rsidR="001324A9" w:rsidRDefault="00CC11A9">
            <w:pPr>
              <w:pStyle w:val="ListParagraph"/>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3A5778"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E3A7E24" w14:textId="77777777" w:rsidR="001324A9" w:rsidRDefault="00CC11A9">
            <w:pPr>
              <w:numPr>
                <w:ilvl w:val="0"/>
                <w:numId w:val="88"/>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5062C55"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DF7917"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30355ABF"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09E720BD"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02DFB3DA"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5B0366B8"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2C88875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CBD3E65" w14:textId="77777777" w:rsidR="001324A9" w:rsidRDefault="00CC11A9">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530F7318"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12BF47B9"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4F2F3C2E" w14:textId="77777777" w:rsidR="001324A9" w:rsidRDefault="00CC11A9">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2247E7C"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D1549B8"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4B9D630" w14:textId="77777777" w:rsidR="001324A9" w:rsidRDefault="00CC11A9">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085AA7B6" w14:textId="77777777" w:rsidR="001324A9" w:rsidRDefault="001324A9">
            <w:pPr>
              <w:spacing w:before="0"/>
              <w:rPr>
                <w:rFonts w:ascii="Times New Roman" w:hAnsi="Times New Roman"/>
                <w:sz w:val="20"/>
                <w:szCs w:val="20"/>
              </w:rPr>
            </w:pPr>
          </w:p>
          <w:p w14:paraId="18E0B468"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F75B19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612B4725" w14:textId="77777777" w:rsidR="001324A9" w:rsidRDefault="00CC11A9">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54554D5A"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678559A6"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01CD1AFD"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3490FBAE" w14:textId="77777777" w:rsidR="001324A9" w:rsidRDefault="00CC11A9">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539C065D" w14:textId="77777777" w:rsidR="001324A9" w:rsidRDefault="001324A9">
      <w:pPr>
        <w:rPr>
          <w:rFonts w:ascii="Times New Roman" w:hAnsi="Times New Roman" w:cs="Times New Roman"/>
          <w:b/>
          <w:bCs/>
          <w:sz w:val="20"/>
          <w:szCs w:val="20"/>
          <w:u w:val="single"/>
          <w:lang w:eastAsia="zh-CN"/>
        </w:rPr>
      </w:pPr>
    </w:p>
    <w:p w14:paraId="23ACF381"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1324A9" w14:paraId="74CCA6D3" w14:textId="77777777">
        <w:tc>
          <w:tcPr>
            <w:tcW w:w="9962" w:type="dxa"/>
          </w:tcPr>
          <w:p w14:paraId="3D066DE9"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AB35983" w14:textId="77777777" w:rsidR="001324A9" w:rsidRDefault="00CC11A9">
            <w:pPr>
              <w:spacing w:before="0"/>
              <w:rPr>
                <w:rFonts w:ascii="Times New Roman" w:hAnsi="Times New Roman"/>
                <w:sz w:val="20"/>
                <w:szCs w:val="20"/>
                <w:u w:val="single"/>
              </w:rPr>
            </w:pPr>
            <w:r>
              <w:rPr>
                <w:rFonts w:ascii="Times New Roman" w:hAnsi="Times New Roman"/>
                <w:sz w:val="20"/>
                <w:szCs w:val="20"/>
                <w:u w:val="single"/>
              </w:rPr>
              <w:t>Conclusion</w:t>
            </w:r>
          </w:p>
          <w:p w14:paraId="0D7DD694" w14:textId="77777777" w:rsidR="001324A9" w:rsidRDefault="00CC11A9">
            <w:pPr>
              <w:pStyle w:val="ListParagraph"/>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2F9D9308" w14:textId="77777777" w:rsidR="001324A9" w:rsidRDefault="00CC11A9">
            <w:pPr>
              <w:pStyle w:val="ListParagraph"/>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Rel.15 Type 1/Type 2 DMRS ports: DMRS ports with FD-OCC length =2.</w:t>
            </w:r>
          </w:p>
          <w:p w14:paraId="4B1E5446" w14:textId="77777777" w:rsidR="001324A9" w:rsidRDefault="00CC11A9">
            <w:pPr>
              <w:pStyle w:val="ListParagraph"/>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6593EE60" w14:textId="77777777" w:rsidR="001324A9" w:rsidRDefault="00CC11A9">
            <w:pPr>
              <w:pStyle w:val="ListParagraph"/>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72CB6C2" w14:textId="77777777" w:rsidR="001324A9" w:rsidRDefault="00CC11A9">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73941141" wp14:editId="1266E97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6C212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14414FA8" w14:textId="77777777" w:rsidR="001324A9" w:rsidRDefault="00CC11A9">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28999C20" w14:textId="77777777" w:rsidR="001324A9" w:rsidRDefault="00CC11A9">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8074507" w14:textId="77777777" w:rsidR="001324A9" w:rsidRDefault="00CC11A9">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39EFE95F" w14:textId="77777777" w:rsidR="001324A9" w:rsidRDefault="00CC11A9">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43D8B475"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B8FC943" w14:textId="77777777" w:rsidR="001324A9" w:rsidRDefault="00CC11A9">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06290A9A" w14:textId="77777777" w:rsidR="001324A9" w:rsidRDefault="00CC11A9">
            <w:pPr>
              <w:pStyle w:val="ListParagraph"/>
              <w:numPr>
                <w:ilvl w:val="0"/>
                <w:numId w:val="92"/>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F8861C7"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5E1BF319"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7149DDD2"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1324A9" w14:paraId="1B1F247D"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FB60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87046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BFF54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57F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8A1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616E8A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79C2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DC48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2A4D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E2B65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7B026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5BB31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E7347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BD49A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291F0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9931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A159E0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744B200"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1E5D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0C9386"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844A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33B39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7E530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1570A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7E2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08D2A9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A85BF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DDF76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168822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32D8C81"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1324A9" w14:paraId="4FA9D0E7"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400E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52DE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BA88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1D068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1425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9271EC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FF9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BD1D3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17C8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64CC4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DFED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4C5B7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5996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6BED9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C85E75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098EC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B7914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3F1026B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601C"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F3CEC6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4560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8523A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B6C0D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1324A9" w14:paraId="518F07F1"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AACA18"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817E5B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D486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25BD1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D4D8D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7309AF7"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EB5DD95"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2026DAD"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23669CD" w14:textId="77777777" w:rsidR="001324A9" w:rsidRDefault="00CC11A9">
            <w:pPr>
              <w:pStyle w:val="ListParagraph"/>
              <w:numPr>
                <w:ilvl w:val="0"/>
                <w:numId w:val="93"/>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C85C327"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65E38CCD"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29C756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4FC5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A503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D163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0F683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9D8A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CB149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E3190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436E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98BC0B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170E4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8B078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AC3CD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A7CD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F8F432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6E1C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352A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FFC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957A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0F349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0F9A3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9B02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C2552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2499C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507978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61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DD650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787F4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B87FB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CBDE3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F4CAA9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389A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8227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9EAF7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B6381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BDC40E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386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F9A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549EF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4AB0A7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591FA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092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AE83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00117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EA6B0C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BCC02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24AB5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CD85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85F8C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77A9AD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BD7C59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C4E8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10009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F3E3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BF8CDC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92EAF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4DF7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22924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530BC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F609DD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FB335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EE827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F65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C122C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F12283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94F22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A143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734B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FF02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222C24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9E11B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1A487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AAC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98E8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AC7396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834B8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F51C9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6763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0200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9206D8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F0DA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9740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4BB1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5AEC1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5C1588FC" w14:textId="77777777" w:rsidR="001324A9" w:rsidRDefault="001324A9">
            <w:pPr>
              <w:spacing w:before="0"/>
              <w:rPr>
                <w:rFonts w:ascii="Times New Roman" w:hAnsi="Times New Roman"/>
                <w:sz w:val="20"/>
                <w:szCs w:val="20"/>
                <w:lang w:eastAsia="zh-CN"/>
              </w:rPr>
            </w:pPr>
          </w:p>
          <w:p w14:paraId="4135224F"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21E1878C"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E7206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7888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6159C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62D45F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2B3ADD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19BA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15E7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6C2D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200D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E18A7B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1FE0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E604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8D13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BFB89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4E0FA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E6AF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E8D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344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595A1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18ADEE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04F59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4E345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BA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D2D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F3FDCC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975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2F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B36C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55F25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D4C3BC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04EB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D6CB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48BD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931E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62B7E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9DA7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36205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828B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1D8A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FB42EA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62C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570A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84A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9E15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501B45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E6E8B6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E75E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125B1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3CA7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6EB5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D6F3CC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7B5E5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FAE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6AF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C1251A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9889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DE866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D7E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00503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10AE03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D26C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A4A9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0E3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01BF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07DF76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86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E22AB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8DE2A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3E27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ABF95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B88C9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B02E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FA922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C612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5DE79A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CCDA2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D96B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FEC25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72EC4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D7BCE0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EE58D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CD3AB3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B44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57419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0F7226A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19AC87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0A52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16DB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AB5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304A1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409F4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2AD70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892E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D316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5CC51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A3E2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383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845E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27B8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9F12B7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52A9E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4DB1A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440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43E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509821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CAE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B4D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C4AE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5431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269EA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CF82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CBE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F2AF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4D2AA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09F68D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4BE80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10FB2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7F0FB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8B649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CD7A25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852A5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B519B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8C62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732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77BD56C"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74B766B3" w14:textId="77777777" w:rsidR="001324A9" w:rsidRDefault="00CC11A9">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3AEBD265"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03F33FCA" w14:textId="77777777" w:rsidR="001324A9" w:rsidRDefault="00CC11A9">
            <w:pPr>
              <w:numPr>
                <w:ilvl w:val="1"/>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5E2ECB8"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DA01B80"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3BC5E48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31DC9B5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773FDD9F"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6826237B"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1A2C164E"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60620A"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149DD9D9" w14:textId="77777777" w:rsidR="001324A9" w:rsidRDefault="00CC11A9">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06BB26DD" w14:textId="77777777" w:rsidR="001324A9" w:rsidRDefault="00CC11A9">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54CE9545" w14:textId="77777777" w:rsidR="001324A9" w:rsidRDefault="00CC11A9">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14415F9F"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FE0B4A"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F03D605" w14:textId="77777777" w:rsidR="001324A9" w:rsidRDefault="00CC11A9">
            <w:pPr>
              <w:spacing w:before="0"/>
              <w:rPr>
                <w:rFonts w:ascii="Times New Roman" w:hAnsi="Times New Roman"/>
                <w:sz w:val="20"/>
                <w:szCs w:val="20"/>
              </w:rPr>
            </w:pPr>
            <w:r>
              <w:rPr>
                <w:rFonts w:ascii="Times New Roman" w:hAnsi="Times New Roman"/>
                <w:sz w:val="20"/>
                <w:szCs w:val="20"/>
              </w:rPr>
              <w:lastRenderedPageBreak/>
              <w:t>For more than 4 layers SU-MIMO PUSCH, support</w:t>
            </w:r>
          </w:p>
          <w:p w14:paraId="01366A3E" w14:textId="77777777" w:rsidR="001324A9" w:rsidRDefault="00CC11A9">
            <w:pPr>
              <w:pStyle w:val="ListParagraph"/>
              <w:numPr>
                <w:ilvl w:val="0"/>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1F9679B5" w14:textId="77777777" w:rsidR="001324A9" w:rsidRDefault="00CC11A9">
            <w:pPr>
              <w:pStyle w:val="ListParagraph"/>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AC7DC89" w14:textId="77777777" w:rsidR="001324A9" w:rsidRDefault="00CC11A9">
            <w:pPr>
              <w:pStyle w:val="ListParagraph"/>
              <w:numPr>
                <w:ilvl w:val="2"/>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0645990" w14:textId="77777777" w:rsidR="001324A9" w:rsidRDefault="00CC11A9">
            <w:pPr>
              <w:pStyle w:val="ListParagraph"/>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6A28F1B9" w14:textId="77777777" w:rsidR="001324A9" w:rsidRDefault="001324A9">
      <w:pPr>
        <w:rPr>
          <w:rFonts w:ascii="Times New Roman" w:hAnsi="Times New Roman" w:cs="Times New Roman"/>
          <w:sz w:val="20"/>
          <w:szCs w:val="20"/>
        </w:rPr>
      </w:pPr>
    </w:p>
    <w:p w14:paraId="3FCE36D3"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1324A9" w14:paraId="688DC54B" w14:textId="77777777">
        <w:tc>
          <w:tcPr>
            <w:tcW w:w="9962" w:type="dxa"/>
          </w:tcPr>
          <w:p w14:paraId="651A16B7"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4E6510F"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2C0797B" w14:textId="77777777" w:rsidR="001324A9" w:rsidRDefault="00CC11A9">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D010CAC" w14:textId="77777777" w:rsidR="001324A9" w:rsidRDefault="00CC11A9">
            <w:pPr>
              <w:pStyle w:val="ListParagraph"/>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1C4FE3AD" w14:textId="77777777" w:rsidR="001324A9" w:rsidRDefault="00CC11A9">
            <w:pPr>
              <w:pStyle w:val="ListParagraph"/>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FDE2F60"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CC534F"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EA4EAF2"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7D6194F"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4B95CBE8" w14:textId="77777777" w:rsidR="001324A9" w:rsidRDefault="00CC11A9">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4CBC65D0" w14:textId="77777777" w:rsidR="001324A9" w:rsidRDefault="00CC11A9">
            <w:pPr>
              <w:numPr>
                <w:ilvl w:val="2"/>
                <w:numId w:val="97"/>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29AB0E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33828888"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31BC9CCD"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2BD844AF"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2CFA9B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13AFB265"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65B9466" w14:textId="77777777" w:rsidR="001324A9" w:rsidRDefault="00CC11A9">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258E061" w14:textId="77777777" w:rsidR="001324A9" w:rsidRDefault="00CC11A9">
            <w:pPr>
              <w:pStyle w:val="ListParagraph"/>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1324A9" w14:paraId="664B814B" w14:textId="77777777">
              <w:trPr>
                <w:jc w:val="center"/>
              </w:trPr>
              <w:tc>
                <w:tcPr>
                  <w:tcW w:w="1613" w:type="dxa"/>
                  <w:shd w:val="clear" w:color="auto" w:fill="auto"/>
                </w:tcPr>
                <w:p w14:paraId="76A49C1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2405EB30"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121C6496"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1324A9" w14:paraId="449C9FD8" w14:textId="77777777">
              <w:trPr>
                <w:jc w:val="center"/>
              </w:trPr>
              <w:tc>
                <w:tcPr>
                  <w:tcW w:w="1613" w:type="dxa"/>
                  <w:shd w:val="clear" w:color="auto" w:fill="auto"/>
                </w:tcPr>
                <w:p w14:paraId="79ABF9E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59FF793"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4E9B39E"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1324A9" w14:paraId="5BBD4D9E" w14:textId="77777777">
              <w:trPr>
                <w:jc w:val="center"/>
              </w:trPr>
              <w:tc>
                <w:tcPr>
                  <w:tcW w:w="1613" w:type="dxa"/>
                  <w:shd w:val="clear" w:color="auto" w:fill="auto"/>
                </w:tcPr>
                <w:p w14:paraId="47AD0D97"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4EF37D1"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83D1E38"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857893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1386651" w14:textId="77777777" w:rsidR="001324A9" w:rsidRDefault="00CC11A9">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 DMRS ports with maxLength = 1 for PDSCH, at least for S-TRP case, support the following rows of DMRS port combinations and Number of DMRS CDM group(s) without data.</w:t>
            </w:r>
          </w:p>
          <w:p w14:paraId="0BB9E8A7" w14:textId="77777777" w:rsidR="001324A9" w:rsidRDefault="00CC11A9">
            <w:pPr>
              <w:numPr>
                <w:ilvl w:val="1"/>
                <w:numId w:val="99"/>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61EFD1F" w14:textId="77777777" w:rsidR="001324A9" w:rsidRDefault="00CC11A9">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1324A9" w14:paraId="48FB8331" w14:textId="77777777">
              <w:trPr>
                <w:trHeight w:val="20"/>
                <w:jc w:val="center"/>
              </w:trPr>
              <w:tc>
                <w:tcPr>
                  <w:tcW w:w="4126" w:type="dxa"/>
                  <w:gridSpan w:val="4"/>
                  <w:tcBorders>
                    <w:bottom w:val="single" w:sz="4" w:space="0" w:color="auto"/>
                  </w:tcBorders>
                  <w:shd w:val="clear" w:color="auto" w:fill="D9D9D9"/>
                  <w:vAlign w:val="center"/>
                </w:tcPr>
                <w:p w14:paraId="1DE17FC8"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6EEFD653"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1FE109D"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ACFFE3A"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858AA79"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C90C5A8"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1A153182" w14:textId="77777777">
              <w:trPr>
                <w:trHeight w:val="20"/>
                <w:jc w:val="center"/>
              </w:trPr>
              <w:tc>
                <w:tcPr>
                  <w:tcW w:w="0" w:type="auto"/>
                  <w:shd w:val="clear" w:color="auto" w:fill="D9D9D9"/>
                  <w:vAlign w:val="center"/>
                </w:tcPr>
                <w:p w14:paraId="73E4BB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8F5442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443F311"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1DD0B2C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6A679A2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2392329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AABDC4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6E2EF2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1324A9" w14:paraId="77F21131" w14:textId="77777777">
              <w:trPr>
                <w:trHeight w:val="20"/>
                <w:jc w:val="center"/>
              </w:trPr>
              <w:tc>
                <w:tcPr>
                  <w:tcW w:w="0" w:type="auto"/>
                  <w:shd w:val="clear" w:color="auto" w:fill="auto"/>
                  <w:vAlign w:val="center"/>
                </w:tcPr>
                <w:p w14:paraId="3A18F99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6B2C7DA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4DE7C4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52008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2EA8A3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4AC4432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65128B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52934CB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1324A9" w14:paraId="08DAF0C5" w14:textId="77777777">
              <w:trPr>
                <w:trHeight w:val="20"/>
                <w:jc w:val="center"/>
              </w:trPr>
              <w:tc>
                <w:tcPr>
                  <w:tcW w:w="0" w:type="auto"/>
                  <w:shd w:val="clear" w:color="auto" w:fill="auto"/>
                  <w:vAlign w:val="center"/>
                </w:tcPr>
                <w:p w14:paraId="1C8A7E6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082054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B563126"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4A874AB"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1D90933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4E6DAA8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0340AA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4789B469" w14:textId="77777777" w:rsidR="001324A9" w:rsidRDefault="001324A9">
                  <w:pPr>
                    <w:keepLines/>
                    <w:jc w:val="center"/>
                    <w:rPr>
                      <w:rFonts w:ascii="Times New Roman" w:hAnsi="Times New Roman" w:cs="Times New Roman"/>
                      <w:color w:val="FF0000"/>
                      <w:sz w:val="20"/>
                      <w:szCs w:val="20"/>
                      <w:lang w:eastAsia="zh-CN"/>
                    </w:rPr>
                  </w:pPr>
                </w:p>
              </w:tc>
            </w:tr>
            <w:tr w:rsidR="001324A9" w14:paraId="7E3DA590" w14:textId="77777777">
              <w:trPr>
                <w:trHeight w:val="20"/>
                <w:jc w:val="center"/>
              </w:trPr>
              <w:tc>
                <w:tcPr>
                  <w:tcW w:w="0" w:type="auto"/>
                  <w:shd w:val="clear" w:color="auto" w:fill="auto"/>
                  <w:vAlign w:val="center"/>
                </w:tcPr>
                <w:p w14:paraId="52537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6780FF2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ACA749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23E74F0C"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BD04DCE"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0145DED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0835DA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7AADF284" w14:textId="77777777" w:rsidR="001324A9" w:rsidRDefault="001324A9">
                  <w:pPr>
                    <w:keepLines/>
                    <w:jc w:val="center"/>
                    <w:rPr>
                      <w:rFonts w:ascii="Times New Roman" w:hAnsi="Times New Roman" w:cs="Times New Roman"/>
                      <w:color w:val="FF0000"/>
                      <w:sz w:val="20"/>
                      <w:szCs w:val="20"/>
                      <w:lang w:eastAsia="zh-CN"/>
                    </w:rPr>
                  </w:pPr>
                </w:p>
              </w:tc>
            </w:tr>
            <w:tr w:rsidR="001324A9" w14:paraId="038D4C6F" w14:textId="77777777">
              <w:trPr>
                <w:trHeight w:val="20"/>
                <w:jc w:val="center"/>
              </w:trPr>
              <w:tc>
                <w:tcPr>
                  <w:tcW w:w="0" w:type="auto"/>
                  <w:shd w:val="clear" w:color="auto" w:fill="auto"/>
                  <w:vAlign w:val="center"/>
                </w:tcPr>
                <w:p w14:paraId="1E05900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5672589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BBD9E1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34663D75"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150836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18CDCE5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2A72148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758B7ED3" w14:textId="77777777" w:rsidR="001324A9" w:rsidRDefault="001324A9">
                  <w:pPr>
                    <w:keepLines/>
                    <w:jc w:val="center"/>
                    <w:rPr>
                      <w:rFonts w:ascii="Times New Roman" w:hAnsi="Times New Roman" w:cs="Times New Roman"/>
                      <w:color w:val="FF0000"/>
                      <w:sz w:val="20"/>
                      <w:szCs w:val="20"/>
                      <w:lang w:eastAsia="zh-CN"/>
                    </w:rPr>
                  </w:pPr>
                </w:p>
              </w:tc>
            </w:tr>
            <w:tr w:rsidR="001324A9" w14:paraId="72F8A0F1" w14:textId="77777777">
              <w:trPr>
                <w:trHeight w:val="20"/>
                <w:jc w:val="center"/>
              </w:trPr>
              <w:tc>
                <w:tcPr>
                  <w:tcW w:w="0" w:type="auto"/>
                  <w:shd w:val="clear" w:color="auto" w:fill="auto"/>
                  <w:vAlign w:val="center"/>
                </w:tcPr>
                <w:p w14:paraId="5EB9E17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C0B735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E5493A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0DB1D06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994CBC4" w14:textId="77777777" w:rsidR="001324A9" w:rsidRDefault="001324A9">
                  <w:pPr>
                    <w:keepLines/>
                    <w:jc w:val="center"/>
                    <w:rPr>
                      <w:rFonts w:ascii="Times New Roman" w:hAnsi="Times New Roman" w:cs="Times New Roman"/>
                      <w:sz w:val="20"/>
                      <w:szCs w:val="20"/>
                    </w:rPr>
                  </w:pPr>
                </w:p>
              </w:tc>
              <w:tc>
                <w:tcPr>
                  <w:tcW w:w="1114" w:type="dxa"/>
                  <w:shd w:val="clear" w:color="auto" w:fill="auto"/>
                  <w:vAlign w:val="center"/>
                </w:tcPr>
                <w:p w14:paraId="5C5A21ED" w14:textId="77777777" w:rsidR="001324A9" w:rsidRDefault="001324A9">
                  <w:pPr>
                    <w:keepLines/>
                    <w:jc w:val="center"/>
                    <w:rPr>
                      <w:rFonts w:ascii="Times New Roman" w:hAnsi="Times New Roman" w:cs="Times New Roman"/>
                      <w:sz w:val="20"/>
                      <w:szCs w:val="20"/>
                    </w:rPr>
                  </w:pPr>
                </w:p>
              </w:tc>
              <w:tc>
                <w:tcPr>
                  <w:tcW w:w="1566" w:type="dxa"/>
                  <w:shd w:val="clear" w:color="auto" w:fill="auto"/>
                  <w:vAlign w:val="center"/>
                </w:tcPr>
                <w:p w14:paraId="08D46787" w14:textId="77777777" w:rsidR="001324A9" w:rsidRDefault="001324A9">
                  <w:pPr>
                    <w:keepLines/>
                    <w:jc w:val="center"/>
                    <w:rPr>
                      <w:rFonts w:ascii="Times New Roman" w:hAnsi="Times New Roman" w:cs="Times New Roman"/>
                      <w:sz w:val="20"/>
                      <w:szCs w:val="20"/>
                      <w:lang w:eastAsia="zh-CN"/>
                    </w:rPr>
                  </w:pPr>
                </w:p>
              </w:tc>
              <w:tc>
                <w:tcPr>
                  <w:tcW w:w="1383" w:type="dxa"/>
                  <w:shd w:val="clear" w:color="auto" w:fill="auto"/>
                  <w:vAlign w:val="center"/>
                </w:tcPr>
                <w:p w14:paraId="57946522" w14:textId="77777777" w:rsidR="001324A9" w:rsidRDefault="001324A9">
                  <w:pPr>
                    <w:keepLines/>
                    <w:jc w:val="center"/>
                    <w:rPr>
                      <w:rFonts w:ascii="Times New Roman" w:hAnsi="Times New Roman" w:cs="Times New Roman"/>
                      <w:sz w:val="20"/>
                      <w:szCs w:val="20"/>
                      <w:lang w:eastAsia="zh-CN"/>
                    </w:rPr>
                  </w:pPr>
                </w:p>
              </w:tc>
            </w:tr>
            <w:tr w:rsidR="001324A9" w14:paraId="2050AB28" w14:textId="77777777">
              <w:trPr>
                <w:trHeight w:val="20"/>
                <w:jc w:val="center"/>
              </w:trPr>
              <w:tc>
                <w:tcPr>
                  <w:tcW w:w="0" w:type="auto"/>
                  <w:shd w:val="clear" w:color="auto" w:fill="auto"/>
                  <w:vAlign w:val="center"/>
                </w:tcPr>
                <w:p w14:paraId="4743245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5D672A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EF84D7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56C103C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5BAEDEB"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2F46172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EF40C2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827F0B" w14:textId="77777777" w:rsidR="001324A9" w:rsidRDefault="001324A9">
                  <w:pPr>
                    <w:keepLines/>
                    <w:jc w:val="center"/>
                    <w:rPr>
                      <w:rFonts w:ascii="Times New Roman" w:hAnsi="Times New Roman" w:cs="Times New Roman"/>
                      <w:color w:val="FF0000"/>
                      <w:sz w:val="20"/>
                      <w:szCs w:val="20"/>
                      <w:lang w:eastAsia="zh-CN"/>
                    </w:rPr>
                  </w:pPr>
                </w:p>
              </w:tc>
            </w:tr>
            <w:tr w:rsidR="001324A9" w14:paraId="282C8FF1" w14:textId="77777777">
              <w:trPr>
                <w:trHeight w:val="20"/>
                <w:jc w:val="center"/>
              </w:trPr>
              <w:tc>
                <w:tcPr>
                  <w:tcW w:w="0" w:type="auto"/>
                  <w:shd w:val="clear" w:color="auto" w:fill="auto"/>
                  <w:vAlign w:val="center"/>
                </w:tcPr>
                <w:p w14:paraId="51C2CF0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98E4EC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37060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292ABB5E"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762DFBC"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572E204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998D6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D36091" w14:textId="77777777" w:rsidR="001324A9" w:rsidRDefault="001324A9">
                  <w:pPr>
                    <w:keepLines/>
                    <w:jc w:val="center"/>
                    <w:rPr>
                      <w:rFonts w:ascii="Times New Roman" w:hAnsi="Times New Roman" w:cs="Times New Roman"/>
                      <w:color w:val="FF0000"/>
                      <w:sz w:val="20"/>
                      <w:szCs w:val="20"/>
                      <w:lang w:eastAsia="zh-CN"/>
                    </w:rPr>
                  </w:pPr>
                </w:p>
              </w:tc>
            </w:tr>
            <w:tr w:rsidR="001324A9" w14:paraId="2C325905" w14:textId="77777777">
              <w:trPr>
                <w:trHeight w:val="20"/>
                <w:jc w:val="center"/>
              </w:trPr>
              <w:tc>
                <w:tcPr>
                  <w:tcW w:w="0" w:type="auto"/>
                  <w:shd w:val="clear" w:color="auto" w:fill="auto"/>
                  <w:vAlign w:val="center"/>
                </w:tcPr>
                <w:p w14:paraId="509ACE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DE8E0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9F94C6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7BF47383"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C006AF6"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671461A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F3B2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06D552" w14:textId="77777777" w:rsidR="001324A9" w:rsidRDefault="001324A9">
                  <w:pPr>
                    <w:keepLines/>
                    <w:jc w:val="center"/>
                    <w:rPr>
                      <w:rFonts w:ascii="Times New Roman" w:hAnsi="Times New Roman" w:cs="Times New Roman"/>
                      <w:color w:val="FF0000"/>
                      <w:sz w:val="20"/>
                      <w:szCs w:val="20"/>
                      <w:lang w:eastAsia="zh-CN"/>
                    </w:rPr>
                  </w:pPr>
                </w:p>
              </w:tc>
            </w:tr>
            <w:tr w:rsidR="001324A9" w14:paraId="40869258" w14:textId="77777777">
              <w:trPr>
                <w:trHeight w:val="20"/>
                <w:jc w:val="center"/>
              </w:trPr>
              <w:tc>
                <w:tcPr>
                  <w:tcW w:w="0" w:type="auto"/>
                  <w:shd w:val="clear" w:color="auto" w:fill="auto"/>
                  <w:vAlign w:val="center"/>
                </w:tcPr>
                <w:p w14:paraId="228DF16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A73CFE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FC44B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73E5BC6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F78DE8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AFCF21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4DF9C5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7E977F" w14:textId="77777777" w:rsidR="001324A9" w:rsidRDefault="001324A9">
                  <w:pPr>
                    <w:keepLines/>
                    <w:jc w:val="center"/>
                    <w:rPr>
                      <w:rFonts w:ascii="Times New Roman" w:hAnsi="Times New Roman" w:cs="Times New Roman"/>
                      <w:color w:val="FF0000"/>
                      <w:sz w:val="20"/>
                      <w:szCs w:val="20"/>
                      <w:lang w:eastAsia="zh-CN"/>
                    </w:rPr>
                  </w:pPr>
                </w:p>
              </w:tc>
            </w:tr>
            <w:tr w:rsidR="001324A9" w14:paraId="7555BE8F" w14:textId="77777777">
              <w:trPr>
                <w:trHeight w:val="20"/>
                <w:jc w:val="center"/>
              </w:trPr>
              <w:tc>
                <w:tcPr>
                  <w:tcW w:w="0" w:type="auto"/>
                  <w:shd w:val="clear" w:color="auto" w:fill="auto"/>
                  <w:vAlign w:val="center"/>
                </w:tcPr>
                <w:p w14:paraId="05A8FE1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F2823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E1F91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51E7BD7"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0D81CAB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7499BC7"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E9F2F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1AC71F" w14:textId="77777777" w:rsidR="001324A9" w:rsidRDefault="001324A9">
                  <w:pPr>
                    <w:keepLines/>
                    <w:jc w:val="center"/>
                    <w:rPr>
                      <w:rFonts w:ascii="Times New Roman" w:hAnsi="Times New Roman" w:cs="Times New Roman"/>
                      <w:color w:val="FF0000"/>
                      <w:sz w:val="20"/>
                      <w:szCs w:val="20"/>
                      <w:lang w:eastAsia="zh-CN"/>
                    </w:rPr>
                  </w:pPr>
                </w:p>
              </w:tc>
            </w:tr>
            <w:tr w:rsidR="001324A9" w14:paraId="6BBCE10C" w14:textId="77777777">
              <w:trPr>
                <w:trHeight w:val="20"/>
                <w:jc w:val="center"/>
              </w:trPr>
              <w:tc>
                <w:tcPr>
                  <w:tcW w:w="0" w:type="auto"/>
                  <w:shd w:val="clear" w:color="auto" w:fill="auto"/>
                  <w:vAlign w:val="center"/>
                </w:tcPr>
                <w:p w14:paraId="757C6D0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6FB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443EF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333014F9"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6A151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C15CF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176C8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BAB7539" w14:textId="77777777" w:rsidR="001324A9" w:rsidRDefault="001324A9">
                  <w:pPr>
                    <w:keepLines/>
                    <w:jc w:val="center"/>
                    <w:rPr>
                      <w:rFonts w:ascii="Times New Roman" w:hAnsi="Times New Roman" w:cs="Times New Roman"/>
                      <w:color w:val="FF0000"/>
                      <w:sz w:val="20"/>
                      <w:szCs w:val="20"/>
                      <w:lang w:eastAsia="zh-CN"/>
                    </w:rPr>
                  </w:pPr>
                </w:p>
              </w:tc>
            </w:tr>
            <w:tr w:rsidR="001324A9" w14:paraId="3C73A079" w14:textId="77777777">
              <w:trPr>
                <w:trHeight w:val="20"/>
                <w:jc w:val="center"/>
              </w:trPr>
              <w:tc>
                <w:tcPr>
                  <w:tcW w:w="0" w:type="auto"/>
                  <w:shd w:val="clear" w:color="auto" w:fill="auto"/>
                  <w:vAlign w:val="center"/>
                </w:tcPr>
                <w:p w14:paraId="481285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0990528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0BA0AE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C4163A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39839A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1E7E3E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81FE07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F378F1" w14:textId="77777777" w:rsidR="001324A9" w:rsidRDefault="001324A9">
                  <w:pPr>
                    <w:keepLines/>
                    <w:jc w:val="center"/>
                    <w:rPr>
                      <w:rFonts w:ascii="Times New Roman" w:hAnsi="Times New Roman" w:cs="Times New Roman"/>
                      <w:color w:val="FF0000"/>
                      <w:sz w:val="20"/>
                      <w:szCs w:val="20"/>
                      <w:lang w:eastAsia="zh-CN"/>
                    </w:rPr>
                  </w:pPr>
                </w:p>
              </w:tc>
            </w:tr>
            <w:tr w:rsidR="001324A9" w14:paraId="37BCD4E6" w14:textId="77777777">
              <w:trPr>
                <w:trHeight w:val="20"/>
                <w:jc w:val="center"/>
              </w:trPr>
              <w:tc>
                <w:tcPr>
                  <w:tcW w:w="0" w:type="auto"/>
                  <w:shd w:val="clear" w:color="auto" w:fill="auto"/>
                  <w:vAlign w:val="center"/>
                </w:tcPr>
                <w:p w14:paraId="3AE02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43BF45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D896C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5F1D6B78" w14:textId="77777777" w:rsidR="001324A9" w:rsidRDefault="00CC11A9">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06B0BB4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50C6C3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8A0CF1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34FC39" w14:textId="77777777" w:rsidR="001324A9" w:rsidRDefault="001324A9">
                  <w:pPr>
                    <w:keepLines/>
                    <w:jc w:val="center"/>
                    <w:rPr>
                      <w:rFonts w:ascii="Times New Roman" w:hAnsi="Times New Roman" w:cs="Times New Roman"/>
                      <w:color w:val="FF0000"/>
                      <w:sz w:val="20"/>
                      <w:szCs w:val="20"/>
                      <w:lang w:eastAsia="zh-CN"/>
                    </w:rPr>
                  </w:pPr>
                </w:p>
              </w:tc>
            </w:tr>
            <w:tr w:rsidR="001324A9" w14:paraId="4F652D9C" w14:textId="77777777">
              <w:trPr>
                <w:trHeight w:val="20"/>
                <w:jc w:val="center"/>
              </w:trPr>
              <w:tc>
                <w:tcPr>
                  <w:tcW w:w="0" w:type="auto"/>
                  <w:shd w:val="clear" w:color="auto" w:fill="auto"/>
                  <w:vAlign w:val="center"/>
                </w:tcPr>
                <w:p w14:paraId="62404C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7BA252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2FB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00695D7"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AF0623"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08B4CEC"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2DC4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D98F112" w14:textId="77777777" w:rsidR="001324A9" w:rsidRDefault="001324A9">
                  <w:pPr>
                    <w:keepLines/>
                    <w:jc w:val="center"/>
                    <w:rPr>
                      <w:rFonts w:ascii="Times New Roman" w:hAnsi="Times New Roman" w:cs="Times New Roman"/>
                      <w:color w:val="FF0000"/>
                      <w:sz w:val="20"/>
                      <w:szCs w:val="20"/>
                      <w:lang w:eastAsia="zh-CN"/>
                    </w:rPr>
                  </w:pPr>
                </w:p>
              </w:tc>
            </w:tr>
            <w:tr w:rsidR="001324A9" w14:paraId="47C4FC89" w14:textId="77777777">
              <w:trPr>
                <w:trHeight w:val="20"/>
                <w:jc w:val="center"/>
              </w:trPr>
              <w:tc>
                <w:tcPr>
                  <w:tcW w:w="0" w:type="auto"/>
                  <w:shd w:val="clear" w:color="auto" w:fill="auto"/>
                  <w:vAlign w:val="center"/>
                </w:tcPr>
                <w:p w14:paraId="77938CF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294C583"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06A195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115A137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7A98A4E"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E2BB68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05BA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C40A1E" w14:textId="77777777" w:rsidR="001324A9" w:rsidRDefault="001324A9">
                  <w:pPr>
                    <w:keepLines/>
                    <w:jc w:val="center"/>
                    <w:rPr>
                      <w:rFonts w:ascii="Times New Roman" w:hAnsi="Times New Roman" w:cs="Times New Roman"/>
                      <w:color w:val="FF0000"/>
                      <w:sz w:val="20"/>
                      <w:szCs w:val="20"/>
                      <w:lang w:eastAsia="zh-CN"/>
                    </w:rPr>
                  </w:pPr>
                </w:p>
              </w:tc>
            </w:tr>
            <w:tr w:rsidR="001324A9" w14:paraId="6EBBE686" w14:textId="77777777">
              <w:trPr>
                <w:trHeight w:val="20"/>
                <w:jc w:val="center"/>
              </w:trPr>
              <w:tc>
                <w:tcPr>
                  <w:tcW w:w="0" w:type="auto"/>
                  <w:shd w:val="clear" w:color="auto" w:fill="auto"/>
                  <w:vAlign w:val="center"/>
                </w:tcPr>
                <w:p w14:paraId="6B18F33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3737E1A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D84E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63E1EB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82D91A0"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738689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121F6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44CBB57" w14:textId="77777777" w:rsidR="001324A9" w:rsidRDefault="001324A9">
                  <w:pPr>
                    <w:keepLines/>
                    <w:jc w:val="center"/>
                    <w:rPr>
                      <w:rFonts w:ascii="Times New Roman" w:hAnsi="Times New Roman" w:cs="Times New Roman"/>
                      <w:color w:val="FF0000"/>
                      <w:sz w:val="20"/>
                      <w:szCs w:val="20"/>
                      <w:lang w:eastAsia="zh-CN"/>
                    </w:rPr>
                  </w:pPr>
                </w:p>
              </w:tc>
            </w:tr>
            <w:tr w:rsidR="001324A9" w14:paraId="2E08071E" w14:textId="77777777">
              <w:trPr>
                <w:trHeight w:val="20"/>
                <w:jc w:val="center"/>
              </w:trPr>
              <w:tc>
                <w:tcPr>
                  <w:tcW w:w="0" w:type="auto"/>
                  <w:shd w:val="clear" w:color="auto" w:fill="auto"/>
                  <w:vAlign w:val="center"/>
                </w:tcPr>
                <w:p w14:paraId="39878E6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206FCD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211DE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D854671"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EC2BF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5EED6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C595D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E12B072" w14:textId="77777777" w:rsidR="001324A9" w:rsidRDefault="001324A9">
                  <w:pPr>
                    <w:keepLines/>
                    <w:jc w:val="center"/>
                    <w:rPr>
                      <w:rFonts w:ascii="Times New Roman" w:hAnsi="Times New Roman" w:cs="Times New Roman"/>
                      <w:color w:val="FF0000"/>
                      <w:sz w:val="20"/>
                      <w:szCs w:val="20"/>
                      <w:lang w:eastAsia="zh-CN"/>
                    </w:rPr>
                  </w:pPr>
                </w:p>
              </w:tc>
            </w:tr>
            <w:tr w:rsidR="001324A9" w14:paraId="4FBE95E9" w14:textId="77777777">
              <w:trPr>
                <w:trHeight w:val="20"/>
                <w:jc w:val="center"/>
              </w:trPr>
              <w:tc>
                <w:tcPr>
                  <w:tcW w:w="0" w:type="auto"/>
                  <w:shd w:val="clear" w:color="auto" w:fill="auto"/>
                  <w:vAlign w:val="center"/>
                </w:tcPr>
                <w:p w14:paraId="0505CD9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AABC19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2F75A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49C09A46"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EB41C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473AAB"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A2A82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18FD69" w14:textId="77777777" w:rsidR="001324A9" w:rsidRDefault="001324A9">
                  <w:pPr>
                    <w:keepLines/>
                    <w:jc w:val="center"/>
                    <w:rPr>
                      <w:rFonts w:ascii="Times New Roman" w:hAnsi="Times New Roman" w:cs="Times New Roman"/>
                      <w:color w:val="FF0000"/>
                      <w:sz w:val="20"/>
                      <w:szCs w:val="20"/>
                      <w:lang w:eastAsia="zh-CN"/>
                    </w:rPr>
                  </w:pPr>
                </w:p>
              </w:tc>
            </w:tr>
            <w:tr w:rsidR="001324A9" w14:paraId="7C7624DD" w14:textId="77777777">
              <w:trPr>
                <w:trHeight w:val="20"/>
                <w:jc w:val="center"/>
              </w:trPr>
              <w:tc>
                <w:tcPr>
                  <w:tcW w:w="0" w:type="auto"/>
                  <w:shd w:val="clear" w:color="auto" w:fill="auto"/>
                  <w:vAlign w:val="center"/>
                </w:tcPr>
                <w:p w14:paraId="5D89F3B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057BF2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4CDE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CFF1D8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21D650A"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A210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91CEB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B39C0A" w14:textId="77777777" w:rsidR="001324A9" w:rsidRDefault="001324A9">
                  <w:pPr>
                    <w:keepLines/>
                    <w:jc w:val="center"/>
                    <w:rPr>
                      <w:rFonts w:ascii="Times New Roman" w:hAnsi="Times New Roman" w:cs="Times New Roman"/>
                      <w:color w:val="FF0000"/>
                      <w:sz w:val="20"/>
                      <w:szCs w:val="20"/>
                      <w:lang w:eastAsia="zh-CN"/>
                    </w:rPr>
                  </w:pPr>
                </w:p>
              </w:tc>
            </w:tr>
            <w:tr w:rsidR="001324A9" w14:paraId="4AC130E1" w14:textId="77777777">
              <w:trPr>
                <w:trHeight w:val="20"/>
                <w:jc w:val="center"/>
              </w:trPr>
              <w:tc>
                <w:tcPr>
                  <w:tcW w:w="0" w:type="auto"/>
                  <w:shd w:val="clear" w:color="auto" w:fill="auto"/>
                  <w:vAlign w:val="center"/>
                </w:tcPr>
                <w:p w14:paraId="5B712E7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00F7E2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D6703CC"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4095EF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68DB40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5403925"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DD410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2142AF8" w14:textId="77777777" w:rsidR="001324A9" w:rsidRDefault="001324A9">
                  <w:pPr>
                    <w:keepLines/>
                    <w:jc w:val="center"/>
                    <w:rPr>
                      <w:rFonts w:ascii="Times New Roman" w:hAnsi="Times New Roman" w:cs="Times New Roman"/>
                      <w:color w:val="FF0000"/>
                      <w:sz w:val="20"/>
                      <w:szCs w:val="20"/>
                      <w:lang w:eastAsia="zh-CN"/>
                    </w:rPr>
                  </w:pPr>
                </w:p>
              </w:tc>
            </w:tr>
            <w:tr w:rsidR="001324A9" w14:paraId="3F44F0EF" w14:textId="77777777">
              <w:trPr>
                <w:trHeight w:val="20"/>
                <w:jc w:val="center"/>
              </w:trPr>
              <w:tc>
                <w:tcPr>
                  <w:tcW w:w="0" w:type="auto"/>
                  <w:shd w:val="clear" w:color="auto" w:fill="auto"/>
                  <w:vAlign w:val="center"/>
                </w:tcPr>
                <w:p w14:paraId="707CF7D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053CAD4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3CF484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2152922"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0D7C68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E9212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AAADB9E"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B82A8C" w14:textId="77777777" w:rsidR="001324A9" w:rsidRDefault="001324A9">
                  <w:pPr>
                    <w:keepLines/>
                    <w:jc w:val="center"/>
                    <w:rPr>
                      <w:rFonts w:ascii="Times New Roman" w:hAnsi="Times New Roman" w:cs="Times New Roman"/>
                      <w:color w:val="FF0000"/>
                      <w:sz w:val="20"/>
                      <w:szCs w:val="20"/>
                      <w:lang w:eastAsia="zh-CN"/>
                    </w:rPr>
                  </w:pPr>
                </w:p>
              </w:tc>
            </w:tr>
            <w:tr w:rsidR="001324A9" w14:paraId="6123C2E0" w14:textId="77777777">
              <w:trPr>
                <w:trHeight w:val="20"/>
                <w:jc w:val="center"/>
              </w:trPr>
              <w:tc>
                <w:tcPr>
                  <w:tcW w:w="0" w:type="auto"/>
                  <w:shd w:val="clear" w:color="auto" w:fill="auto"/>
                  <w:vAlign w:val="center"/>
                </w:tcPr>
                <w:p w14:paraId="52DBE3E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58C20D8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78D9EE7"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15D9D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453B3E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A286208"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45959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887CAC" w14:textId="77777777" w:rsidR="001324A9" w:rsidRDefault="001324A9">
                  <w:pPr>
                    <w:keepLines/>
                    <w:jc w:val="center"/>
                    <w:rPr>
                      <w:rFonts w:ascii="Times New Roman" w:hAnsi="Times New Roman" w:cs="Times New Roman"/>
                      <w:color w:val="FF0000"/>
                      <w:sz w:val="20"/>
                      <w:szCs w:val="20"/>
                      <w:lang w:eastAsia="zh-CN"/>
                    </w:rPr>
                  </w:pPr>
                </w:p>
              </w:tc>
            </w:tr>
            <w:tr w:rsidR="001324A9" w14:paraId="151B2C4E" w14:textId="77777777">
              <w:trPr>
                <w:trHeight w:val="20"/>
                <w:jc w:val="center"/>
              </w:trPr>
              <w:tc>
                <w:tcPr>
                  <w:tcW w:w="0" w:type="auto"/>
                  <w:shd w:val="clear" w:color="auto" w:fill="auto"/>
                  <w:vAlign w:val="center"/>
                </w:tcPr>
                <w:p w14:paraId="33F7F6E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AC7A22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7A3BE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C69D8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1961CA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6D73AD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F93F12"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55DC5" w14:textId="77777777" w:rsidR="001324A9" w:rsidRDefault="001324A9">
                  <w:pPr>
                    <w:keepLines/>
                    <w:jc w:val="center"/>
                    <w:rPr>
                      <w:rFonts w:ascii="Times New Roman" w:hAnsi="Times New Roman" w:cs="Times New Roman"/>
                      <w:color w:val="FF0000"/>
                      <w:sz w:val="20"/>
                      <w:szCs w:val="20"/>
                      <w:lang w:eastAsia="zh-CN"/>
                    </w:rPr>
                  </w:pPr>
                </w:p>
              </w:tc>
            </w:tr>
            <w:tr w:rsidR="001324A9" w14:paraId="1B9BFA04" w14:textId="77777777">
              <w:trPr>
                <w:trHeight w:val="20"/>
                <w:jc w:val="center"/>
              </w:trPr>
              <w:tc>
                <w:tcPr>
                  <w:tcW w:w="0" w:type="auto"/>
                  <w:shd w:val="clear" w:color="auto" w:fill="auto"/>
                  <w:vAlign w:val="center"/>
                </w:tcPr>
                <w:p w14:paraId="4E7F68B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8E190D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07E902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226DE2CB" w14:textId="77777777" w:rsidR="001324A9" w:rsidRDefault="00CC11A9">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6CA2546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8D826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D1B60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407B30"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C2C213" w14:textId="77777777" w:rsidR="001324A9" w:rsidRDefault="001324A9">
                  <w:pPr>
                    <w:keepLines/>
                    <w:jc w:val="center"/>
                    <w:rPr>
                      <w:rFonts w:ascii="Times New Roman" w:hAnsi="Times New Roman" w:cs="Times New Roman"/>
                      <w:color w:val="FF0000"/>
                      <w:sz w:val="20"/>
                      <w:szCs w:val="20"/>
                      <w:lang w:eastAsia="zh-CN"/>
                    </w:rPr>
                  </w:pPr>
                </w:p>
              </w:tc>
            </w:tr>
            <w:tr w:rsidR="001324A9" w14:paraId="659BCE47" w14:textId="77777777">
              <w:trPr>
                <w:trHeight w:val="20"/>
                <w:jc w:val="center"/>
              </w:trPr>
              <w:tc>
                <w:tcPr>
                  <w:tcW w:w="0" w:type="auto"/>
                  <w:shd w:val="clear" w:color="auto" w:fill="auto"/>
                  <w:vAlign w:val="center"/>
                </w:tcPr>
                <w:p w14:paraId="49D33E4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24</w:t>
                  </w:r>
                </w:p>
              </w:tc>
              <w:tc>
                <w:tcPr>
                  <w:tcW w:w="1155" w:type="dxa"/>
                  <w:shd w:val="clear" w:color="auto" w:fill="auto"/>
                  <w:vAlign w:val="center"/>
                </w:tcPr>
                <w:p w14:paraId="4807EC1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2F8720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03BBB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4E81F96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B495DF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8A701D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E2345" w14:textId="77777777" w:rsidR="001324A9" w:rsidRDefault="001324A9">
                  <w:pPr>
                    <w:keepLines/>
                    <w:jc w:val="center"/>
                    <w:rPr>
                      <w:rFonts w:ascii="Times New Roman" w:hAnsi="Times New Roman" w:cs="Times New Roman"/>
                      <w:color w:val="FF0000"/>
                      <w:sz w:val="20"/>
                      <w:szCs w:val="20"/>
                      <w:lang w:eastAsia="zh-CN"/>
                    </w:rPr>
                  </w:pPr>
                </w:p>
              </w:tc>
            </w:tr>
            <w:tr w:rsidR="001324A9" w14:paraId="1311AC2F" w14:textId="77777777">
              <w:trPr>
                <w:trHeight w:val="20"/>
                <w:jc w:val="center"/>
              </w:trPr>
              <w:tc>
                <w:tcPr>
                  <w:tcW w:w="0" w:type="auto"/>
                  <w:shd w:val="clear" w:color="auto" w:fill="auto"/>
                  <w:vAlign w:val="center"/>
                </w:tcPr>
                <w:p w14:paraId="25456D2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737A736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BAADDC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50B430F"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1864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D54CD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F2682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920D37" w14:textId="77777777" w:rsidR="001324A9" w:rsidRDefault="001324A9">
                  <w:pPr>
                    <w:keepLines/>
                    <w:jc w:val="center"/>
                    <w:rPr>
                      <w:rFonts w:ascii="Times New Roman" w:hAnsi="Times New Roman" w:cs="Times New Roman"/>
                      <w:color w:val="FF0000"/>
                      <w:sz w:val="20"/>
                      <w:szCs w:val="20"/>
                      <w:lang w:eastAsia="zh-CN"/>
                    </w:rPr>
                  </w:pPr>
                </w:p>
              </w:tc>
            </w:tr>
            <w:tr w:rsidR="001324A9" w14:paraId="6B7A66BD" w14:textId="77777777">
              <w:trPr>
                <w:trHeight w:val="20"/>
                <w:jc w:val="center"/>
              </w:trPr>
              <w:tc>
                <w:tcPr>
                  <w:tcW w:w="0" w:type="auto"/>
                  <w:shd w:val="clear" w:color="auto" w:fill="auto"/>
                  <w:vAlign w:val="center"/>
                </w:tcPr>
                <w:p w14:paraId="28073934"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382A4739"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8FB2C8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66E8E4B4"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F9AB22C"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B2013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E5CD3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1FF555B" w14:textId="77777777" w:rsidR="001324A9" w:rsidRDefault="001324A9">
                  <w:pPr>
                    <w:keepLines/>
                    <w:jc w:val="center"/>
                    <w:rPr>
                      <w:rFonts w:ascii="Times New Roman" w:hAnsi="Times New Roman" w:cs="Times New Roman"/>
                      <w:color w:val="FF0000"/>
                      <w:sz w:val="20"/>
                      <w:szCs w:val="20"/>
                      <w:lang w:eastAsia="zh-CN"/>
                    </w:rPr>
                  </w:pPr>
                </w:p>
              </w:tc>
            </w:tr>
            <w:tr w:rsidR="001324A9" w14:paraId="66BD90CC" w14:textId="77777777">
              <w:trPr>
                <w:trHeight w:val="20"/>
                <w:jc w:val="center"/>
              </w:trPr>
              <w:tc>
                <w:tcPr>
                  <w:tcW w:w="0" w:type="auto"/>
                  <w:shd w:val="clear" w:color="auto" w:fill="auto"/>
                  <w:vAlign w:val="center"/>
                </w:tcPr>
                <w:p w14:paraId="51C4430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714CC38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8F502C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5A78811B"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BFDC97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26C03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A8934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263B4B" w14:textId="77777777" w:rsidR="001324A9" w:rsidRDefault="001324A9">
                  <w:pPr>
                    <w:keepLines/>
                    <w:jc w:val="center"/>
                    <w:rPr>
                      <w:rFonts w:ascii="Times New Roman" w:hAnsi="Times New Roman" w:cs="Times New Roman"/>
                      <w:color w:val="FF0000"/>
                      <w:sz w:val="20"/>
                      <w:szCs w:val="20"/>
                      <w:lang w:eastAsia="zh-CN"/>
                    </w:rPr>
                  </w:pPr>
                </w:p>
              </w:tc>
            </w:tr>
            <w:tr w:rsidR="001324A9" w14:paraId="69E5584E" w14:textId="77777777">
              <w:trPr>
                <w:trHeight w:val="20"/>
                <w:jc w:val="center"/>
              </w:trPr>
              <w:tc>
                <w:tcPr>
                  <w:tcW w:w="0" w:type="auto"/>
                  <w:shd w:val="clear" w:color="auto" w:fill="auto"/>
                  <w:vAlign w:val="center"/>
                </w:tcPr>
                <w:p w14:paraId="1168D92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E603882"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C64D70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5399EE80"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35F7ED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92C060"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ADF6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89DCB8" w14:textId="77777777" w:rsidR="001324A9" w:rsidRDefault="001324A9">
                  <w:pPr>
                    <w:keepLines/>
                    <w:jc w:val="center"/>
                    <w:rPr>
                      <w:rFonts w:ascii="Times New Roman" w:hAnsi="Times New Roman" w:cs="Times New Roman"/>
                      <w:color w:val="FF0000"/>
                      <w:sz w:val="20"/>
                      <w:szCs w:val="20"/>
                      <w:lang w:eastAsia="zh-CN"/>
                    </w:rPr>
                  </w:pPr>
                </w:p>
              </w:tc>
            </w:tr>
            <w:tr w:rsidR="001324A9" w14:paraId="263F6B9F" w14:textId="77777777">
              <w:trPr>
                <w:trHeight w:val="20"/>
                <w:jc w:val="center"/>
              </w:trPr>
              <w:tc>
                <w:tcPr>
                  <w:tcW w:w="0" w:type="auto"/>
                  <w:shd w:val="clear" w:color="auto" w:fill="auto"/>
                  <w:vAlign w:val="center"/>
                </w:tcPr>
                <w:p w14:paraId="1E79A3E5"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3B914FD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0B01E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0F7BE9BA"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FC2447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CA208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50142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21B592" w14:textId="77777777" w:rsidR="001324A9" w:rsidRDefault="001324A9">
                  <w:pPr>
                    <w:keepLines/>
                    <w:jc w:val="center"/>
                    <w:rPr>
                      <w:rFonts w:ascii="Times New Roman" w:hAnsi="Times New Roman" w:cs="Times New Roman"/>
                      <w:color w:val="FF0000"/>
                      <w:sz w:val="20"/>
                      <w:szCs w:val="20"/>
                      <w:lang w:eastAsia="zh-CN"/>
                    </w:rPr>
                  </w:pPr>
                </w:p>
              </w:tc>
            </w:tr>
            <w:tr w:rsidR="001324A9" w14:paraId="7BC61686" w14:textId="77777777">
              <w:trPr>
                <w:trHeight w:val="20"/>
                <w:jc w:val="center"/>
              </w:trPr>
              <w:tc>
                <w:tcPr>
                  <w:tcW w:w="0" w:type="auto"/>
                  <w:shd w:val="clear" w:color="auto" w:fill="auto"/>
                  <w:vAlign w:val="center"/>
                </w:tcPr>
                <w:p w14:paraId="6A107479"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14512B43" w14:textId="77777777" w:rsidR="001324A9" w:rsidRDefault="001324A9">
                  <w:pPr>
                    <w:keepLines/>
                    <w:jc w:val="center"/>
                    <w:rPr>
                      <w:rFonts w:ascii="Times New Roman" w:hAnsi="Times New Roman" w:cs="Times New Roman"/>
                      <w:sz w:val="20"/>
                      <w:szCs w:val="20"/>
                    </w:rPr>
                  </w:pPr>
                </w:p>
              </w:tc>
              <w:tc>
                <w:tcPr>
                  <w:tcW w:w="966" w:type="dxa"/>
                  <w:shd w:val="clear" w:color="auto" w:fill="auto"/>
                  <w:vAlign w:val="center"/>
                </w:tcPr>
                <w:p w14:paraId="08F572FF"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4B496951"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5A299B"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FB0FB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6318C"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F7BACD" w14:textId="77777777" w:rsidR="001324A9" w:rsidRDefault="001324A9">
                  <w:pPr>
                    <w:keepLines/>
                    <w:jc w:val="center"/>
                    <w:rPr>
                      <w:rFonts w:ascii="Times New Roman" w:hAnsi="Times New Roman" w:cs="Times New Roman"/>
                      <w:color w:val="FF0000"/>
                      <w:sz w:val="20"/>
                      <w:szCs w:val="20"/>
                      <w:lang w:eastAsia="zh-CN"/>
                    </w:rPr>
                  </w:pPr>
                </w:p>
              </w:tc>
            </w:tr>
            <w:tr w:rsidR="001324A9" w14:paraId="2A199223" w14:textId="77777777">
              <w:trPr>
                <w:trHeight w:val="20"/>
                <w:jc w:val="center"/>
              </w:trPr>
              <w:tc>
                <w:tcPr>
                  <w:tcW w:w="0" w:type="auto"/>
                  <w:shd w:val="clear" w:color="auto" w:fill="auto"/>
                  <w:vAlign w:val="center"/>
                </w:tcPr>
                <w:p w14:paraId="795AFA87"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324A03F5" w14:textId="77777777" w:rsidR="001324A9" w:rsidRDefault="001324A9">
                  <w:pPr>
                    <w:keepLines/>
                    <w:jc w:val="center"/>
                    <w:rPr>
                      <w:rFonts w:ascii="Times New Roman" w:hAnsi="Times New Roman" w:cs="Times New Roman"/>
                      <w:sz w:val="20"/>
                      <w:szCs w:val="20"/>
                      <w:lang w:eastAsia="zh-CN"/>
                    </w:rPr>
                  </w:pPr>
                </w:p>
              </w:tc>
              <w:tc>
                <w:tcPr>
                  <w:tcW w:w="966" w:type="dxa"/>
                  <w:shd w:val="clear" w:color="auto" w:fill="auto"/>
                  <w:vAlign w:val="center"/>
                </w:tcPr>
                <w:p w14:paraId="5C868BAB"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30A90BC5"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035469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6E1769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8EEB4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5B339" w14:textId="77777777" w:rsidR="001324A9" w:rsidRDefault="001324A9">
                  <w:pPr>
                    <w:keepLines/>
                    <w:jc w:val="center"/>
                    <w:rPr>
                      <w:rFonts w:ascii="Times New Roman" w:hAnsi="Times New Roman" w:cs="Times New Roman"/>
                      <w:color w:val="FF0000"/>
                      <w:sz w:val="20"/>
                      <w:szCs w:val="20"/>
                      <w:lang w:eastAsia="zh-CN"/>
                    </w:rPr>
                  </w:pPr>
                </w:p>
              </w:tc>
            </w:tr>
          </w:tbl>
          <w:p w14:paraId="32080914" w14:textId="77777777" w:rsidR="001324A9" w:rsidRDefault="001324A9">
            <w:pPr>
              <w:spacing w:before="0"/>
              <w:rPr>
                <w:rFonts w:ascii="Times New Roman" w:hAnsi="Times New Roman"/>
                <w:iCs/>
                <w:sz w:val="20"/>
                <w:szCs w:val="20"/>
              </w:rPr>
            </w:pPr>
          </w:p>
          <w:p w14:paraId="79511F3A"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827E18B"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D045381" w14:textId="77777777" w:rsidR="001324A9" w:rsidRDefault="00CC11A9">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5A047D0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93DC82A"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5234E3CD"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21402B8"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4B91F1D"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2CEB864F"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628C5851"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D25108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51F8544D" w14:textId="77777777" w:rsidR="001324A9" w:rsidRDefault="00CC11A9">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3EC6E377"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F112FBC"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01612188"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65016FB" w14:textId="77777777" w:rsidR="001324A9" w:rsidRDefault="00CC11A9">
            <w:pPr>
              <w:numPr>
                <w:ilvl w:val="1"/>
                <w:numId w:val="100"/>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98E53FB" w14:textId="77777777" w:rsidR="001324A9" w:rsidRDefault="00CC11A9">
            <w:pPr>
              <w:numPr>
                <w:ilvl w:val="2"/>
                <w:numId w:val="100"/>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4389D61" w14:textId="77777777" w:rsidR="001324A9" w:rsidRDefault="00CC11A9">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3BED53D0" w14:textId="77777777">
              <w:trPr>
                <w:trHeight w:val="20"/>
                <w:jc w:val="center"/>
              </w:trPr>
              <w:tc>
                <w:tcPr>
                  <w:tcW w:w="1385" w:type="pct"/>
                  <w:shd w:val="clear" w:color="auto" w:fill="D9D9D9"/>
                  <w:vAlign w:val="center"/>
                </w:tcPr>
                <w:p w14:paraId="3AFA80F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373309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CDD4D27" w14:textId="77777777">
              <w:trPr>
                <w:trHeight w:val="20"/>
                <w:jc w:val="center"/>
              </w:trPr>
              <w:tc>
                <w:tcPr>
                  <w:tcW w:w="1385" w:type="pct"/>
                  <w:shd w:val="clear" w:color="auto" w:fill="auto"/>
                  <w:vAlign w:val="center"/>
                </w:tcPr>
                <w:p w14:paraId="1AB5345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A5EF6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1324A9" w14:paraId="730B6871" w14:textId="77777777">
              <w:trPr>
                <w:trHeight w:val="20"/>
                <w:jc w:val="center"/>
              </w:trPr>
              <w:tc>
                <w:tcPr>
                  <w:tcW w:w="1385" w:type="pct"/>
                  <w:shd w:val="clear" w:color="auto" w:fill="auto"/>
                  <w:vAlign w:val="center"/>
                </w:tcPr>
                <w:p w14:paraId="30E5C71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7A142CE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1324A9" w14:paraId="16BB9FA5" w14:textId="77777777">
              <w:trPr>
                <w:trHeight w:val="20"/>
                <w:jc w:val="center"/>
              </w:trPr>
              <w:tc>
                <w:tcPr>
                  <w:tcW w:w="1385" w:type="pct"/>
                  <w:shd w:val="clear" w:color="auto" w:fill="auto"/>
                  <w:vAlign w:val="center"/>
                </w:tcPr>
                <w:p w14:paraId="17B29EA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7E34C8"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1324A9" w14:paraId="5F2C763C" w14:textId="77777777">
              <w:trPr>
                <w:trHeight w:val="20"/>
                <w:jc w:val="center"/>
              </w:trPr>
              <w:tc>
                <w:tcPr>
                  <w:tcW w:w="1385" w:type="pct"/>
                  <w:shd w:val="clear" w:color="auto" w:fill="auto"/>
                  <w:vAlign w:val="center"/>
                </w:tcPr>
                <w:p w14:paraId="36E83F4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6CF70F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47C0CDD6" w14:textId="77777777" w:rsidR="001324A9" w:rsidRDefault="00CC11A9">
            <w:pPr>
              <w:numPr>
                <w:ilvl w:val="3"/>
                <w:numId w:val="101"/>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AA5761D" w14:textId="77777777" w:rsidR="001324A9" w:rsidRDefault="00CC11A9">
            <w:pPr>
              <w:keepNext/>
              <w:keepLines/>
              <w:snapToGrid w:val="0"/>
              <w:spacing w:before="0"/>
              <w:jc w:val="center"/>
              <w:rPr>
                <w:rFonts w:ascii="Times New Roman" w:hAnsi="Times New Roman"/>
                <w:b/>
                <w:sz w:val="20"/>
                <w:szCs w:val="20"/>
              </w:rPr>
            </w:pPr>
            <w:r>
              <w:rPr>
                <w:rFonts w:ascii="Times New Roman" w:hAnsi="Times New Roman"/>
                <w:b/>
                <w:sz w:val="20"/>
                <w:szCs w:val="20"/>
              </w:rPr>
              <w:lastRenderedPageBreak/>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688CE9F5" w14:textId="77777777">
              <w:trPr>
                <w:trHeight w:val="20"/>
                <w:jc w:val="center"/>
              </w:trPr>
              <w:tc>
                <w:tcPr>
                  <w:tcW w:w="1385" w:type="pct"/>
                  <w:shd w:val="clear" w:color="auto" w:fill="D9D9D9"/>
                  <w:vAlign w:val="center"/>
                </w:tcPr>
                <w:p w14:paraId="48B11B8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D7A514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6138EF0" w14:textId="77777777">
              <w:trPr>
                <w:trHeight w:val="20"/>
                <w:jc w:val="center"/>
              </w:trPr>
              <w:tc>
                <w:tcPr>
                  <w:tcW w:w="1385" w:type="pct"/>
                  <w:shd w:val="clear" w:color="auto" w:fill="auto"/>
                  <w:vAlign w:val="center"/>
                </w:tcPr>
                <w:p w14:paraId="00F83BB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E16A70D"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1324A9" w14:paraId="72BE19F2" w14:textId="77777777">
              <w:trPr>
                <w:trHeight w:val="20"/>
                <w:jc w:val="center"/>
              </w:trPr>
              <w:tc>
                <w:tcPr>
                  <w:tcW w:w="1385" w:type="pct"/>
                  <w:shd w:val="clear" w:color="auto" w:fill="auto"/>
                  <w:vAlign w:val="center"/>
                </w:tcPr>
                <w:p w14:paraId="475F841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65B970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1324A9" w14:paraId="0916E231" w14:textId="77777777">
              <w:trPr>
                <w:trHeight w:val="20"/>
                <w:jc w:val="center"/>
              </w:trPr>
              <w:tc>
                <w:tcPr>
                  <w:tcW w:w="1385" w:type="pct"/>
                  <w:shd w:val="clear" w:color="auto" w:fill="auto"/>
                  <w:vAlign w:val="center"/>
                </w:tcPr>
                <w:p w14:paraId="01F6456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FD1A795"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1324A9" w14:paraId="25A4BDD2" w14:textId="77777777">
              <w:trPr>
                <w:trHeight w:val="20"/>
                <w:jc w:val="center"/>
              </w:trPr>
              <w:tc>
                <w:tcPr>
                  <w:tcW w:w="1385" w:type="pct"/>
                  <w:shd w:val="clear" w:color="auto" w:fill="auto"/>
                  <w:vAlign w:val="center"/>
                </w:tcPr>
                <w:p w14:paraId="4DF01AD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F43587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DCA47BD" w14:textId="77777777">
              <w:trPr>
                <w:trHeight w:val="20"/>
                <w:jc w:val="center"/>
              </w:trPr>
              <w:tc>
                <w:tcPr>
                  <w:tcW w:w="1385" w:type="pct"/>
                  <w:shd w:val="clear" w:color="auto" w:fill="auto"/>
                  <w:vAlign w:val="center"/>
                </w:tcPr>
                <w:p w14:paraId="3C12E1C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B6D5E5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5CA17EB" w14:textId="77777777">
              <w:trPr>
                <w:trHeight w:val="20"/>
                <w:jc w:val="center"/>
              </w:trPr>
              <w:tc>
                <w:tcPr>
                  <w:tcW w:w="1385" w:type="pct"/>
                  <w:shd w:val="clear" w:color="auto" w:fill="auto"/>
                  <w:vAlign w:val="center"/>
                </w:tcPr>
                <w:p w14:paraId="042F06B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B21411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9F1D33F" w14:textId="77777777">
              <w:trPr>
                <w:trHeight w:val="20"/>
                <w:jc w:val="center"/>
              </w:trPr>
              <w:tc>
                <w:tcPr>
                  <w:tcW w:w="1385" w:type="pct"/>
                  <w:shd w:val="clear" w:color="auto" w:fill="auto"/>
                  <w:vAlign w:val="center"/>
                </w:tcPr>
                <w:p w14:paraId="15047E0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6864468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23B1FECF" w14:textId="77777777">
              <w:trPr>
                <w:trHeight w:val="20"/>
                <w:jc w:val="center"/>
              </w:trPr>
              <w:tc>
                <w:tcPr>
                  <w:tcW w:w="1385" w:type="pct"/>
                  <w:shd w:val="clear" w:color="auto" w:fill="auto"/>
                  <w:vAlign w:val="center"/>
                </w:tcPr>
                <w:p w14:paraId="7D4218E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BC29A9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E88FE39" w14:textId="77777777" w:rsidR="001324A9" w:rsidRDefault="001324A9">
            <w:pPr>
              <w:spacing w:before="0"/>
              <w:contextualSpacing/>
              <w:rPr>
                <w:rFonts w:ascii="Times New Roman" w:eastAsia="Malgun Gothic" w:hAnsi="Times New Roman"/>
                <w:sz w:val="20"/>
                <w:szCs w:val="20"/>
              </w:rPr>
            </w:pPr>
          </w:p>
        </w:tc>
      </w:tr>
    </w:tbl>
    <w:p w14:paraId="21D6C05D" w14:textId="77777777" w:rsidR="001324A9" w:rsidRDefault="00CC11A9">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1324A9" w14:paraId="50861B89" w14:textId="77777777">
        <w:tc>
          <w:tcPr>
            <w:tcW w:w="9962" w:type="dxa"/>
          </w:tcPr>
          <w:p w14:paraId="469E7BC3"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8FEC8B9"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16735B9" w14:textId="77777777" w:rsidR="001324A9" w:rsidRDefault="00CC11A9">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1F84F637" w14:textId="77777777" w:rsidR="001324A9" w:rsidRDefault="00CC11A9">
            <w:pPr>
              <w:numPr>
                <w:ilvl w:val="1"/>
                <w:numId w:val="102"/>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4AE66722" w14:textId="77777777" w:rsidR="001324A9" w:rsidRDefault="00CC11A9">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40F6450"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D88062F"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466230F6" w14:textId="77777777" w:rsidR="001324A9" w:rsidRDefault="00CC11A9">
            <w:pPr>
              <w:numPr>
                <w:ilvl w:val="0"/>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FFD18D2" w14:textId="77777777" w:rsidR="001324A9" w:rsidRDefault="00CC11A9">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14:paraId="6BAE06C1" w14:textId="77777777" w:rsidR="001324A9" w:rsidRDefault="00CC11A9">
            <w:pPr>
              <w:numPr>
                <w:ilvl w:val="2"/>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0E460B7C" w14:textId="77777777" w:rsidR="001324A9" w:rsidRDefault="00CC11A9">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303340C8"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3948FCFE" w14:textId="77777777" w:rsidR="001324A9" w:rsidRDefault="00CC11A9">
            <w:pPr>
              <w:numPr>
                <w:ilvl w:val="3"/>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401E68ED" w14:textId="77777777" w:rsidR="001324A9" w:rsidRDefault="00CC11A9">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3644566E" w14:textId="77777777">
              <w:trPr>
                <w:trHeight w:val="214"/>
                <w:jc w:val="center"/>
              </w:trPr>
              <w:tc>
                <w:tcPr>
                  <w:tcW w:w="6328" w:type="dxa"/>
                  <w:gridSpan w:val="3"/>
                  <w:tcBorders>
                    <w:bottom w:val="single" w:sz="4" w:space="0" w:color="auto"/>
                  </w:tcBorders>
                  <w:shd w:val="clear" w:color="auto" w:fill="D9D9D9"/>
                  <w:vAlign w:val="center"/>
                </w:tcPr>
                <w:p w14:paraId="69AC1EF7"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B2CE5E4"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47C0E7B"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4815681D" w14:textId="77777777">
              <w:trPr>
                <w:trHeight w:val="214"/>
                <w:jc w:val="center"/>
              </w:trPr>
              <w:tc>
                <w:tcPr>
                  <w:tcW w:w="1334" w:type="dxa"/>
                  <w:shd w:val="clear" w:color="auto" w:fill="D9D9D9"/>
                  <w:vAlign w:val="center"/>
                </w:tcPr>
                <w:p w14:paraId="76B49A5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099105E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1B9BEE6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569C5741" w14:textId="77777777">
              <w:trPr>
                <w:trHeight w:val="214"/>
                <w:jc w:val="center"/>
              </w:trPr>
              <w:tc>
                <w:tcPr>
                  <w:tcW w:w="1334" w:type="dxa"/>
                  <w:shd w:val="clear" w:color="auto" w:fill="auto"/>
                  <w:vAlign w:val="center"/>
                </w:tcPr>
                <w:p w14:paraId="78480F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F7662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BBB2C3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1324A9" w14:paraId="05BB7372" w14:textId="77777777">
              <w:trPr>
                <w:trHeight w:val="20"/>
                <w:jc w:val="center"/>
              </w:trPr>
              <w:tc>
                <w:tcPr>
                  <w:tcW w:w="1334" w:type="dxa"/>
                  <w:shd w:val="clear" w:color="auto" w:fill="auto"/>
                  <w:vAlign w:val="center"/>
                </w:tcPr>
                <w:p w14:paraId="46CC3C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243F4C3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B5C0F1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1324A9" w14:paraId="5A961177" w14:textId="77777777">
              <w:trPr>
                <w:trHeight w:val="214"/>
                <w:jc w:val="center"/>
              </w:trPr>
              <w:tc>
                <w:tcPr>
                  <w:tcW w:w="1334" w:type="dxa"/>
                  <w:shd w:val="clear" w:color="auto" w:fill="auto"/>
                  <w:vAlign w:val="center"/>
                </w:tcPr>
                <w:p w14:paraId="0348959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9F65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80C4A9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1324A9" w14:paraId="34D4F38C" w14:textId="77777777">
              <w:trPr>
                <w:trHeight w:val="214"/>
                <w:jc w:val="center"/>
              </w:trPr>
              <w:tc>
                <w:tcPr>
                  <w:tcW w:w="1334" w:type="dxa"/>
                  <w:shd w:val="clear" w:color="auto" w:fill="auto"/>
                  <w:vAlign w:val="center"/>
                </w:tcPr>
                <w:p w14:paraId="4A28EC2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1EF974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2F38F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89017BA"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AEB1A8D"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28668737" w14:textId="77777777" w:rsidR="001324A9" w:rsidRDefault="00CC11A9">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05E035B" w14:textId="77777777" w:rsidR="001324A9" w:rsidRDefault="00CC11A9">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 expect to be multiplexed with other DMRS ports in the same CDM group).</w:t>
            </w:r>
          </w:p>
          <w:p w14:paraId="31B35A47" w14:textId="77777777" w:rsidR="001324A9" w:rsidRDefault="00CC11A9">
            <w:pPr>
              <w:numPr>
                <w:ilvl w:val="0"/>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489B33AE"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1324A9" w14:paraId="2B99F4D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1A72EE"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2B7CA55"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FDA0FB9"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1324A9" w14:paraId="24809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C51A9C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3EB057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1A3CAB3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06FCCB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B201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0EEB8F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7DF3A48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1324A9" w14:paraId="195669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7A2E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F0102D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44D7795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3137EE1"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DF73C87" w14:textId="77777777" w:rsidR="001324A9" w:rsidRDefault="00CC11A9">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50D9E920" w14:textId="77777777" w:rsidR="001324A9" w:rsidRDefault="00CC11A9">
            <w:pPr>
              <w:numPr>
                <w:ilvl w:val="1"/>
                <w:numId w:val="106"/>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22" w:dyaOrig="322" w14:anchorId="11176801">
                <v:shape id="_x0000_i1033" type="#_x0000_t75" style="width:15.5pt;height:15.5pt" o:ole="">
                  <v:imagedata r:id="rId64" o:title=""/>
                </v:shape>
                <o:OLEObject Type="Embed" ProgID="Equation.DSMT4" ShapeID="_x0000_i1033" DrawAspect="Content" ObjectID="_1743358366" r:id="rId65"/>
              </w:object>
            </w:r>
            <w:r>
              <w:rPr>
                <w:rFonts w:ascii="Times New Roman" w:eastAsia="Malgun Gothic" w:hAnsi="Times New Roman"/>
                <w:sz w:val="20"/>
                <w:szCs w:val="20"/>
                <w:lang w:eastAsia="zh-CN"/>
              </w:rPr>
              <w:t>set for different Rel.18 DMRS port indexes as shown in Table 4</w:t>
            </w:r>
          </w:p>
          <w:p w14:paraId="52D1418C" w14:textId="77777777" w:rsidR="001324A9" w:rsidRDefault="00CC11A9">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22" w:dyaOrig="322" w14:anchorId="49FDA5CF">
                <v:shape id="_x0000_i1034" type="#_x0000_t75" style="width:15.5pt;height:15.5pt" o:ole="">
                  <v:imagedata r:id="rId66" o:title=""/>
                </v:shape>
                <o:OLEObject Type="Embed" ProgID="Equation.DSMT4" ShapeID="_x0000_i1034" DrawAspect="Content" ObjectID="_1743358367" r:id="rId67"/>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1324A9" w14:paraId="68290F2D"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CC784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F2FA651" w14:textId="77777777" w:rsidR="001324A9" w:rsidRDefault="00CC11A9">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620C5FC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C3DE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22" w:dyaOrig="322" w14:anchorId="22CEDFED">
                      <v:shape id="_x0000_i1035" type="#_x0000_t75" style="width:15.5pt;height:15.5pt" o:ole="">
                        <v:imagedata r:id="rId64" o:title=""/>
                      </v:shape>
                      <o:OLEObject Type="Embed" ProgID="Equation.DSMT4" ShapeID="_x0000_i1035" DrawAspect="Content" ObjectID="_1743358368" r:id="rId68"/>
                    </w:object>
                  </w:r>
                </w:p>
              </w:tc>
            </w:tr>
            <w:tr w:rsidR="001324A9" w14:paraId="0B1D8F1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A381561"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98F08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006B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1324A9" w14:paraId="2450C5E3"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8082B13"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691BB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5934F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1324A9" w14:paraId="4EDC6A17"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9C4621E" w14:textId="77777777" w:rsidR="001324A9" w:rsidRDefault="001324A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4EBC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5BA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34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A77E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A48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B32BA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F7E5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E980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1324A9" w14:paraId="13F5BF6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ECA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1AAB8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33291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496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58931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0EB1E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52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39BC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4F34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1324A9" w14:paraId="60E4B33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C15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9775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871E7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715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10830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053E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1F980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795C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A330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1324A9" w14:paraId="6DAE7AA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BC21B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74AE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1EB7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A41D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10C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9C6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5A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912AD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52FF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1324A9" w14:paraId="7B58890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A494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C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344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955AD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AE0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245A8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223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E3D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60A2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1324A9" w14:paraId="7956E2C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8E1E0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29A7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8D336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9E4A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227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C84CF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3D141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996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5E9A6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1324A9" w14:paraId="671E44B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47837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B1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2039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382E9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600C0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BB4D9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BEE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CEBC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BEB47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1324A9" w14:paraId="0223DC8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F40357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500D85"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23616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F5BE40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481BC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5EEB2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6FF7D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376D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7366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0A4C2F7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CF535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BD5B4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64348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40B2B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14870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58DA1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6C9EF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31AB04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E8C7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7DA8B7A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7C5AEE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D31F5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F6552F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2DE20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4459EE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DEEEF9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6B747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5FBA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8156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4487A90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9A48D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E99C4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1C20E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766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A9177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9F9F4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BADA1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0D6BC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D8E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5706A84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6CB9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1C1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EC9A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5B0F6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6A5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B62F2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A687D"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057431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B5FF0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1324A9" w14:paraId="4282EE8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72B71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CE694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CF12E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152D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2D57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45223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3F1B0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FBF2F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A3F1E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1324A9" w14:paraId="2A3A77BE"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6585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277AF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87A28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72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C14C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6B7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7419E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B13A2A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54407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1324A9" w14:paraId="4AE17A4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06B53"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F2049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A668C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0F3B7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36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ED1AB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276B9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F589DF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A3B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1324A9" w14:paraId="3AC8993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1D638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808C3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90B13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EC4A0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E0B25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70F4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829FF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3F99E7"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FFFE3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1324A9" w14:paraId="6A9ED1E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AB8C6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36440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DD917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2388C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42493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00C3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E255A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FCCB2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0B393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9E7DD2A" w14:textId="77777777" w:rsidR="001324A9" w:rsidRDefault="001324A9">
            <w:pPr>
              <w:spacing w:before="0"/>
              <w:rPr>
                <w:rFonts w:ascii="Times New Roman" w:hAnsi="Times New Roman"/>
                <w:b/>
                <w:bCs/>
                <w:sz w:val="20"/>
                <w:szCs w:val="20"/>
                <w:u w:val="single"/>
                <w:lang w:eastAsia="zh-CN"/>
              </w:rPr>
            </w:pPr>
          </w:p>
          <w:p w14:paraId="7F1C8851"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4A6997E" w14:textId="77777777" w:rsidR="001324A9" w:rsidRDefault="00CC11A9">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065B393D" w14:textId="77777777" w:rsidR="001324A9" w:rsidRDefault="00CC11A9">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4AF910E" w14:textId="77777777" w:rsidR="001324A9" w:rsidRDefault="00CC11A9">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0E5CB343" w14:textId="77777777" w:rsidR="001324A9" w:rsidRDefault="00CC11A9">
            <w:pPr>
              <w:numPr>
                <w:ilvl w:val="2"/>
                <w:numId w:val="107"/>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555B77B"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46CAE9F" w14:textId="77777777" w:rsidR="001324A9" w:rsidRDefault="00CC11A9">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2873C16F" w14:textId="77777777" w:rsidR="001324A9" w:rsidRDefault="00CC11A9">
            <w:pPr>
              <w:numPr>
                <w:ilvl w:val="1"/>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7BD09796" w14:textId="77777777" w:rsidR="001324A9" w:rsidRDefault="00CC11A9">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0C5454A6"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5696C0F" w14:textId="77777777">
              <w:trPr>
                <w:jc w:val="center"/>
              </w:trPr>
              <w:tc>
                <w:tcPr>
                  <w:tcW w:w="0" w:type="auto"/>
                  <w:shd w:val="clear" w:color="auto" w:fill="D9D9D9"/>
                  <w:vAlign w:val="center"/>
                </w:tcPr>
                <w:p w14:paraId="1A40213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947550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095FF2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63FF520" w14:textId="77777777">
              <w:trPr>
                <w:jc w:val="center"/>
              </w:trPr>
              <w:tc>
                <w:tcPr>
                  <w:tcW w:w="0" w:type="auto"/>
                  <w:shd w:val="clear" w:color="auto" w:fill="auto"/>
                </w:tcPr>
                <w:p w14:paraId="386331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506DC7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E866E3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7923213B" w14:textId="77777777">
              <w:trPr>
                <w:jc w:val="center"/>
              </w:trPr>
              <w:tc>
                <w:tcPr>
                  <w:tcW w:w="0" w:type="auto"/>
                  <w:shd w:val="clear" w:color="auto" w:fill="auto"/>
                </w:tcPr>
                <w:p w14:paraId="7EAB93B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174F553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985B2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21DB1949" w14:textId="77777777">
              <w:trPr>
                <w:jc w:val="center"/>
              </w:trPr>
              <w:tc>
                <w:tcPr>
                  <w:tcW w:w="0" w:type="auto"/>
                  <w:shd w:val="clear" w:color="auto" w:fill="auto"/>
                </w:tcPr>
                <w:p w14:paraId="53BEC4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58891EA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F69332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44B2FE55" w14:textId="77777777">
              <w:trPr>
                <w:jc w:val="center"/>
              </w:trPr>
              <w:tc>
                <w:tcPr>
                  <w:tcW w:w="0" w:type="auto"/>
                  <w:shd w:val="clear" w:color="auto" w:fill="auto"/>
                </w:tcPr>
                <w:p w14:paraId="6D65C40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41D6D4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7F6DE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76E6714B" w14:textId="77777777">
              <w:trPr>
                <w:jc w:val="center"/>
              </w:trPr>
              <w:tc>
                <w:tcPr>
                  <w:tcW w:w="0" w:type="auto"/>
                  <w:shd w:val="clear" w:color="auto" w:fill="auto"/>
                </w:tcPr>
                <w:p w14:paraId="21D3E4E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900A26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863C7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1324A9" w14:paraId="4B1ABC95" w14:textId="77777777">
              <w:trPr>
                <w:jc w:val="center"/>
              </w:trPr>
              <w:tc>
                <w:tcPr>
                  <w:tcW w:w="0" w:type="auto"/>
                  <w:shd w:val="clear" w:color="auto" w:fill="auto"/>
                </w:tcPr>
                <w:p w14:paraId="01953C2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530E82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046E7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1324A9" w14:paraId="271778FC" w14:textId="77777777">
              <w:trPr>
                <w:jc w:val="center"/>
              </w:trPr>
              <w:tc>
                <w:tcPr>
                  <w:tcW w:w="0" w:type="auto"/>
                  <w:shd w:val="clear" w:color="auto" w:fill="auto"/>
                </w:tcPr>
                <w:p w14:paraId="5BC1785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831B39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5C44F0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5619DA71" w14:textId="77777777">
              <w:trPr>
                <w:jc w:val="center"/>
              </w:trPr>
              <w:tc>
                <w:tcPr>
                  <w:tcW w:w="0" w:type="auto"/>
                  <w:shd w:val="clear" w:color="auto" w:fill="auto"/>
                </w:tcPr>
                <w:p w14:paraId="4A8928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AD23FA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EE0EE1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A44DF37" w14:textId="77777777">
              <w:trPr>
                <w:jc w:val="center"/>
              </w:trPr>
              <w:tc>
                <w:tcPr>
                  <w:tcW w:w="0" w:type="auto"/>
                  <w:shd w:val="clear" w:color="auto" w:fill="auto"/>
                </w:tcPr>
                <w:p w14:paraId="38DDF9D7"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6C6905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A9B136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664F49AA" w14:textId="77777777">
              <w:trPr>
                <w:jc w:val="center"/>
              </w:trPr>
              <w:tc>
                <w:tcPr>
                  <w:tcW w:w="0" w:type="auto"/>
                  <w:shd w:val="clear" w:color="auto" w:fill="auto"/>
                </w:tcPr>
                <w:p w14:paraId="2F3417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7C82C1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F381A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4AB013B" w14:textId="77777777">
              <w:trPr>
                <w:jc w:val="center"/>
              </w:trPr>
              <w:tc>
                <w:tcPr>
                  <w:tcW w:w="0" w:type="auto"/>
                  <w:shd w:val="clear" w:color="auto" w:fill="auto"/>
                </w:tcPr>
                <w:p w14:paraId="0AC9EB4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7F52F7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DC90C8"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1324A9" w14:paraId="6357098C" w14:textId="77777777">
              <w:trPr>
                <w:jc w:val="center"/>
              </w:trPr>
              <w:tc>
                <w:tcPr>
                  <w:tcW w:w="0" w:type="auto"/>
                  <w:shd w:val="clear" w:color="auto" w:fill="auto"/>
                </w:tcPr>
                <w:p w14:paraId="4F5AED3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6E4BBE2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CA060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1324A9" w14:paraId="041B6057" w14:textId="77777777">
              <w:trPr>
                <w:jc w:val="center"/>
              </w:trPr>
              <w:tc>
                <w:tcPr>
                  <w:tcW w:w="0" w:type="auto"/>
                  <w:shd w:val="clear" w:color="auto" w:fill="auto"/>
                </w:tcPr>
                <w:p w14:paraId="1D161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49131F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35B2D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94BA8D9"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3665C319" w14:textId="77777777">
              <w:trPr>
                <w:jc w:val="center"/>
              </w:trPr>
              <w:tc>
                <w:tcPr>
                  <w:tcW w:w="0" w:type="auto"/>
                  <w:shd w:val="clear" w:color="auto" w:fill="D9D9D9"/>
                  <w:vAlign w:val="center"/>
                </w:tcPr>
                <w:p w14:paraId="5699577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53BE625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9CF72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3559442B" w14:textId="77777777">
              <w:trPr>
                <w:jc w:val="center"/>
              </w:trPr>
              <w:tc>
                <w:tcPr>
                  <w:tcW w:w="0" w:type="auto"/>
                  <w:shd w:val="clear" w:color="auto" w:fill="auto"/>
                </w:tcPr>
                <w:p w14:paraId="78FA677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5FB10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2716EB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77801E5C" w14:textId="77777777">
              <w:trPr>
                <w:jc w:val="center"/>
              </w:trPr>
              <w:tc>
                <w:tcPr>
                  <w:tcW w:w="0" w:type="auto"/>
                  <w:shd w:val="clear" w:color="auto" w:fill="auto"/>
                </w:tcPr>
                <w:p w14:paraId="3C98FB9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3F7AA4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F4BBC3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5969D5F9" w14:textId="77777777">
              <w:trPr>
                <w:jc w:val="center"/>
              </w:trPr>
              <w:tc>
                <w:tcPr>
                  <w:tcW w:w="0" w:type="auto"/>
                  <w:shd w:val="clear" w:color="auto" w:fill="auto"/>
                </w:tcPr>
                <w:p w14:paraId="091998D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609863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66DB29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1324A9" w14:paraId="4EB55D10" w14:textId="77777777">
              <w:trPr>
                <w:jc w:val="center"/>
              </w:trPr>
              <w:tc>
                <w:tcPr>
                  <w:tcW w:w="0" w:type="auto"/>
                  <w:shd w:val="clear" w:color="auto" w:fill="auto"/>
                </w:tcPr>
                <w:p w14:paraId="4C42A05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30E6FF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942D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5A96DE08" w14:textId="77777777">
              <w:trPr>
                <w:jc w:val="center"/>
              </w:trPr>
              <w:tc>
                <w:tcPr>
                  <w:tcW w:w="0" w:type="auto"/>
                  <w:shd w:val="clear" w:color="auto" w:fill="auto"/>
                </w:tcPr>
                <w:p w14:paraId="1EC0026F"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472A2B1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7C34E1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5EC75B7C" w14:textId="77777777">
              <w:trPr>
                <w:jc w:val="center"/>
              </w:trPr>
              <w:tc>
                <w:tcPr>
                  <w:tcW w:w="0" w:type="auto"/>
                  <w:shd w:val="clear" w:color="auto" w:fill="auto"/>
                </w:tcPr>
                <w:p w14:paraId="68D0BC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2AD8EA6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EA443B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239DEB28" w14:textId="77777777">
              <w:trPr>
                <w:jc w:val="center"/>
              </w:trPr>
              <w:tc>
                <w:tcPr>
                  <w:tcW w:w="0" w:type="auto"/>
                  <w:shd w:val="clear" w:color="auto" w:fill="auto"/>
                </w:tcPr>
                <w:p w14:paraId="210D9C3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22F6AC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01F80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1324A9" w14:paraId="4633FFC1" w14:textId="77777777">
              <w:trPr>
                <w:jc w:val="center"/>
              </w:trPr>
              <w:tc>
                <w:tcPr>
                  <w:tcW w:w="0" w:type="auto"/>
                  <w:shd w:val="clear" w:color="auto" w:fill="auto"/>
                </w:tcPr>
                <w:p w14:paraId="7C53227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C5E0D4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F2FC20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1BAAD6A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E76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707B614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F0CC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03F8ED9B"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C2BEA1" w14:textId="77777777">
              <w:trPr>
                <w:jc w:val="center"/>
              </w:trPr>
              <w:tc>
                <w:tcPr>
                  <w:tcW w:w="0" w:type="auto"/>
                  <w:shd w:val="clear" w:color="auto" w:fill="D9D9D9"/>
                  <w:vAlign w:val="center"/>
                </w:tcPr>
                <w:p w14:paraId="7FC0043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46F63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3935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27A3567" w14:textId="77777777">
              <w:trPr>
                <w:jc w:val="center"/>
              </w:trPr>
              <w:tc>
                <w:tcPr>
                  <w:tcW w:w="0" w:type="auto"/>
                  <w:shd w:val="clear" w:color="auto" w:fill="auto"/>
                </w:tcPr>
                <w:p w14:paraId="63181D3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0</w:t>
                  </w:r>
                </w:p>
              </w:tc>
              <w:tc>
                <w:tcPr>
                  <w:tcW w:w="0" w:type="auto"/>
                </w:tcPr>
                <w:p w14:paraId="2F26F65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4C55C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29B99CC5" w14:textId="77777777">
              <w:trPr>
                <w:jc w:val="center"/>
              </w:trPr>
              <w:tc>
                <w:tcPr>
                  <w:tcW w:w="0" w:type="auto"/>
                  <w:shd w:val="clear" w:color="auto" w:fill="auto"/>
                </w:tcPr>
                <w:p w14:paraId="455F6BE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8BBAC0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2C34EFA"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79A450F6" w14:textId="77777777">
              <w:trPr>
                <w:jc w:val="center"/>
              </w:trPr>
              <w:tc>
                <w:tcPr>
                  <w:tcW w:w="0" w:type="auto"/>
                  <w:shd w:val="clear" w:color="auto" w:fill="auto"/>
                </w:tcPr>
                <w:p w14:paraId="50C004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16B92FF"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F32A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4D2832E" w14:textId="77777777">
              <w:trPr>
                <w:jc w:val="center"/>
              </w:trPr>
              <w:tc>
                <w:tcPr>
                  <w:tcW w:w="0" w:type="auto"/>
                  <w:shd w:val="clear" w:color="auto" w:fill="auto"/>
                </w:tcPr>
                <w:p w14:paraId="2FC2DBD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61778A8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209962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FE421EB" w14:textId="77777777">
              <w:trPr>
                <w:jc w:val="center"/>
              </w:trPr>
              <w:tc>
                <w:tcPr>
                  <w:tcW w:w="0" w:type="auto"/>
                  <w:shd w:val="clear" w:color="auto" w:fill="auto"/>
                </w:tcPr>
                <w:p w14:paraId="1AFF3E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4D1ADB1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537CB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1324A9" w14:paraId="603B0945" w14:textId="77777777">
              <w:trPr>
                <w:jc w:val="center"/>
              </w:trPr>
              <w:tc>
                <w:tcPr>
                  <w:tcW w:w="0" w:type="auto"/>
                  <w:shd w:val="clear" w:color="auto" w:fill="auto"/>
                </w:tcPr>
                <w:p w14:paraId="3DF5F90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205E83E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4F6843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3DF8D5B" w14:textId="77777777" w:rsidR="001324A9" w:rsidRDefault="00CC11A9">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DDB3BAE" w14:textId="77777777">
              <w:trPr>
                <w:jc w:val="center"/>
              </w:trPr>
              <w:tc>
                <w:tcPr>
                  <w:tcW w:w="0" w:type="auto"/>
                  <w:shd w:val="clear" w:color="auto" w:fill="D9D9D9"/>
                  <w:vAlign w:val="center"/>
                </w:tcPr>
                <w:p w14:paraId="423ECE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83DFC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42DD89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1EED7992" w14:textId="77777777">
              <w:trPr>
                <w:jc w:val="center"/>
              </w:trPr>
              <w:tc>
                <w:tcPr>
                  <w:tcW w:w="0" w:type="auto"/>
                  <w:shd w:val="clear" w:color="auto" w:fill="auto"/>
                </w:tcPr>
                <w:p w14:paraId="2E8D2A6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789F662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61E2E9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1324A9" w14:paraId="0E199432" w14:textId="77777777">
              <w:trPr>
                <w:jc w:val="center"/>
              </w:trPr>
              <w:tc>
                <w:tcPr>
                  <w:tcW w:w="0" w:type="auto"/>
                  <w:shd w:val="clear" w:color="auto" w:fill="auto"/>
                </w:tcPr>
                <w:p w14:paraId="175DAA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F5F45D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078F8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1324A9" w14:paraId="3FEDBA7A" w14:textId="77777777">
              <w:trPr>
                <w:jc w:val="center"/>
              </w:trPr>
              <w:tc>
                <w:tcPr>
                  <w:tcW w:w="0" w:type="auto"/>
                  <w:shd w:val="clear" w:color="auto" w:fill="auto"/>
                </w:tcPr>
                <w:p w14:paraId="06570275"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305F02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5DA39F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6E5871B5" w14:textId="77777777">
              <w:trPr>
                <w:jc w:val="center"/>
              </w:trPr>
              <w:tc>
                <w:tcPr>
                  <w:tcW w:w="0" w:type="auto"/>
                  <w:shd w:val="clear" w:color="auto" w:fill="auto"/>
                </w:tcPr>
                <w:p w14:paraId="1E17B1B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E087ED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6F69FAC"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0C880B67" w14:textId="77777777">
              <w:trPr>
                <w:jc w:val="center"/>
              </w:trPr>
              <w:tc>
                <w:tcPr>
                  <w:tcW w:w="0" w:type="auto"/>
                  <w:shd w:val="clear" w:color="auto" w:fill="auto"/>
                </w:tcPr>
                <w:p w14:paraId="520F201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94E1AF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6E74E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1324A9" w14:paraId="081B09E3" w14:textId="77777777">
              <w:trPr>
                <w:jc w:val="center"/>
              </w:trPr>
              <w:tc>
                <w:tcPr>
                  <w:tcW w:w="0" w:type="auto"/>
                  <w:shd w:val="clear" w:color="auto" w:fill="auto"/>
                </w:tcPr>
                <w:p w14:paraId="5A2A327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1FDE634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193A48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0570A35"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62F4454" w14:textId="77777777" w:rsidR="001324A9" w:rsidRDefault="00CC11A9">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E5D49BF" w14:textId="77777777" w:rsidR="001324A9" w:rsidRDefault="00CC11A9">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2BE2E859"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F86E82"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67B43256" w14:textId="77777777" w:rsidR="001324A9" w:rsidRDefault="00CC11A9">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21FB9805"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6FC078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0DB98A4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2C8179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C03CEC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921B09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1324A9" w14:paraId="73DE7F2A"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7E2FAC2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05ED18D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164192F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9C15BA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49E5F700"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707E46B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CAFF1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34BDCD6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76C4B00" w14:textId="77777777" w:rsidR="001324A9" w:rsidRDefault="001324A9">
            <w:pPr>
              <w:spacing w:before="0"/>
              <w:contextualSpacing/>
              <w:rPr>
                <w:rFonts w:ascii="Times New Roman" w:hAnsi="Times New Roman"/>
                <w:sz w:val="20"/>
                <w:szCs w:val="20"/>
              </w:rPr>
            </w:pPr>
          </w:p>
        </w:tc>
      </w:tr>
    </w:tbl>
    <w:p w14:paraId="43DB3D1F" w14:textId="77777777" w:rsidR="001324A9" w:rsidRDefault="001324A9">
      <w:pPr>
        <w:rPr>
          <w:rFonts w:ascii="Times New Roman" w:hAnsi="Times New Roman" w:cs="Times New Roman"/>
          <w:sz w:val="20"/>
          <w:szCs w:val="20"/>
        </w:rPr>
      </w:pPr>
    </w:p>
    <w:sectPr w:rsidR="001324A9">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DD189" w14:textId="77777777" w:rsidR="00773CC6" w:rsidRDefault="00773CC6">
      <w:r>
        <w:separator/>
      </w:r>
    </w:p>
  </w:endnote>
  <w:endnote w:type="continuationSeparator" w:id="0">
    <w:p w14:paraId="496BE6B8" w14:textId="77777777" w:rsidR="00773CC6" w:rsidRDefault="0077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Malgun Gothic"/>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微软雅黑"/>
    <w:panose1 w:val="02010609060101010101"/>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C687" w14:textId="77777777" w:rsidR="001324A9" w:rsidRDefault="00CC11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E4502CF" w14:textId="77777777" w:rsidR="001324A9" w:rsidRDefault="001324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8BB" w14:textId="77777777" w:rsidR="001324A9" w:rsidRDefault="00CC11A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6923F" w14:textId="77777777" w:rsidR="00773CC6" w:rsidRDefault="00773CC6">
      <w:r>
        <w:separator/>
      </w:r>
    </w:p>
  </w:footnote>
  <w:footnote w:type="continuationSeparator" w:id="0">
    <w:p w14:paraId="10D277A1" w14:textId="77777777" w:rsidR="00773CC6" w:rsidRDefault="00773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6B30" w14:textId="77777777" w:rsidR="001324A9" w:rsidRDefault="00CC11A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1"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8"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1"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2"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6"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4"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7"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2"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3"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6"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6"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89546395">
    <w:abstractNumId w:val="3"/>
  </w:num>
  <w:num w:numId="2" w16cid:durableId="1642149405">
    <w:abstractNumId w:val="2"/>
    <w:lvlOverride w:ilvl="0">
      <w:startOverride w:val="1"/>
    </w:lvlOverride>
  </w:num>
  <w:num w:numId="3" w16cid:durableId="914361340">
    <w:abstractNumId w:val="6"/>
  </w:num>
  <w:num w:numId="4" w16cid:durableId="1255047031">
    <w:abstractNumId w:val="83"/>
  </w:num>
  <w:num w:numId="5" w16cid:durableId="1218129006">
    <w:abstractNumId w:val="53"/>
  </w:num>
  <w:num w:numId="6" w16cid:durableId="1633294216">
    <w:abstractNumId w:val="24"/>
  </w:num>
  <w:num w:numId="7" w16cid:durableId="62604169">
    <w:abstractNumId w:val="48"/>
  </w:num>
  <w:num w:numId="8" w16cid:durableId="1523007511">
    <w:abstractNumId w:val="69"/>
  </w:num>
  <w:num w:numId="9" w16cid:durableId="928731434">
    <w:abstractNumId w:val="50"/>
  </w:num>
  <w:num w:numId="10" w16cid:durableId="1154103739">
    <w:abstractNumId w:val="5"/>
  </w:num>
  <w:num w:numId="11" w16cid:durableId="1632786972">
    <w:abstractNumId w:val="41"/>
  </w:num>
  <w:num w:numId="12" w16cid:durableId="637345022">
    <w:abstractNumId w:val="85"/>
  </w:num>
  <w:num w:numId="13" w16cid:durableId="246119119">
    <w:abstractNumId w:val="104"/>
  </w:num>
  <w:num w:numId="14" w16cid:durableId="10609046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899153">
    <w:abstractNumId w:val="108"/>
  </w:num>
  <w:num w:numId="16" w16cid:durableId="1140465244">
    <w:abstractNumId w:val="63"/>
  </w:num>
  <w:num w:numId="17" w16cid:durableId="1728989498">
    <w:abstractNumId w:val="103"/>
  </w:num>
  <w:num w:numId="18" w16cid:durableId="56977766">
    <w:abstractNumId w:val="82"/>
  </w:num>
  <w:num w:numId="19" w16cid:durableId="1997293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8516971">
    <w:abstractNumId w:val="33"/>
  </w:num>
  <w:num w:numId="21" w16cid:durableId="1766263651">
    <w:abstractNumId w:val="8"/>
  </w:num>
  <w:num w:numId="22" w16cid:durableId="1340347109">
    <w:abstractNumId w:val="100"/>
  </w:num>
  <w:num w:numId="23" w16cid:durableId="503936490">
    <w:abstractNumId w:val="71"/>
    <w:lvlOverride w:ilvl="0">
      <w:startOverride w:val="1"/>
    </w:lvlOverride>
  </w:num>
  <w:num w:numId="24" w16cid:durableId="332223588">
    <w:abstractNumId w:val="68"/>
  </w:num>
  <w:num w:numId="25" w16cid:durableId="716314547">
    <w:abstractNumId w:val="38"/>
  </w:num>
  <w:num w:numId="26" w16cid:durableId="1413703382">
    <w:abstractNumId w:val="43"/>
  </w:num>
  <w:num w:numId="27" w16cid:durableId="1431510248">
    <w:abstractNumId w:val="32"/>
  </w:num>
  <w:num w:numId="28" w16cid:durableId="1238858494">
    <w:abstractNumId w:val="47"/>
    <w:lvlOverride w:ilvl="0">
      <w:startOverride w:val="1"/>
    </w:lvlOverride>
  </w:num>
  <w:num w:numId="29" w16cid:durableId="368846968">
    <w:abstractNumId w:val="26"/>
  </w:num>
  <w:num w:numId="30" w16cid:durableId="647365059">
    <w:abstractNumId w:val="12"/>
  </w:num>
  <w:num w:numId="31" w16cid:durableId="226499675">
    <w:abstractNumId w:val="10"/>
  </w:num>
  <w:num w:numId="32" w16cid:durableId="925964658">
    <w:abstractNumId w:val="102"/>
  </w:num>
  <w:num w:numId="33" w16cid:durableId="1375274653">
    <w:abstractNumId w:val="61"/>
  </w:num>
  <w:num w:numId="34" w16cid:durableId="728000737">
    <w:abstractNumId w:val="31"/>
  </w:num>
  <w:num w:numId="35" w16cid:durableId="460460847">
    <w:abstractNumId w:val="67"/>
  </w:num>
  <w:num w:numId="36" w16cid:durableId="1880315018">
    <w:abstractNumId w:val="106"/>
  </w:num>
  <w:num w:numId="37" w16cid:durableId="631525643">
    <w:abstractNumId w:val="59"/>
  </w:num>
  <w:num w:numId="38" w16cid:durableId="965502221">
    <w:abstractNumId w:val="75"/>
  </w:num>
  <w:num w:numId="39" w16cid:durableId="719718289">
    <w:abstractNumId w:val="35"/>
  </w:num>
  <w:num w:numId="40" w16cid:durableId="1798446974">
    <w:abstractNumId w:val="74"/>
  </w:num>
  <w:num w:numId="41" w16cid:durableId="1873762270">
    <w:abstractNumId w:val="51"/>
  </w:num>
  <w:num w:numId="42" w16cid:durableId="1685937501">
    <w:abstractNumId w:val="54"/>
  </w:num>
  <w:num w:numId="43" w16cid:durableId="156268955">
    <w:abstractNumId w:val="1"/>
  </w:num>
  <w:num w:numId="44" w16cid:durableId="83917889">
    <w:abstractNumId w:val="73"/>
  </w:num>
  <w:num w:numId="45" w16cid:durableId="1995597412">
    <w:abstractNumId w:val="42"/>
  </w:num>
  <w:num w:numId="46" w16cid:durableId="443695335">
    <w:abstractNumId w:val="66"/>
  </w:num>
  <w:num w:numId="47" w16cid:durableId="274213073">
    <w:abstractNumId w:val="62"/>
  </w:num>
  <w:num w:numId="48" w16cid:durableId="1985427442">
    <w:abstractNumId w:val="19"/>
  </w:num>
  <w:num w:numId="49" w16cid:durableId="292366644">
    <w:abstractNumId w:val="88"/>
  </w:num>
  <w:num w:numId="50" w16cid:durableId="1103769972">
    <w:abstractNumId w:val="70"/>
  </w:num>
  <w:num w:numId="51" w16cid:durableId="314920908">
    <w:abstractNumId w:val="78"/>
  </w:num>
  <w:num w:numId="52" w16cid:durableId="1582834903">
    <w:abstractNumId w:val="11"/>
  </w:num>
  <w:num w:numId="53" w16cid:durableId="2055428367">
    <w:abstractNumId w:val="20"/>
  </w:num>
  <w:num w:numId="54" w16cid:durableId="479468914">
    <w:abstractNumId w:val="72"/>
  </w:num>
  <w:num w:numId="55" w16cid:durableId="1403336196">
    <w:abstractNumId w:val="0"/>
  </w:num>
  <w:num w:numId="56" w16cid:durableId="250428138">
    <w:abstractNumId w:val="94"/>
  </w:num>
  <w:num w:numId="57" w16cid:durableId="123892408">
    <w:abstractNumId w:val="76"/>
  </w:num>
  <w:num w:numId="58" w16cid:durableId="776827541">
    <w:abstractNumId w:val="107"/>
  </w:num>
  <w:num w:numId="59" w16cid:durableId="1204250290">
    <w:abstractNumId w:val="28"/>
  </w:num>
  <w:num w:numId="60" w16cid:durableId="292908232">
    <w:abstractNumId w:val="96"/>
  </w:num>
  <w:num w:numId="61" w16cid:durableId="1549147920">
    <w:abstractNumId w:val="49"/>
  </w:num>
  <w:num w:numId="62" w16cid:durableId="593131248">
    <w:abstractNumId w:val="84"/>
  </w:num>
  <w:num w:numId="63" w16cid:durableId="351106286">
    <w:abstractNumId w:val="16"/>
  </w:num>
  <w:num w:numId="64" w16cid:durableId="196502971">
    <w:abstractNumId w:val="46"/>
  </w:num>
  <w:num w:numId="65" w16cid:durableId="306475783">
    <w:abstractNumId w:val="9"/>
  </w:num>
  <w:num w:numId="66" w16cid:durableId="935867875">
    <w:abstractNumId w:val="21"/>
  </w:num>
  <w:num w:numId="67" w16cid:durableId="756176307">
    <w:abstractNumId w:val="52"/>
  </w:num>
  <w:num w:numId="68" w16cid:durableId="1868638076">
    <w:abstractNumId w:val="99"/>
  </w:num>
  <w:num w:numId="69" w16cid:durableId="1676031451">
    <w:abstractNumId w:val="97"/>
  </w:num>
  <w:num w:numId="70" w16cid:durableId="429862044">
    <w:abstractNumId w:val="17"/>
  </w:num>
  <w:num w:numId="71" w16cid:durableId="2058773709">
    <w:abstractNumId w:val="4"/>
  </w:num>
  <w:num w:numId="72" w16cid:durableId="1570993623">
    <w:abstractNumId w:val="87"/>
  </w:num>
  <w:num w:numId="73" w16cid:durableId="505092837">
    <w:abstractNumId w:val="81"/>
  </w:num>
  <w:num w:numId="74" w16cid:durableId="2041320648">
    <w:abstractNumId w:val="79"/>
  </w:num>
  <w:num w:numId="75" w16cid:durableId="190607781">
    <w:abstractNumId w:val="34"/>
  </w:num>
  <w:num w:numId="76" w16cid:durableId="1568804478">
    <w:abstractNumId w:val="15"/>
  </w:num>
  <w:num w:numId="77" w16cid:durableId="1554347218">
    <w:abstractNumId w:val="65"/>
  </w:num>
  <w:num w:numId="78" w16cid:durableId="50081528">
    <w:abstractNumId w:val="39"/>
  </w:num>
  <w:num w:numId="79" w16cid:durableId="1923636240">
    <w:abstractNumId w:val="95"/>
  </w:num>
  <w:num w:numId="80" w16cid:durableId="1531600307">
    <w:abstractNumId w:val="25"/>
  </w:num>
  <w:num w:numId="81" w16cid:durableId="14158203">
    <w:abstractNumId w:val="86"/>
  </w:num>
  <w:num w:numId="82" w16cid:durableId="1362708890">
    <w:abstractNumId w:val="56"/>
  </w:num>
  <w:num w:numId="83" w16cid:durableId="863666077">
    <w:abstractNumId w:val="64"/>
  </w:num>
  <w:num w:numId="84" w16cid:durableId="798188023">
    <w:abstractNumId w:val="40"/>
  </w:num>
  <w:num w:numId="85" w16cid:durableId="1580366233">
    <w:abstractNumId w:val="57"/>
  </w:num>
  <w:num w:numId="86" w16cid:durableId="1784109268">
    <w:abstractNumId w:val="91"/>
  </w:num>
  <w:num w:numId="87" w16cid:durableId="2103329419">
    <w:abstractNumId w:val="77"/>
  </w:num>
  <w:num w:numId="88" w16cid:durableId="657881232">
    <w:abstractNumId w:val="93"/>
  </w:num>
  <w:num w:numId="89" w16cid:durableId="1432314762">
    <w:abstractNumId w:val="29"/>
  </w:num>
  <w:num w:numId="90" w16cid:durableId="1590769761">
    <w:abstractNumId w:val="98"/>
  </w:num>
  <w:num w:numId="91" w16cid:durableId="92823728">
    <w:abstractNumId w:val="101"/>
  </w:num>
  <w:num w:numId="92" w16cid:durableId="1496536146">
    <w:abstractNumId w:val="44"/>
  </w:num>
  <w:num w:numId="93" w16cid:durableId="983973700">
    <w:abstractNumId w:val="105"/>
  </w:num>
  <w:num w:numId="94" w16cid:durableId="1840391128">
    <w:abstractNumId w:val="60"/>
  </w:num>
  <w:num w:numId="95" w16cid:durableId="2075198767">
    <w:abstractNumId w:val="7"/>
  </w:num>
  <w:num w:numId="96" w16cid:durableId="1448886641">
    <w:abstractNumId w:val="92"/>
  </w:num>
  <w:num w:numId="97" w16cid:durableId="1084259593">
    <w:abstractNumId w:val="14"/>
  </w:num>
  <w:num w:numId="98" w16cid:durableId="1595045424">
    <w:abstractNumId w:val="27"/>
  </w:num>
  <w:num w:numId="99" w16cid:durableId="90660129">
    <w:abstractNumId w:val="37"/>
  </w:num>
  <w:num w:numId="100" w16cid:durableId="28378408">
    <w:abstractNumId w:val="13"/>
  </w:num>
  <w:num w:numId="101" w16cid:durableId="1373311894">
    <w:abstractNumId w:val="18"/>
  </w:num>
  <w:num w:numId="102" w16cid:durableId="807358569">
    <w:abstractNumId w:val="30"/>
  </w:num>
  <w:num w:numId="103" w16cid:durableId="915017773">
    <w:abstractNumId w:val="45"/>
  </w:num>
  <w:num w:numId="104" w16cid:durableId="1768193857">
    <w:abstractNumId w:val="36"/>
  </w:num>
  <w:num w:numId="105" w16cid:durableId="648632029">
    <w:abstractNumId w:val="89"/>
  </w:num>
  <w:num w:numId="106" w16cid:durableId="692221106">
    <w:abstractNumId w:val="22"/>
  </w:num>
  <w:num w:numId="107" w16cid:durableId="949975089">
    <w:abstractNumId w:val="80"/>
  </w:num>
  <w:num w:numId="108" w16cid:durableId="161119057">
    <w:abstractNumId w:val="90"/>
  </w:num>
  <w:num w:numId="109" w16cid:durableId="1765611292">
    <w:abstractNumId w:val="2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5476292"/>
  <w15:docId w15:val="{5E99E018-7E2A-49D4-B163-5CBECFB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pPr>
      <w:spacing w:after="160" w:line="259" w:lineRule="auto"/>
    </w:pPr>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pPr>
      <w:spacing w:after="160" w:line="259" w:lineRule="auto"/>
    </w:pPr>
    <w:rPr>
      <w:rFonts w:ascii="Times New Roman" w:eastAsia="SimSun" w:hAnsi="Times New Roman" w:cs="Times New Roman"/>
      <w:lang w:val="en-GB" w:eastAsia="en-US"/>
    </w:rPr>
  </w:style>
  <w:style w:type="paragraph" w:customStyle="1" w:styleId="4">
    <w:name w:val="修订4"/>
    <w:hidden/>
    <w:uiPriority w:val="99"/>
    <w:semiHidden/>
    <w:qFormat/>
    <w:pPr>
      <w:spacing w:after="160" w:line="259" w:lineRule="auto"/>
    </w:pPr>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pPr>
      <w:spacing w:after="160" w:line="259" w:lineRule="auto"/>
    </w:pPr>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MS Mincho" w:hAnsi="Arial" w:cs="Times New Roman"/>
      <w:b/>
      <w:sz w:val="34"/>
      <w:lang w:val="en-GB"/>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MS PGothic" w:eastAsia="MS PGothic" w:hAnsi="Century" w:cs="Times New Roman"/>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pPr>
      <w:spacing w:after="160" w:line="259" w:lineRule="auto"/>
    </w:pPr>
    <w:rPr>
      <w:rFonts w:ascii="Times New Roman" w:eastAsia="MS Gothic" w:hAnsi="Times New Roman" w:cs="Times New Roman"/>
      <w:sz w:val="24"/>
      <w:lang w:val="en-GB"/>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pPr>
      <w:spacing w:after="160" w:line="259" w:lineRule="auto"/>
    </w:pPr>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rPr>
  </w:style>
  <w:style w:type="paragraph" w:styleId="Revision">
    <w:name w:val="Revision"/>
    <w:hidden/>
    <w:uiPriority w:val="99"/>
    <w:semiHidden/>
    <w:rsid w:val="001D5674"/>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0D7EE93-6A88-445A-9884-1D5F24E09ABB}">
  <ds:schemaRefs>
    <ds:schemaRef ds:uri="http://schemas.openxmlformats.org/officeDocument/2006/bibliography"/>
  </ds:schemaRefs>
</ds:datastoreItem>
</file>

<file path=customXml/itemProps5.xml><?xml version="1.0" encoding="utf-8"?>
<ds:datastoreItem xmlns:ds="http://schemas.openxmlformats.org/officeDocument/2006/customXml" ds:itemID="{0E204C1E-0486-46BB-B8E9-49834A81B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117</Pages>
  <Words>31553</Words>
  <Characters>179853</Characters>
  <Application>Microsoft Office Word</Application>
  <DocSecurity>0</DocSecurity>
  <Lines>1498</Lines>
  <Paragraphs>421</Paragraphs>
  <ScaleCrop>false</ScaleCrop>
  <Company>lenovo</Company>
  <LinksUpToDate>false</LinksUpToDate>
  <CharactersWithSpaces>210985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Yi Huang</cp:lastModifiedBy>
  <cp:revision>3</cp:revision>
  <dcterms:created xsi:type="dcterms:W3CDTF">2023-04-19T03:53:00Z</dcterms:created>
  <dcterms:modified xsi:type="dcterms:W3CDTF">2023-04-19T03:55:00Z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