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2BAE2C8C" w14:textId="77777777" w:rsidR="001324A9" w:rsidRDefault="00CC11A9">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49D2084D" w14:textId="77777777" w:rsidR="001324A9" w:rsidRDefault="00CC11A9">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Heading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MS Mincho"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MS Mincho"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Huawei/HiSilicon[3]:</w:t>
      </w:r>
    </w:p>
    <w:tbl>
      <w:tblPr>
        <w:tblStyle w:val="TableGrid"/>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036DC70E" w14:textId="77777777" w:rsidR="001324A9" w:rsidRDefault="001324A9">
            <w:pPr>
              <w:rPr>
                <w:lang w:val="en-GB"/>
              </w:rPr>
            </w:pPr>
          </w:p>
          <w:tbl>
            <w:tblPr>
              <w:tblStyle w:val="TableGrid"/>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Pr>
          <w:rFonts w:ascii="Times New Roman" w:eastAsia="Malgun Gothic" w:hAnsi="Times New Roman" w:cs="Times New Roman"/>
          <w:b/>
          <w:bCs/>
          <w:strike/>
          <w:color w:val="FF0000"/>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11E389EA" w14:textId="77777777" w:rsidR="001324A9" w:rsidRDefault="001324A9">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lastRenderedPageBreak/>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5FD4C624"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08F5FC7"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48A98CCB"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lastRenderedPageBreak/>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lastRenderedPageBreak/>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lastRenderedPageBreak/>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23D90CEF" w:rsidR="001324A9" w:rsidRDefault="0013703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7894029E" w14:textId="32E11117" w:rsidR="001324A9" w:rsidRDefault="0013703D">
            <w:pPr>
              <w:spacing w:before="0"/>
              <w:rPr>
                <w:rFonts w:ascii="Times New Roman" w:hAnsi="Times New Roman" w:cs="Times New Roman"/>
                <w:sz w:val="22"/>
              </w:rPr>
            </w:pPr>
            <w:r w:rsidRPr="0013703D">
              <w:rPr>
                <w:rFonts w:ascii="Times New Roman" w:hAnsi="Times New Roman"/>
                <w:sz w:val="22"/>
              </w:rPr>
              <w:t xml:space="preserve">For 2CW, there is big performance difference in channel estimation when two ports or 3 ports are multiplexed into one CDM group. </w:t>
            </w:r>
            <w:r>
              <w:rPr>
                <w:rFonts w:ascii="Times New Roman" w:hAnsi="Times New Roman"/>
                <w:sz w:val="22"/>
              </w:rPr>
              <w:t>So, having worse 2 ports for CW0 of rank 5 (</w:t>
            </w:r>
            <w:r w:rsidRPr="0013703D">
              <w:rPr>
                <w:rFonts w:ascii="Times New Roman" w:hAnsi="Times New Roman" w:cs="Times New Roman"/>
                <w:color w:val="FF0000"/>
                <w:sz w:val="22"/>
              </w:rPr>
              <w:t>0,1</w:t>
            </w:r>
            <w:r>
              <w:rPr>
                <w:rFonts w:ascii="Times New Roman" w:hAnsi="Times New Roman" w:cs="Times New Roman"/>
                <w:sz w:val="22"/>
              </w:rPr>
              <w:t>/</w:t>
            </w:r>
            <w:r>
              <w:rPr>
                <w:rFonts w:ascii="Times New Roman" w:hAnsi="Times New Roman" w:cs="Times New Roman"/>
                <w:sz w:val="22"/>
              </w:rPr>
              <w:t>,2,3,</w:t>
            </w:r>
            <w:r w:rsidRPr="0013703D">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sidRPr="0013703D">
              <w:rPr>
                <w:rFonts w:ascii="Times New Roman" w:hAnsi="Times New Roman" w:cs="Times New Roman"/>
                <w:color w:val="FF0000"/>
                <w:sz w:val="22"/>
              </w:rPr>
              <w:t>0</w:t>
            </w:r>
            <w:r>
              <w:rPr>
                <w:rFonts w:ascii="Times New Roman" w:hAnsi="Times New Roman" w:cs="Times New Roman"/>
                <w:sz w:val="22"/>
              </w:rPr>
              <w:t>,2/3,</w:t>
            </w:r>
            <w:r w:rsidRPr="0013703D">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7F597D2A" w14:textId="587395D6" w:rsidR="0013703D" w:rsidRPr="0013703D" w:rsidRDefault="0013703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20BDB714" w14:textId="339A7807" w:rsidR="0013703D" w:rsidRDefault="0013703D">
            <w:pPr>
              <w:spacing w:before="0"/>
              <w:rPr>
                <w:rFonts w:ascii="Times New Roman" w:hAnsi="Times New Roman"/>
                <w:b/>
                <w:bCs/>
                <w:sz w:val="22"/>
                <w:u w:val="single"/>
              </w:rPr>
            </w:pPr>
            <w:r>
              <w:rPr>
                <w:b/>
                <w:bCs/>
                <w:noProof/>
                <w:sz w:val="22"/>
                <w:u w:val="single"/>
              </w:rPr>
              <w:drawing>
                <wp:inline distT="0" distB="0" distL="0" distR="0" wp14:anchorId="286915E3" wp14:editId="09CAF17B">
                  <wp:extent cx="2942261"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56" cy="2312858"/>
                          </a:xfrm>
                          <a:prstGeom prst="rect">
                            <a:avLst/>
                          </a:prstGeom>
                          <a:noFill/>
                          <a:ln>
                            <a:noFill/>
                          </a:ln>
                        </pic:spPr>
                      </pic:pic>
                    </a:graphicData>
                  </a:graphic>
                </wp:inline>
              </w:drawing>
            </w:r>
          </w:p>
        </w:tc>
      </w:tr>
      <w:tr w:rsidR="001324A9" w14:paraId="6B42091A" w14:textId="77777777">
        <w:tc>
          <w:tcPr>
            <w:tcW w:w="1838" w:type="dxa"/>
          </w:tcPr>
          <w:p w14:paraId="16609545" w14:textId="77777777" w:rsidR="001324A9" w:rsidRDefault="001324A9">
            <w:pPr>
              <w:spacing w:before="0"/>
              <w:rPr>
                <w:rFonts w:ascii="Times New Roman" w:hAnsi="Times New Roman"/>
                <w:color w:val="0000FF"/>
                <w:sz w:val="22"/>
              </w:rPr>
            </w:pPr>
          </w:p>
        </w:tc>
        <w:tc>
          <w:tcPr>
            <w:tcW w:w="8647" w:type="dxa"/>
          </w:tcPr>
          <w:p w14:paraId="124B3BCE" w14:textId="77777777" w:rsidR="001324A9" w:rsidRDefault="001324A9">
            <w:pPr>
              <w:spacing w:before="0"/>
              <w:rPr>
                <w:rFonts w:ascii="Times New Roman" w:hAnsi="Times New Roman"/>
                <w:color w:val="0000FF"/>
                <w:sz w:val="22"/>
              </w:rPr>
            </w:pPr>
          </w:p>
        </w:tc>
      </w:tr>
      <w:tr w:rsidR="001324A9" w14:paraId="2B7416FE" w14:textId="77777777">
        <w:tc>
          <w:tcPr>
            <w:tcW w:w="1838" w:type="dxa"/>
          </w:tcPr>
          <w:p w14:paraId="5F641E48" w14:textId="77777777" w:rsidR="001324A9" w:rsidRDefault="001324A9">
            <w:pPr>
              <w:spacing w:before="0"/>
              <w:rPr>
                <w:rFonts w:ascii="Times New Roman" w:hAnsi="Times New Roman"/>
                <w:color w:val="0000FF"/>
                <w:sz w:val="22"/>
              </w:rPr>
            </w:pPr>
          </w:p>
        </w:tc>
        <w:tc>
          <w:tcPr>
            <w:tcW w:w="8647" w:type="dxa"/>
          </w:tcPr>
          <w:p w14:paraId="1EEAA978" w14:textId="77777777" w:rsidR="001324A9" w:rsidRDefault="001324A9">
            <w:pPr>
              <w:spacing w:before="0"/>
              <w:rPr>
                <w:rFonts w:ascii="Times New Roman" w:hAnsi="Times New Roman"/>
                <w:color w:val="0000FF"/>
                <w:sz w:val="22"/>
              </w:rPr>
            </w:pPr>
          </w:p>
        </w:tc>
      </w:tr>
      <w:tr w:rsidR="001324A9" w14:paraId="4295E7DC" w14:textId="77777777">
        <w:tc>
          <w:tcPr>
            <w:tcW w:w="1838" w:type="dxa"/>
          </w:tcPr>
          <w:p w14:paraId="1FA2E32B" w14:textId="77777777" w:rsidR="001324A9" w:rsidRDefault="001324A9">
            <w:pPr>
              <w:spacing w:before="0"/>
              <w:rPr>
                <w:rFonts w:ascii="Times New Roman" w:hAnsi="Times New Roman"/>
                <w:color w:val="0000FF"/>
                <w:sz w:val="22"/>
              </w:rPr>
            </w:pPr>
          </w:p>
        </w:tc>
        <w:tc>
          <w:tcPr>
            <w:tcW w:w="8647" w:type="dxa"/>
          </w:tcPr>
          <w:p w14:paraId="46F1BABE" w14:textId="77777777" w:rsidR="001324A9" w:rsidRDefault="001324A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69C31353"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131C3310"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0BD8D6C9"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5DB7AC83"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4-7 for 2 CWs is proposal for working assumption.</w:t>
      </w:r>
    </w:p>
    <w:p w14:paraId="6A620883" w14:textId="1702263F" w:rsidR="001324A9" w:rsidRDefault="001D5674">
      <w:pPr>
        <w:pStyle w:val="ListParagraph"/>
        <w:numPr>
          <w:ilvl w:val="1"/>
          <w:numId w:val="36"/>
        </w:numPr>
        <w:rPr>
          <w:rFonts w:ascii="Times New Roman" w:eastAsia="SimSun" w:hAnsi="Times New Roman" w:cs="Times New Roman"/>
          <w:b/>
          <w:bCs/>
          <w:lang w:eastAsia="zh-CN"/>
        </w:rPr>
      </w:pPr>
      <w:ins w:id="43" w:author="Yuki Matsumura" w:date="2023-04-18T20:13:00Z">
        <w:r>
          <w:rPr>
            <w:rFonts w:ascii="Times New Roman" w:eastAsiaTheme="minorEastAsia" w:hAnsi="Times New Roman" w:cs="Times New Roman"/>
            <w:b/>
            <w:bCs/>
          </w:rPr>
          <w:t xml:space="preserve">FFS: </w:t>
        </w:r>
      </w:ins>
      <w:ins w:id="44"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r w:rsidR="00CC11A9">
          <w:rPr>
            <w:rFonts w:ascii="Times New Roman" w:eastAsiaTheme="minorEastAsia" w:hAnsi="Times New Roman" w:cs="Times New Roman"/>
            <w:b/>
            <w:bCs/>
            <w:i/>
            <w:iCs/>
          </w:rPr>
          <w:t>maxLength</w:t>
        </w:r>
        <w:r w:rsidR="00CC11A9">
          <w:rPr>
            <w:rFonts w:ascii="Times New Roman" w:eastAsiaTheme="minorEastAsia" w:hAnsi="Times New Roman" w:cs="Times New Roman"/>
            <w:b/>
            <w:bCs/>
          </w:rPr>
          <w:t xml:space="preserve"> =2 for PDSCH </w:t>
        </w:r>
      </w:ins>
      <w:ins w:id="45" w:author="Yuki Matsumura" w:date="2023-04-17T17:54:00Z">
        <w:r w:rsidR="00CC11A9">
          <w:rPr>
            <w:rFonts w:ascii="Times New Roman" w:eastAsiaTheme="minorEastAsia" w:hAnsi="Times New Roman" w:cs="Times New Roman"/>
            <w:b/>
            <w:bCs/>
          </w:rPr>
          <w:t xml:space="preserve">at least for S-TRP case </w:t>
        </w:r>
      </w:ins>
      <w:ins w:id="46"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7"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48"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5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5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5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5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5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6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6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6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6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6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7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7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0"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8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2"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8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8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6"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8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8"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89"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0"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91"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2"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9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95"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6"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9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9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01"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02"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0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0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05"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0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0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0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09"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1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1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1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13"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1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1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1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17"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1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37"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3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39"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4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41"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4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43"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4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45"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4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47"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4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4715EE6D"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23CE927E" w14:textId="77777777" w:rsidR="001324A9" w:rsidRDefault="00CC11A9">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don’t see need for the row 0-3 (2 symbol). Does this for dynamic switching of FD-OCC2 and FD-OCC4? 0-3 need double overhead. So, we propose to use the same table as “maxLength=1”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TableGrid"/>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33.5pt" o:ole="">
                  <v:imagedata r:id="rId14" o:title=""/>
                </v:shape>
                <o:OLEObject Type="Embed" ProgID="PBrush" ShapeID="_x0000_i1025" DrawAspect="Content" ObjectID="_1743371180" r:id="rId15"/>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8pt;height:15.5pt" o:ole="">
                        <v:imagedata r:id="rId16" o:title=""/>
                      </v:shape>
                      <o:OLEObject Type="Embed" ProgID="Equation.3" ShapeID="_x0000_i1026" DrawAspect="Content" ObjectID="_1743371181" r:id="rId17"/>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49" w:author="Yang" w:date="2023-04-18T18:50:00Z">
              <w:r>
                <w:rPr>
                  <w:rFonts w:ascii="Times New Roman" w:eastAsia="SimSun" w:hAnsi="Times New Roman" w:cs="Times New Roman" w:hint="eastAsia"/>
                  <w:b/>
                  <w:bCs/>
                  <w:lang w:eastAsia="zh-CN"/>
                </w:rPr>
                <w:t xml:space="preserve">FFS: </w:t>
              </w:r>
            </w:ins>
            <w:ins w:id="150"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51" w:author="Yuki Matsumura" w:date="2023-04-17T17:54:00Z">
              <w:r>
                <w:rPr>
                  <w:rFonts w:ascii="Times New Roman" w:eastAsiaTheme="minorEastAsia" w:hAnsi="Times New Roman" w:cs="Times New Roman"/>
                  <w:b/>
                  <w:bCs/>
                </w:rPr>
                <w:t xml:space="preserve">at least for S-TRP case </w:t>
              </w:r>
            </w:ins>
            <w:ins w:id="152"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77777777" w:rsidR="008117FF" w:rsidRDefault="008117FF" w:rsidP="008117FF">
            <w:pPr>
              <w:spacing w:before="0"/>
              <w:rPr>
                <w:rFonts w:ascii="Times New Roman" w:hAnsi="Times New Roman"/>
                <w:color w:val="0000FF"/>
                <w:sz w:val="22"/>
              </w:rPr>
            </w:pPr>
          </w:p>
        </w:tc>
        <w:tc>
          <w:tcPr>
            <w:tcW w:w="8647" w:type="dxa"/>
          </w:tcPr>
          <w:p w14:paraId="3DC0BDD5" w14:textId="77777777" w:rsidR="008117FF" w:rsidRDefault="008117FF" w:rsidP="008117FF">
            <w:pPr>
              <w:spacing w:before="0"/>
              <w:rPr>
                <w:rFonts w:ascii="Times New Roman" w:hAnsi="Times New Roman"/>
                <w:color w:val="0000FF"/>
                <w:sz w:val="22"/>
              </w:rPr>
            </w:pPr>
          </w:p>
        </w:tc>
      </w:tr>
      <w:tr w:rsidR="008117FF" w14:paraId="6A356FA6" w14:textId="77777777">
        <w:tc>
          <w:tcPr>
            <w:tcW w:w="1838" w:type="dxa"/>
          </w:tcPr>
          <w:p w14:paraId="6A490DF4" w14:textId="77777777" w:rsidR="008117FF" w:rsidRDefault="008117FF" w:rsidP="008117FF">
            <w:pPr>
              <w:spacing w:before="0"/>
              <w:rPr>
                <w:rFonts w:ascii="Times New Roman" w:hAnsi="Times New Roman"/>
                <w:color w:val="0000FF"/>
                <w:sz w:val="22"/>
              </w:rPr>
            </w:pPr>
          </w:p>
        </w:tc>
        <w:tc>
          <w:tcPr>
            <w:tcW w:w="8647" w:type="dxa"/>
          </w:tcPr>
          <w:p w14:paraId="0FA93A7C" w14:textId="77777777" w:rsidR="008117FF" w:rsidRDefault="008117FF" w:rsidP="008117FF">
            <w:pPr>
              <w:spacing w:before="0"/>
              <w:rPr>
                <w:rFonts w:ascii="Times New Roman" w:hAnsi="Times New Roman"/>
                <w:color w:val="0000FF"/>
                <w:sz w:val="22"/>
              </w:rPr>
            </w:pPr>
          </w:p>
        </w:tc>
      </w:tr>
      <w:tr w:rsidR="008117FF" w14:paraId="1E730966" w14:textId="77777777">
        <w:tc>
          <w:tcPr>
            <w:tcW w:w="1838" w:type="dxa"/>
          </w:tcPr>
          <w:p w14:paraId="1F0933E2" w14:textId="77777777" w:rsidR="008117FF" w:rsidRDefault="008117FF" w:rsidP="008117FF">
            <w:pPr>
              <w:spacing w:before="0"/>
              <w:rPr>
                <w:rFonts w:ascii="Times New Roman" w:hAnsi="Times New Roman"/>
                <w:color w:val="0000FF"/>
                <w:sz w:val="22"/>
              </w:rPr>
            </w:pPr>
          </w:p>
        </w:tc>
        <w:tc>
          <w:tcPr>
            <w:tcW w:w="8647" w:type="dxa"/>
          </w:tcPr>
          <w:p w14:paraId="3F183341" w14:textId="77777777" w:rsidR="008117FF" w:rsidRDefault="008117FF" w:rsidP="008117FF">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ListParagraph"/>
        <w:numPr>
          <w:ilvl w:val="1"/>
          <w:numId w:val="36"/>
        </w:numPr>
        <w:rPr>
          <w:rFonts w:ascii="Times New Roman" w:eastAsia="SimSun" w:hAnsi="Times New Roman" w:cs="Times New Roman"/>
          <w:b/>
          <w:bCs/>
          <w:lang w:eastAsia="zh-CN"/>
        </w:rPr>
      </w:pPr>
      <w:ins w:id="153"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w:t>
      </w:r>
      <w:del w:id="154" w:author="Yuki Matsumura" w:date="2023-04-18T19:07:00Z">
        <w:r>
          <w:rPr>
            <w:rFonts w:ascii="Times New Roman" w:eastAsiaTheme="minorEastAsia" w:hAnsi="Times New Roman" w:cs="Times New Roman"/>
            <w:b/>
            <w:bCs/>
          </w:rPr>
          <w:delText xml:space="preserve">11 </w:delText>
        </w:r>
      </w:del>
      <w:ins w:id="155" w:author="Yuki Matsumura" w:date="2023-04-18T19:07:00Z">
        <w:r>
          <w:rPr>
            <w:rFonts w:ascii="Times New Roman" w:eastAsiaTheme="minorEastAsia" w:hAnsi="Times New Roman" w:cs="Times New Roman"/>
            <w:b/>
            <w:bCs/>
          </w:rPr>
          <w:t xml:space="preserve">7 </w:t>
        </w:r>
      </w:ins>
      <w:r>
        <w:rPr>
          <w:rFonts w:ascii="Times New Roman" w:eastAsiaTheme="minorEastAsia" w:hAnsi="Times New Roman" w:cs="Times New Roman"/>
          <w:b/>
          <w:bCs/>
        </w:rPr>
        <w:t>for 2 CWs is proposal for working assumption.</w:t>
      </w:r>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56" w:name="_Hlk132182399"/>
      <w:r>
        <w:rPr>
          <w:rFonts w:ascii="Times New Roman" w:hAnsi="Times New Roman" w:cs="Times New Roman"/>
          <w:sz w:val="22"/>
        </w:rPr>
        <w:t>Table 7.3.1.2.2-3-X</w:t>
      </w:r>
      <w:bookmarkEnd w:id="156"/>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57"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58"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59"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60"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6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62"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63"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6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6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66"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6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6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6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70"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7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72"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73"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74"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75" w:author="Yuki Matsumura" w:date="2023-04-17T17:57:00Z">
              <w:r>
                <w:rPr>
                  <w:rFonts w:ascii="Times New Roman" w:hAnsi="Times New Roman" w:cs="Times New Roman"/>
                  <w:color w:val="FF0000"/>
                  <w:sz w:val="20"/>
                  <w:lang w:eastAsia="zh-CN"/>
                </w:rPr>
                <w:t>0,2,3,12,13</w:t>
              </w:r>
            </w:ins>
            <w:ins w:id="176"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177"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7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179"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180"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18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8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183"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184"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77777777" w:rsidR="008117FF" w:rsidRDefault="008117FF" w:rsidP="008117FF">
            <w:pPr>
              <w:spacing w:before="0"/>
              <w:rPr>
                <w:rFonts w:ascii="Times New Roman" w:hAnsi="Times New Roman"/>
                <w:sz w:val="22"/>
                <w:lang w:eastAsia="zh-CN"/>
              </w:rPr>
            </w:pPr>
          </w:p>
        </w:tc>
        <w:tc>
          <w:tcPr>
            <w:tcW w:w="8647" w:type="dxa"/>
          </w:tcPr>
          <w:p w14:paraId="6CC64EC9" w14:textId="77777777" w:rsidR="008117FF" w:rsidRDefault="008117FF" w:rsidP="008117FF">
            <w:pPr>
              <w:spacing w:before="0"/>
              <w:rPr>
                <w:rFonts w:ascii="Times New Roman" w:hAnsi="Times New Roman"/>
                <w:b/>
                <w:bCs/>
                <w:sz w:val="22"/>
                <w:u w:val="single"/>
              </w:rPr>
            </w:pPr>
          </w:p>
        </w:tc>
      </w:tr>
      <w:tr w:rsidR="008117FF" w14:paraId="12EEA1F9" w14:textId="77777777">
        <w:tc>
          <w:tcPr>
            <w:tcW w:w="1838" w:type="dxa"/>
          </w:tcPr>
          <w:p w14:paraId="61DF3AA9" w14:textId="77777777" w:rsidR="008117FF" w:rsidRDefault="008117FF" w:rsidP="008117FF">
            <w:pPr>
              <w:spacing w:before="0"/>
              <w:rPr>
                <w:rFonts w:ascii="Times New Roman" w:hAnsi="Times New Roman"/>
                <w:sz w:val="22"/>
                <w:lang w:eastAsia="zh-CN"/>
              </w:rPr>
            </w:pPr>
          </w:p>
        </w:tc>
        <w:tc>
          <w:tcPr>
            <w:tcW w:w="8647" w:type="dxa"/>
          </w:tcPr>
          <w:p w14:paraId="4BDA5B55" w14:textId="77777777" w:rsidR="008117FF" w:rsidRDefault="008117FF" w:rsidP="008117FF">
            <w:pPr>
              <w:spacing w:before="0"/>
              <w:rPr>
                <w:rFonts w:ascii="Times New Roman" w:hAnsi="Times New Roman"/>
                <w:b/>
                <w:bCs/>
                <w:sz w:val="22"/>
                <w:u w:val="single"/>
              </w:rPr>
            </w:pPr>
          </w:p>
        </w:tc>
      </w:tr>
      <w:tr w:rsidR="008117FF" w14:paraId="380E8E0E" w14:textId="77777777">
        <w:tc>
          <w:tcPr>
            <w:tcW w:w="1838" w:type="dxa"/>
          </w:tcPr>
          <w:p w14:paraId="67C89BFB" w14:textId="77777777" w:rsidR="008117FF" w:rsidRDefault="008117FF" w:rsidP="008117FF">
            <w:pPr>
              <w:spacing w:before="0"/>
              <w:rPr>
                <w:rFonts w:ascii="Times New Roman" w:hAnsi="Times New Roman"/>
                <w:color w:val="0000FF"/>
                <w:sz w:val="22"/>
              </w:rPr>
            </w:pPr>
          </w:p>
        </w:tc>
        <w:tc>
          <w:tcPr>
            <w:tcW w:w="8647" w:type="dxa"/>
          </w:tcPr>
          <w:p w14:paraId="1614D3D0" w14:textId="77777777" w:rsidR="008117FF" w:rsidRDefault="008117FF" w:rsidP="008117FF">
            <w:pPr>
              <w:spacing w:before="0"/>
              <w:rPr>
                <w:rFonts w:ascii="Times New Roman" w:hAnsi="Times New Roman"/>
                <w:color w:val="0000FF"/>
                <w:sz w:val="22"/>
              </w:rPr>
            </w:pPr>
          </w:p>
        </w:tc>
      </w:tr>
      <w:tr w:rsidR="008117FF" w14:paraId="1A512F7E" w14:textId="77777777">
        <w:tc>
          <w:tcPr>
            <w:tcW w:w="1838" w:type="dxa"/>
          </w:tcPr>
          <w:p w14:paraId="216C9178" w14:textId="77777777" w:rsidR="008117FF" w:rsidRDefault="008117FF" w:rsidP="008117FF">
            <w:pPr>
              <w:spacing w:before="0"/>
              <w:rPr>
                <w:rFonts w:ascii="Times New Roman" w:hAnsi="Times New Roman"/>
                <w:color w:val="0000FF"/>
                <w:sz w:val="22"/>
              </w:rPr>
            </w:pPr>
          </w:p>
        </w:tc>
        <w:tc>
          <w:tcPr>
            <w:tcW w:w="8647" w:type="dxa"/>
          </w:tcPr>
          <w:p w14:paraId="5D156F06" w14:textId="77777777" w:rsidR="008117FF" w:rsidRDefault="008117FF" w:rsidP="008117FF">
            <w:pPr>
              <w:spacing w:before="0"/>
              <w:rPr>
                <w:rFonts w:ascii="Times New Roman" w:hAnsi="Times New Roman"/>
                <w:color w:val="0000FF"/>
                <w:sz w:val="22"/>
              </w:rPr>
            </w:pPr>
          </w:p>
        </w:tc>
      </w:tr>
      <w:tr w:rsidR="008117FF" w14:paraId="7F048FBF" w14:textId="77777777">
        <w:tc>
          <w:tcPr>
            <w:tcW w:w="1838" w:type="dxa"/>
          </w:tcPr>
          <w:p w14:paraId="3797C758" w14:textId="77777777" w:rsidR="008117FF" w:rsidRDefault="008117FF" w:rsidP="008117FF">
            <w:pPr>
              <w:spacing w:before="0"/>
              <w:rPr>
                <w:rFonts w:ascii="Times New Roman" w:hAnsi="Times New Roman"/>
                <w:color w:val="0000FF"/>
                <w:sz w:val="22"/>
              </w:rPr>
            </w:pPr>
          </w:p>
        </w:tc>
        <w:tc>
          <w:tcPr>
            <w:tcW w:w="8647" w:type="dxa"/>
          </w:tcPr>
          <w:p w14:paraId="54C75B40" w14:textId="77777777" w:rsidR="008117FF" w:rsidRDefault="008117FF" w:rsidP="008117FF">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ListParagraph"/>
        <w:numPr>
          <w:ilvl w:val="1"/>
          <w:numId w:val="36"/>
        </w:numPr>
        <w:rPr>
          <w:rFonts w:ascii="Times New Roman" w:eastAsia="SimSun" w:hAnsi="Times New Roman" w:cs="Times New Roman"/>
          <w:b/>
          <w:bCs/>
          <w:lang w:eastAsia="zh-CN"/>
        </w:rPr>
      </w:pPr>
      <w:ins w:id="185"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6-</w:t>
      </w:r>
      <w:del w:id="186" w:author="Yuki Matsumura" w:date="2023-04-18T19:07:00Z">
        <w:r>
          <w:rPr>
            <w:rFonts w:ascii="Times New Roman" w:eastAsiaTheme="minorEastAsia" w:hAnsi="Times New Roman" w:cs="Times New Roman"/>
            <w:b/>
            <w:bCs/>
          </w:rPr>
          <w:delText xml:space="preserve">13 </w:delText>
        </w:r>
      </w:del>
      <w:ins w:id="187" w:author="Yuki Matsumura" w:date="2023-04-18T19:07:00Z">
        <w:r>
          <w:rPr>
            <w:rFonts w:ascii="Times New Roman" w:eastAsiaTheme="minorEastAsia" w:hAnsi="Times New Roman" w:cs="Times New Roman"/>
            <w:b/>
            <w:bCs/>
          </w:rPr>
          <w:t xml:space="preserve">9 </w:t>
        </w:r>
      </w:ins>
      <w:r>
        <w:rPr>
          <w:rFonts w:ascii="Times New Roman" w:eastAsiaTheme="minorEastAsia" w:hAnsi="Times New Roman" w:cs="Times New Roman"/>
          <w:b/>
          <w:bCs/>
        </w:rPr>
        <w:t>for 2 CWs is proposal for working assumption.</w:t>
      </w:r>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188" w:name="_Hlk132182520"/>
      <w:r>
        <w:rPr>
          <w:rFonts w:ascii="Times New Roman" w:hAnsi="Times New Roman" w:cs="Times New Roman"/>
          <w:sz w:val="22"/>
        </w:rPr>
        <w:t>Table 7.3.1.2.2-4-X</w:t>
      </w:r>
      <w:bookmarkEnd w:id="188"/>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18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0"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19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2"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19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4"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19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6"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19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8"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19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00"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0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2"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0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6"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0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8"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0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0"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1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2"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4"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6"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8"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1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0"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2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2"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2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4"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2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26"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2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28"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2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3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2"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3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6"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3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38"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3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0"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4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2"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4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4"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4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6"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5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0"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26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27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27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27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27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27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28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28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28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28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28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29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293" w:author="Yuki Matsumura" w:date="2023-04-17T18:23:00Z">
              <w:r>
                <w:rPr>
                  <w:rFonts w:ascii="Times New Roman" w:hAnsi="Times New Roman" w:cs="Times New Roman"/>
                  <w:color w:val="FF0000"/>
                  <w:sz w:val="20"/>
                  <w:szCs w:val="20"/>
                </w:rPr>
                <w:t>[</w:t>
              </w:r>
            </w:ins>
            <w:ins w:id="294"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29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296"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297" w:author="Yuki Matsumura" w:date="2023-04-17T18:22:00Z">
              <w:r>
                <w:rPr>
                  <w:rFonts w:ascii="Times New Roman" w:hAnsi="Times New Roman" w:cs="Times New Roman"/>
                  <w:color w:val="FF0000"/>
                  <w:sz w:val="20"/>
                  <w:szCs w:val="20"/>
                  <w:lang w:eastAsia="zh-CN"/>
                </w:rPr>
                <w:t>2</w:t>
              </w:r>
            </w:ins>
            <w:ins w:id="2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299" w:author="Yuki Matsumura" w:date="2023-04-17T18:23:00Z">
              <w:r>
                <w:rPr>
                  <w:rFonts w:ascii="Times New Roman" w:hAnsi="Times New Roman" w:cs="Times New Roman"/>
                  <w:color w:val="FF0000"/>
                  <w:sz w:val="20"/>
                  <w:szCs w:val="20"/>
                </w:rPr>
                <w:t>[</w:t>
              </w:r>
            </w:ins>
            <w:ins w:id="300"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0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02"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03" w:author="Yuki Matsumura" w:date="2023-04-17T18:22:00Z">
              <w:r>
                <w:rPr>
                  <w:rFonts w:ascii="Times New Roman" w:hAnsi="Times New Roman" w:cs="Times New Roman"/>
                  <w:color w:val="FF0000"/>
                  <w:sz w:val="20"/>
                  <w:szCs w:val="20"/>
                  <w:lang w:eastAsia="zh-CN"/>
                </w:rPr>
                <w:t>2</w:t>
              </w:r>
            </w:ins>
            <w:ins w:id="3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05" w:author="Yuki Matsumura" w:date="2023-04-17T18:23:00Z">
              <w:r>
                <w:rPr>
                  <w:rFonts w:ascii="Times New Roman" w:hAnsi="Times New Roman" w:cs="Times New Roman"/>
                  <w:color w:val="FF0000"/>
                  <w:sz w:val="20"/>
                  <w:szCs w:val="20"/>
                </w:rPr>
                <w:t>[</w:t>
              </w:r>
            </w:ins>
            <w:ins w:id="306"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0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08"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09" w:author="Yuki Matsumura" w:date="2023-04-17T18:22:00Z">
              <w:r>
                <w:rPr>
                  <w:rFonts w:ascii="Times New Roman" w:hAnsi="Times New Roman" w:cs="Times New Roman"/>
                  <w:color w:val="FF0000"/>
                  <w:sz w:val="20"/>
                  <w:szCs w:val="20"/>
                  <w:lang w:eastAsia="zh-CN"/>
                </w:rPr>
                <w:t>2</w:t>
              </w:r>
            </w:ins>
            <w:ins w:id="3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11" w:author="Yuki Matsumura" w:date="2023-04-17T18:23:00Z">
              <w:r>
                <w:rPr>
                  <w:rFonts w:ascii="Times New Roman" w:hAnsi="Times New Roman" w:cs="Times New Roman"/>
                  <w:color w:val="FF0000"/>
                  <w:sz w:val="20"/>
                  <w:szCs w:val="20"/>
                </w:rPr>
                <w:t>[</w:t>
              </w:r>
            </w:ins>
            <w:ins w:id="312"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13"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14"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15" w:author="Yuki Matsumura" w:date="2023-04-17T18:22:00Z">
              <w:r>
                <w:rPr>
                  <w:rFonts w:ascii="Times New Roman" w:hAnsi="Times New Roman" w:cs="Times New Roman"/>
                  <w:color w:val="FF0000"/>
                  <w:sz w:val="20"/>
                  <w:szCs w:val="20"/>
                  <w:lang w:eastAsia="zh-CN"/>
                </w:rPr>
                <w:t>2</w:t>
              </w:r>
            </w:ins>
            <w:ins w:id="3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17" w:author="Yuki Matsumura" w:date="2023-04-17T18:23:00Z">
              <w:r>
                <w:rPr>
                  <w:rFonts w:ascii="Times New Roman" w:hAnsi="Times New Roman" w:cs="Times New Roman"/>
                  <w:color w:val="FF0000"/>
                  <w:sz w:val="20"/>
                  <w:szCs w:val="20"/>
                </w:rPr>
                <w:t>[</w:t>
              </w:r>
            </w:ins>
            <w:ins w:id="318"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1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2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21" w:author="Yuki Matsumura" w:date="2023-04-17T18:22:00Z">
              <w:r>
                <w:rPr>
                  <w:rFonts w:ascii="Times New Roman" w:hAnsi="Times New Roman" w:cs="Times New Roman"/>
                  <w:color w:val="FF0000"/>
                  <w:sz w:val="20"/>
                  <w:szCs w:val="20"/>
                  <w:lang w:eastAsia="zh-CN"/>
                </w:rPr>
                <w:t>2</w:t>
              </w:r>
            </w:ins>
            <w:ins w:id="3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23" w:author="Yuki Matsumura" w:date="2023-04-17T18:23:00Z">
              <w:r>
                <w:rPr>
                  <w:rFonts w:ascii="Times New Roman" w:hAnsi="Times New Roman" w:cs="Times New Roman"/>
                  <w:color w:val="FF0000"/>
                  <w:sz w:val="20"/>
                  <w:szCs w:val="20"/>
                </w:rPr>
                <w:t>[</w:t>
              </w:r>
            </w:ins>
            <w:ins w:id="324"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2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2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27" w:author="Yuki Matsumura" w:date="2023-04-17T18:22:00Z">
              <w:r>
                <w:rPr>
                  <w:rFonts w:ascii="Times New Roman" w:hAnsi="Times New Roman" w:cs="Times New Roman"/>
                  <w:color w:val="FF0000"/>
                  <w:sz w:val="20"/>
                  <w:szCs w:val="20"/>
                  <w:lang w:eastAsia="zh-CN"/>
                </w:rPr>
                <w:t>2</w:t>
              </w:r>
            </w:ins>
            <w:ins w:id="3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29" w:author="Yuki Matsumura" w:date="2023-04-17T18:23:00Z">
              <w:r>
                <w:rPr>
                  <w:rFonts w:ascii="Times New Roman" w:hAnsi="Times New Roman" w:cs="Times New Roman"/>
                  <w:color w:val="FF0000"/>
                  <w:sz w:val="20"/>
                  <w:szCs w:val="20"/>
                </w:rPr>
                <w:t>[</w:t>
              </w:r>
            </w:ins>
            <w:ins w:id="330"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3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3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33" w:author="Yuki Matsumura" w:date="2023-04-17T18:22:00Z">
              <w:r>
                <w:rPr>
                  <w:rFonts w:ascii="Times New Roman" w:hAnsi="Times New Roman" w:cs="Times New Roman"/>
                  <w:color w:val="FF0000"/>
                  <w:sz w:val="20"/>
                  <w:szCs w:val="20"/>
                  <w:lang w:eastAsia="zh-CN"/>
                </w:rPr>
                <w:t>2</w:t>
              </w:r>
            </w:ins>
            <w:ins w:id="3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35" w:author="Yuki Matsumura" w:date="2023-04-17T18:23:00Z">
              <w:r>
                <w:rPr>
                  <w:rFonts w:ascii="Times New Roman" w:hAnsi="Times New Roman" w:cs="Times New Roman"/>
                  <w:color w:val="FF0000"/>
                  <w:sz w:val="20"/>
                  <w:szCs w:val="20"/>
                </w:rPr>
                <w:t>[</w:t>
              </w:r>
            </w:ins>
            <w:ins w:id="336"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3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3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39" w:author="Yuki Matsumura" w:date="2023-04-17T18:22:00Z">
              <w:r>
                <w:rPr>
                  <w:rFonts w:ascii="Times New Roman" w:hAnsi="Times New Roman" w:cs="Times New Roman"/>
                  <w:color w:val="FF0000"/>
                  <w:sz w:val="20"/>
                  <w:szCs w:val="20"/>
                  <w:lang w:eastAsia="zh-CN"/>
                </w:rPr>
                <w:t>2</w:t>
              </w:r>
            </w:ins>
            <w:ins w:id="3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41" w:author="Yuki Matsumura" w:date="2023-04-17T18:23:00Z">
              <w:r>
                <w:rPr>
                  <w:rFonts w:ascii="Times New Roman" w:hAnsi="Times New Roman" w:cs="Times New Roman"/>
                  <w:color w:val="FF0000"/>
                  <w:sz w:val="20"/>
                  <w:szCs w:val="20"/>
                </w:rPr>
                <w:t>[</w:t>
              </w:r>
            </w:ins>
            <w:ins w:id="342"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4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44"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45" w:author="Yuki Matsumura" w:date="2023-04-17T18:22:00Z">
              <w:r>
                <w:rPr>
                  <w:rFonts w:ascii="Times New Roman" w:hAnsi="Times New Roman" w:cs="Times New Roman"/>
                  <w:color w:val="FF0000"/>
                  <w:sz w:val="20"/>
                  <w:szCs w:val="20"/>
                  <w:lang w:eastAsia="zh-CN"/>
                </w:rPr>
                <w:t>2</w:t>
              </w:r>
            </w:ins>
            <w:ins w:id="3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47" w:author="Yuki Matsumura" w:date="2023-04-17T18:23:00Z">
              <w:r>
                <w:rPr>
                  <w:rFonts w:ascii="Times New Roman" w:hAnsi="Times New Roman" w:cs="Times New Roman"/>
                  <w:color w:val="FF0000"/>
                  <w:sz w:val="20"/>
                  <w:szCs w:val="20"/>
                </w:rPr>
                <w:t>[</w:t>
              </w:r>
            </w:ins>
            <w:ins w:id="348"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51" w:author="Yuki Matsumura" w:date="2023-04-17T18:22:00Z">
              <w:r>
                <w:rPr>
                  <w:rFonts w:ascii="Times New Roman" w:hAnsi="Times New Roman" w:cs="Times New Roman"/>
                  <w:color w:val="FF0000"/>
                  <w:sz w:val="20"/>
                  <w:szCs w:val="20"/>
                  <w:lang w:eastAsia="zh-CN"/>
                </w:rPr>
                <w:t>2</w:t>
              </w:r>
            </w:ins>
            <w:ins w:id="3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53" w:author="Yuki Matsumura" w:date="2023-04-17T18:23:00Z">
              <w:r>
                <w:rPr>
                  <w:rFonts w:ascii="Times New Roman" w:hAnsi="Times New Roman" w:cs="Times New Roman"/>
                  <w:color w:val="FF0000"/>
                  <w:sz w:val="20"/>
                  <w:szCs w:val="20"/>
                </w:rPr>
                <w:t>[</w:t>
              </w:r>
            </w:ins>
            <w:ins w:id="354"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56"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57" w:author="Yuki Matsumura" w:date="2023-04-17T18:22:00Z">
              <w:r>
                <w:rPr>
                  <w:rFonts w:ascii="Times New Roman" w:hAnsi="Times New Roman" w:cs="Times New Roman"/>
                  <w:color w:val="FF0000"/>
                  <w:sz w:val="20"/>
                  <w:szCs w:val="20"/>
                  <w:lang w:eastAsia="zh-CN"/>
                </w:rPr>
                <w:t>2</w:t>
              </w:r>
            </w:ins>
            <w:ins w:id="3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59" w:author="Yuki Matsumura" w:date="2023-04-17T18:23:00Z">
              <w:r>
                <w:rPr>
                  <w:rFonts w:ascii="Times New Roman" w:hAnsi="Times New Roman" w:cs="Times New Roman"/>
                  <w:color w:val="FF0000"/>
                  <w:sz w:val="20"/>
                  <w:szCs w:val="20"/>
                </w:rPr>
                <w:t>[</w:t>
              </w:r>
            </w:ins>
            <w:ins w:id="360"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6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62"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63" w:author="Yuki Matsumura" w:date="2023-04-17T18:22:00Z">
              <w:r>
                <w:rPr>
                  <w:rFonts w:ascii="Times New Roman" w:hAnsi="Times New Roman" w:cs="Times New Roman"/>
                  <w:color w:val="FF0000"/>
                  <w:sz w:val="20"/>
                  <w:szCs w:val="20"/>
                  <w:lang w:eastAsia="zh-CN"/>
                </w:rPr>
                <w:t>2</w:t>
              </w:r>
            </w:ins>
            <w:ins w:id="3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65" w:author="Yuki Matsumura" w:date="2023-04-17T18:23:00Z">
              <w:r>
                <w:rPr>
                  <w:rFonts w:ascii="Times New Roman" w:hAnsi="Times New Roman" w:cs="Times New Roman"/>
                  <w:color w:val="FF0000"/>
                  <w:sz w:val="20"/>
                  <w:szCs w:val="20"/>
                </w:rPr>
                <w:t>[</w:t>
              </w:r>
            </w:ins>
            <w:ins w:id="366"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3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368"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369" w:author="Yuki Matsumura" w:date="2023-04-17T18:22:00Z">
              <w:r>
                <w:rPr>
                  <w:rFonts w:ascii="Times New Roman" w:hAnsi="Times New Roman" w:cs="Times New Roman"/>
                  <w:color w:val="FF0000"/>
                  <w:sz w:val="20"/>
                  <w:szCs w:val="20"/>
                  <w:lang w:eastAsia="zh-CN"/>
                </w:rPr>
                <w:t>2</w:t>
              </w:r>
            </w:ins>
            <w:ins w:id="3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371" w:author="Yuki Matsumura" w:date="2023-04-17T18:23:00Z">
              <w:r>
                <w:rPr>
                  <w:rFonts w:ascii="Times New Roman" w:hAnsi="Times New Roman" w:cs="Times New Roman"/>
                  <w:color w:val="FF0000"/>
                  <w:sz w:val="20"/>
                  <w:szCs w:val="20"/>
                </w:rPr>
                <w:t>[</w:t>
              </w:r>
            </w:ins>
            <w:ins w:id="372"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37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374"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375" w:author="Yuki Matsumura" w:date="2023-04-17T18:22:00Z">
              <w:r>
                <w:rPr>
                  <w:rFonts w:ascii="Times New Roman" w:hAnsi="Times New Roman" w:cs="Times New Roman"/>
                  <w:color w:val="FF0000"/>
                  <w:sz w:val="20"/>
                  <w:szCs w:val="20"/>
                  <w:lang w:eastAsia="zh-CN"/>
                </w:rPr>
                <w:t>2</w:t>
              </w:r>
            </w:ins>
            <w:ins w:id="37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377" w:author="Yuki Matsumura" w:date="2023-04-17T18:23:00Z">
              <w:r>
                <w:rPr>
                  <w:rFonts w:ascii="Times New Roman" w:hAnsi="Times New Roman" w:cs="Times New Roman"/>
                  <w:color w:val="FF0000"/>
                  <w:sz w:val="20"/>
                  <w:szCs w:val="20"/>
                </w:rPr>
                <w:t>[</w:t>
              </w:r>
            </w:ins>
            <w:ins w:id="378"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37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380"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381" w:author="Yuki Matsumura" w:date="2023-04-17T18:22:00Z">
              <w:r>
                <w:rPr>
                  <w:rFonts w:ascii="Times New Roman" w:hAnsi="Times New Roman" w:cs="Times New Roman"/>
                  <w:color w:val="FF0000"/>
                  <w:sz w:val="20"/>
                  <w:szCs w:val="20"/>
                  <w:lang w:eastAsia="zh-CN"/>
                </w:rPr>
                <w:t>2</w:t>
              </w:r>
            </w:ins>
            <w:ins w:id="38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383" w:author="Yuki Matsumura" w:date="2023-04-17T18:23:00Z">
              <w:r>
                <w:rPr>
                  <w:rFonts w:ascii="Times New Roman" w:hAnsi="Times New Roman" w:cs="Times New Roman"/>
                  <w:color w:val="FF0000"/>
                  <w:sz w:val="20"/>
                  <w:szCs w:val="20"/>
                </w:rPr>
                <w:t>[</w:t>
              </w:r>
            </w:ins>
            <w:ins w:id="384"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38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386"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387" w:author="Yuki Matsumura" w:date="2023-04-17T18:22:00Z">
              <w:r>
                <w:rPr>
                  <w:rFonts w:ascii="Times New Roman" w:hAnsi="Times New Roman" w:cs="Times New Roman"/>
                  <w:color w:val="FF0000"/>
                  <w:sz w:val="20"/>
                  <w:szCs w:val="20"/>
                  <w:lang w:eastAsia="zh-CN"/>
                </w:rPr>
                <w:t>2</w:t>
              </w:r>
            </w:ins>
            <w:ins w:id="38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389" w:author="Yuki Matsumura" w:date="2023-04-17T18:23:00Z">
              <w:r>
                <w:rPr>
                  <w:rFonts w:ascii="Times New Roman" w:hAnsi="Times New Roman" w:cs="Times New Roman"/>
                  <w:color w:val="FF0000"/>
                  <w:sz w:val="20"/>
                  <w:szCs w:val="20"/>
                </w:rPr>
                <w:t>[</w:t>
              </w:r>
            </w:ins>
            <w:ins w:id="390"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39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392"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393" w:author="Yuki Matsumura" w:date="2023-04-17T18:22:00Z">
              <w:r>
                <w:rPr>
                  <w:rFonts w:ascii="Times New Roman" w:hAnsi="Times New Roman" w:cs="Times New Roman"/>
                  <w:color w:val="FF0000"/>
                  <w:sz w:val="20"/>
                  <w:szCs w:val="20"/>
                  <w:lang w:eastAsia="zh-CN"/>
                </w:rPr>
                <w:t>2</w:t>
              </w:r>
            </w:ins>
            <w:ins w:id="39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395" w:author="Yuki Matsumura" w:date="2023-04-17T18:23:00Z">
              <w:r>
                <w:rPr>
                  <w:rFonts w:ascii="Times New Roman" w:hAnsi="Times New Roman" w:cs="Times New Roman"/>
                  <w:color w:val="FF0000"/>
                  <w:sz w:val="20"/>
                  <w:szCs w:val="20"/>
                </w:rPr>
                <w:t>[</w:t>
              </w:r>
            </w:ins>
            <w:ins w:id="396"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399" w:author="Yuki Matsumura" w:date="2023-04-17T18:22:00Z">
              <w:r>
                <w:rPr>
                  <w:rFonts w:ascii="Times New Roman" w:hAnsi="Times New Roman" w:cs="Times New Roman"/>
                  <w:color w:val="FF0000"/>
                  <w:sz w:val="20"/>
                  <w:szCs w:val="20"/>
                  <w:lang w:eastAsia="zh-CN"/>
                </w:rPr>
                <w:t>2</w:t>
              </w:r>
            </w:ins>
            <w:ins w:id="40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01" w:author="Yuki Matsumura" w:date="2023-04-17T18:23:00Z">
              <w:r>
                <w:rPr>
                  <w:rFonts w:ascii="Times New Roman" w:hAnsi="Times New Roman" w:cs="Times New Roman"/>
                  <w:color w:val="FF0000"/>
                  <w:sz w:val="20"/>
                  <w:szCs w:val="20"/>
                </w:rPr>
                <w:t>[</w:t>
              </w:r>
            </w:ins>
            <w:ins w:id="402"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05" w:author="Yuki Matsumura" w:date="2023-04-17T18:22:00Z">
              <w:r>
                <w:rPr>
                  <w:rFonts w:ascii="Times New Roman" w:hAnsi="Times New Roman" w:cs="Times New Roman"/>
                  <w:color w:val="FF0000"/>
                  <w:sz w:val="20"/>
                  <w:szCs w:val="20"/>
                  <w:lang w:eastAsia="zh-CN"/>
                </w:rPr>
                <w:t>2</w:t>
              </w:r>
            </w:ins>
            <w:ins w:id="40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07" w:author="Yuki Matsumura" w:date="2023-04-17T18:23:00Z">
              <w:r>
                <w:rPr>
                  <w:rFonts w:ascii="Times New Roman" w:hAnsi="Times New Roman" w:cs="Times New Roman"/>
                  <w:color w:val="FF0000"/>
                  <w:sz w:val="20"/>
                  <w:szCs w:val="20"/>
                </w:rPr>
                <w:t>[</w:t>
              </w:r>
            </w:ins>
            <w:ins w:id="408"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ins w:id="41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13" w:author="Yuki Matsumura" w:date="2023-04-17T18:23:00Z">
              <w:r>
                <w:rPr>
                  <w:rFonts w:ascii="Times New Roman" w:hAnsi="Times New Roman" w:cs="Times New Roman"/>
                  <w:color w:val="FF0000"/>
                  <w:sz w:val="20"/>
                  <w:szCs w:val="20"/>
                </w:rPr>
                <w:t>[</w:t>
              </w:r>
            </w:ins>
            <w:ins w:id="414"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2</w:t>
              </w:r>
            </w:ins>
            <w:ins w:id="41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19" w:author="Yuki Matsumura" w:date="2023-04-17T18:23:00Z">
              <w:r>
                <w:rPr>
                  <w:rFonts w:ascii="Times New Roman" w:hAnsi="Times New Roman" w:cs="Times New Roman"/>
                  <w:color w:val="FF0000"/>
                  <w:sz w:val="20"/>
                  <w:szCs w:val="20"/>
                </w:rPr>
                <w:t>[</w:t>
              </w:r>
            </w:ins>
            <w:ins w:id="420"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2</w:t>
              </w:r>
            </w:ins>
            <w:ins w:id="42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25" w:author="Yuki Matsumura" w:date="2023-04-17T18:23:00Z">
              <w:r>
                <w:rPr>
                  <w:rFonts w:ascii="Times New Roman" w:hAnsi="Times New Roman" w:cs="Times New Roman"/>
                  <w:color w:val="FF0000"/>
                  <w:sz w:val="20"/>
                  <w:szCs w:val="20"/>
                </w:rPr>
                <w:lastRenderedPageBreak/>
                <w:t>[</w:t>
              </w:r>
            </w:ins>
            <w:ins w:id="426"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2</w:t>
              </w:r>
            </w:ins>
            <w:ins w:id="43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31" w:author="Yuki Matsumura" w:date="2023-04-17T18:23:00Z">
              <w:r>
                <w:rPr>
                  <w:rFonts w:ascii="Times New Roman" w:hAnsi="Times New Roman" w:cs="Times New Roman"/>
                  <w:color w:val="FF0000"/>
                  <w:sz w:val="20"/>
                  <w:szCs w:val="20"/>
                </w:rPr>
                <w:t>[</w:t>
              </w:r>
            </w:ins>
            <w:ins w:id="432"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2</w:t>
              </w:r>
            </w:ins>
            <w:ins w:id="43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ListParagraph"/>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77777777" w:rsidR="008117FF" w:rsidRDefault="008117FF" w:rsidP="008117FF">
            <w:pPr>
              <w:spacing w:before="0"/>
              <w:rPr>
                <w:rFonts w:ascii="Times New Roman" w:hAnsi="Times New Roman"/>
                <w:sz w:val="22"/>
                <w:lang w:eastAsia="zh-CN"/>
              </w:rPr>
            </w:pPr>
          </w:p>
        </w:tc>
        <w:tc>
          <w:tcPr>
            <w:tcW w:w="8647" w:type="dxa"/>
          </w:tcPr>
          <w:p w14:paraId="0CA41568" w14:textId="77777777" w:rsidR="008117FF" w:rsidRDefault="008117FF" w:rsidP="008117FF">
            <w:pPr>
              <w:spacing w:before="0"/>
              <w:rPr>
                <w:rFonts w:ascii="Times New Roman" w:hAnsi="Times New Roman"/>
                <w:b/>
                <w:bCs/>
                <w:sz w:val="22"/>
                <w:u w:val="single"/>
              </w:rPr>
            </w:pPr>
          </w:p>
        </w:tc>
      </w:tr>
      <w:tr w:rsidR="008117FF" w14:paraId="4DCD85BF" w14:textId="77777777">
        <w:tc>
          <w:tcPr>
            <w:tcW w:w="1838" w:type="dxa"/>
          </w:tcPr>
          <w:p w14:paraId="612447AF" w14:textId="77777777" w:rsidR="008117FF" w:rsidRDefault="008117FF" w:rsidP="008117FF">
            <w:pPr>
              <w:spacing w:before="0"/>
              <w:rPr>
                <w:rFonts w:ascii="Times New Roman" w:hAnsi="Times New Roman"/>
                <w:sz w:val="22"/>
                <w:lang w:eastAsia="zh-CN"/>
              </w:rPr>
            </w:pPr>
          </w:p>
        </w:tc>
        <w:tc>
          <w:tcPr>
            <w:tcW w:w="8647" w:type="dxa"/>
          </w:tcPr>
          <w:p w14:paraId="47DEEA40" w14:textId="77777777" w:rsidR="008117FF" w:rsidRDefault="008117FF" w:rsidP="008117FF">
            <w:pPr>
              <w:spacing w:before="0"/>
              <w:rPr>
                <w:rFonts w:ascii="Times New Roman" w:hAnsi="Times New Roman"/>
                <w:b/>
                <w:bCs/>
                <w:sz w:val="22"/>
                <w:u w:val="single"/>
              </w:rPr>
            </w:pPr>
          </w:p>
        </w:tc>
      </w:tr>
      <w:tr w:rsidR="008117FF" w14:paraId="0249758B" w14:textId="77777777">
        <w:tc>
          <w:tcPr>
            <w:tcW w:w="1838" w:type="dxa"/>
          </w:tcPr>
          <w:p w14:paraId="6090CAD3" w14:textId="77777777" w:rsidR="008117FF" w:rsidRDefault="008117FF" w:rsidP="008117FF">
            <w:pPr>
              <w:spacing w:before="0"/>
              <w:rPr>
                <w:rFonts w:ascii="Times New Roman" w:hAnsi="Times New Roman"/>
                <w:color w:val="0000FF"/>
                <w:sz w:val="22"/>
              </w:rPr>
            </w:pPr>
          </w:p>
        </w:tc>
        <w:tc>
          <w:tcPr>
            <w:tcW w:w="8647" w:type="dxa"/>
          </w:tcPr>
          <w:p w14:paraId="2DC1E3B5" w14:textId="77777777" w:rsidR="008117FF" w:rsidRDefault="008117FF" w:rsidP="008117FF">
            <w:pPr>
              <w:spacing w:before="0"/>
              <w:rPr>
                <w:rFonts w:ascii="Times New Roman" w:hAnsi="Times New Roman"/>
                <w:color w:val="0000FF"/>
                <w:sz w:val="22"/>
              </w:rPr>
            </w:pPr>
          </w:p>
        </w:tc>
      </w:tr>
      <w:tr w:rsidR="008117FF" w14:paraId="0887F2F5" w14:textId="77777777">
        <w:tc>
          <w:tcPr>
            <w:tcW w:w="1838" w:type="dxa"/>
          </w:tcPr>
          <w:p w14:paraId="572F005B" w14:textId="77777777" w:rsidR="008117FF" w:rsidRDefault="008117FF" w:rsidP="008117FF">
            <w:pPr>
              <w:spacing w:before="0"/>
              <w:rPr>
                <w:rFonts w:ascii="Times New Roman" w:hAnsi="Times New Roman"/>
                <w:color w:val="0000FF"/>
                <w:sz w:val="22"/>
              </w:rPr>
            </w:pPr>
          </w:p>
        </w:tc>
        <w:tc>
          <w:tcPr>
            <w:tcW w:w="8647" w:type="dxa"/>
          </w:tcPr>
          <w:p w14:paraId="412D7901" w14:textId="77777777" w:rsidR="008117FF" w:rsidRDefault="008117FF" w:rsidP="008117FF">
            <w:pPr>
              <w:spacing w:before="0"/>
              <w:rPr>
                <w:rFonts w:ascii="Times New Roman" w:hAnsi="Times New Roman"/>
                <w:color w:val="0000FF"/>
                <w:sz w:val="22"/>
              </w:rPr>
            </w:pPr>
          </w:p>
        </w:tc>
      </w:tr>
      <w:tr w:rsidR="008117FF" w14:paraId="5F503F88" w14:textId="77777777">
        <w:tc>
          <w:tcPr>
            <w:tcW w:w="1838" w:type="dxa"/>
          </w:tcPr>
          <w:p w14:paraId="62806171" w14:textId="77777777" w:rsidR="008117FF" w:rsidRDefault="008117FF" w:rsidP="008117FF">
            <w:pPr>
              <w:spacing w:before="0"/>
              <w:rPr>
                <w:rFonts w:ascii="Times New Roman" w:hAnsi="Times New Roman"/>
                <w:color w:val="0000FF"/>
                <w:sz w:val="22"/>
              </w:rPr>
            </w:pPr>
          </w:p>
        </w:tc>
        <w:tc>
          <w:tcPr>
            <w:tcW w:w="8647" w:type="dxa"/>
          </w:tcPr>
          <w:p w14:paraId="72270DFB" w14:textId="77777777" w:rsidR="008117FF" w:rsidRDefault="008117FF" w:rsidP="008117FF">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Heading2"/>
        <w:numPr>
          <w:ilvl w:val="1"/>
          <w:numId w:val="29"/>
        </w:numPr>
        <w:tabs>
          <w:tab w:val="left" w:pos="360"/>
        </w:tabs>
        <w:ind w:left="360" w:hanging="360"/>
        <w:rPr>
          <w:lang w:val="en-US"/>
        </w:rPr>
      </w:pPr>
      <w:r>
        <w:rPr>
          <w:lang w:val="en-US"/>
        </w:rPr>
        <w:lastRenderedPageBreak/>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w:t>
            </w:r>
            <w:r>
              <w:rPr>
                <w:rFonts w:ascii="Times New Roman" w:hAnsi="Times New Roman"/>
                <w:sz w:val="20"/>
              </w:rPr>
              <w:lastRenderedPageBreak/>
              <w:t>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ListParagraph"/>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Heading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37" w:author="Yuki Matsumura" w:date="2023-04-17T18:27:00Z"/>
          <w:rFonts w:ascii="Times New Roman" w:hAnsi="Times New Roman" w:cs="Times New Roman"/>
          <w:b/>
          <w:bCs/>
          <w:sz w:val="22"/>
          <w:lang w:eastAsia="zh-CN"/>
        </w:rPr>
      </w:pPr>
      <w:ins w:id="438"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ListParagraph"/>
        <w:numPr>
          <w:ilvl w:val="0"/>
          <w:numId w:val="36"/>
        </w:numPr>
        <w:rPr>
          <w:ins w:id="439" w:author="Yuki Matsumura" w:date="2023-04-17T18:27:00Z"/>
          <w:rFonts w:ascii="Times New Roman" w:eastAsia="SimSun" w:hAnsi="Times New Roman" w:cs="Times New Roman"/>
          <w:b/>
          <w:bCs/>
          <w:lang w:eastAsia="zh-CN"/>
        </w:rPr>
      </w:pPr>
      <w:ins w:id="440"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ListParagraph"/>
        <w:numPr>
          <w:ilvl w:val="1"/>
          <w:numId w:val="36"/>
        </w:numPr>
        <w:rPr>
          <w:ins w:id="441" w:author="Yuki Matsumura" w:date="2023-04-17T18:27:00Z"/>
          <w:rFonts w:ascii="Times New Roman" w:eastAsia="SimSun" w:hAnsi="Times New Roman" w:cs="Times New Roman"/>
          <w:b/>
          <w:bCs/>
          <w:lang w:eastAsia="zh-CN"/>
        </w:rPr>
      </w:pPr>
      <w:ins w:id="442"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1324A9" w14:paraId="61A09502" w14:textId="77777777">
        <w:trPr>
          <w:trHeight w:val="60"/>
        </w:trPr>
        <w:tc>
          <w:tcPr>
            <w:tcW w:w="1795" w:type="dxa"/>
          </w:tcPr>
          <w:p w14:paraId="46533D69" w14:textId="77777777" w:rsidR="001324A9" w:rsidRDefault="001324A9">
            <w:pPr>
              <w:spacing w:before="0"/>
              <w:jc w:val="left"/>
              <w:rPr>
                <w:rFonts w:ascii="Times New Roman" w:hAnsi="Times New Roman"/>
                <w:sz w:val="22"/>
                <w:lang w:eastAsia="zh-CN"/>
              </w:rPr>
            </w:pPr>
          </w:p>
        </w:tc>
        <w:tc>
          <w:tcPr>
            <w:tcW w:w="8690" w:type="dxa"/>
          </w:tcPr>
          <w:p w14:paraId="0267C296" w14:textId="77777777" w:rsidR="001324A9" w:rsidRDefault="001324A9">
            <w:pPr>
              <w:spacing w:before="0"/>
              <w:rPr>
                <w:rFonts w:ascii="Times New Roman" w:hAnsi="Times New Roman"/>
                <w:sz w:val="22"/>
                <w:lang w:eastAsia="zh-CN"/>
              </w:rPr>
            </w:pPr>
          </w:p>
        </w:tc>
      </w:tr>
      <w:tr w:rsidR="001324A9" w14:paraId="13F97872" w14:textId="77777777">
        <w:trPr>
          <w:trHeight w:val="60"/>
        </w:trPr>
        <w:tc>
          <w:tcPr>
            <w:tcW w:w="1795" w:type="dxa"/>
          </w:tcPr>
          <w:p w14:paraId="6881677C" w14:textId="77777777" w:rsidR="001324A9" w:rsidRDefault="001324A9">
            <w:pPr>
              <w:spacing w:before="0"/>
              <w:rPr>
                <w:rFonts w:ascii="Times New Roman" w:hAnsi="Times New Roman"/>
                <w:sz w:val="22"/>
                <w:lang w:eastAsia="zh-CN"/>
              </w:rPr>
            </w:pPr>
          </w:p>
        </w:tc>
        <w:tc>
          <w:tcPr>
            <w:tcW w:w="8690" w:type="dxa"/>
          </w:tcPr>
          <w:p w14:paraId="476BF742" w14:textId="77777777" w:rsidR="001324A9" w:rsidRDefault="001324A9">
            <w:pPr>
              <w:spacing w:before="0"/>
              <w:rPr>
                <w:rFonts w:ascii="Times New Roman" w:hAnsi="Times New Roman"/>
                <w:sz w:val="22"/>
                <w:lang w:eastAsia="zh-CN"/>
              </w:rPr>
            </w:pPr>
          </w:p>
        </w:tc>
      </w:tr>
      <w:tr w:rsidR="001324A9" w14:paraId="70354EAA" w14:textId="77777777">
        <w:trPr>
          <w:trHeight w:val="60"/>
        </w:trPr>
        <w:tc>
          <w:tcPr>
            <w:tcW w:w="1795" w:type="dxa"/>
          </w:tcPr>
          <w:p w14:paraId="648E5C3E" w14:textId="77777777" w:rsidR="001324A9" w:rsidRDefault="001324A9">
            <w:pPr>
              <w:spacing w:before="0"/>
              <w:rPr>
                <w:rFonts w:ascii="Times New Roman" w:hAnsi="Times New Roman"/>
                <w:sz w:val="22"/>
                <w:lang w:eastAsia="zh-CN"/>
              </w:rPr>
            </w:pPr>
          </w:p>
        </w:tc>
        <w:tc>
          <w:tcPr>
            <w:tcW w:w="8690" w:type="dxa"/>
          </w:tcPr>
          <w:p w14:paraId="4475A485" w14:textId="77777777" w:rsidR="001324A9" w:rsidRDefault="001324A9">
            <w:pPr>
              <w:spacing w:before="0"/>
              <w:rPr>
                <w:rFonts w:ascii="Times New Roman" w:hAnsi="Times New Roman"/>
                <w:sz w:val="22"/>
                <w:lang w:eastAsia="zh-CN"/>
              </w:rPr>
            </w:pPr>
          </w:p>
        </w:tc>
      </w:tr>
      <w:tr w:rsidR="001324A9" w14:paraId="3A8CA3A0" w14:textId="77777777">
        <w:trPr>
          <w:trHeight w:val="60"/>
        </w:trPr>
        <w:tc>
          <w:tcPr>
            <w:tcW w:w="1795" w:type="dxa"/>
          </w:tcPr>
          <w:p w14:paraId="4817D37B" w14:textId="77777777" w:rsidR="001324A9" w:rsidRDefault="001324A9">
            <w:pPr>
              <w:spacing w:before="0"/>
              <w:rPr>
                <w:rFonts w:ascii="Times New Roman" w:hAnsi="Times New Roman"/>
                <w:sz w:val="22"/>
                <w:lang w:eastAsia="zh-CN"/>
              </w:rPr>
            </w:pPr>
          </w:p>
        </w:tc>
        <w:tc>
          <w:tcPr>
            <w:tcW w:w="8690" w:type="dxa"/>
          </w:tcPr>
          <w:p w14:paraId="5518FC1C" w14:textId="77777777" w:rsidR="001324A9" w:rsidRDefault="001324A9">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lastRenderedPageBreak/>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lastRenderedPageBreak/>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Heading2"/>
        <w:numPr>
          <w:ilvl w:val="1"/>
          <w:numId w:val="29"/>
        </w:numPr>
        <w:tabs>
          <w:tab w:val="left" w:pos="360"/>
        </w:tabs>
        <w:ind w:left="360" w:hanging="360"/>
        <w:rPr>
          <w:lang w:val="en-US"/>
        </w:rPr>
      </w:pPr>
      <w:r>
        <w:rPr>
          <w:lang w:val="en-US"/>
        </w:rPr>
        <w:lastRenderedPageBreak/>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43"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44" w:author="Yuki Matsumura" w:date="2023-04-18T20:15:00Z"/>
          <w:rFonts w:ascii="Times New Roman" w:hAnsi="Times New Roman"/>
          <w:b/>
          <w:bCs/>
          <w:sz w:val="22"/>
          <w:highlight w:val="yellow"/>
          <w:lang w:eastAsia="zh-CN"/>
        </w:rPr>
      </w:pPr>
      <w:ins w:id="445" w:author="Yuki Matsumura" w:date="2023-04-18T20:15:00Z">
        <w:r>
          <w:rPr>
            <w:rFonts w:ascii="Times New Roman" w:hAnsi="Times New Roman" w:hint="eastAsia"/>
            <w:b/>
            <w:bCs/>
            <w:sz w:val="22"/>
            <w:highlight w:val="yellow"/>
            <w:lang w:eastAsia="zh-CN"/>
          </w:rPr>
          <w:t>Proposal 2.4D:</w:t>
        </w:r>
      </w:ins>
      <w:ins w:id="446"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47" w:author="Yuki Matsumura" w:date="2023-04-18T20:15:00Z"/>
          <w:rFonts w:ascii="Times New Roman" w:hAnsi="Times New Roman"/>
          <w:b/>
          <w:bCs/>
          <w:sz w:val="22"/>
          <w:lang w:eastAsia="zh-CN"/>
        </w:rPr>
      </w:pPr>
      <w:ins w:id="448"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49" w:author="Yuki Matsumura" w:date="2023-04-18T20:15:00Z"/>
          <w:rFonts w:ascii="Times New Roman" w:hAnsi="Times New Roman"/>
          <w:b/>
          <w:bCs/>
          <w:sz w:val="22"/>
          <w:lang w:eastAsia="zh-CN"/>
        </w:rPr>
      </w:pPr>
      <w:ins w:id="450"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TableGrid"/>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lastRenderedPageBreak/>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ListParagraph"/>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Dynamic switching between Rel-15 and Rel-18 DMRS would significant increase UE implementation complexity. </w:t>
            </w:r>
          </w:p>
          <w:p w14:paraId="2066E12A" w14:textId="77777777" w:rsidR="001324A9" w:rsidRDefault="00CC11A9">
            <w:pPr>
              <w:pStyle w:val="ListParagraph"/>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ListParagraph"/>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ListParagraph"/>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ListParagraph"/>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ListParagraph"/>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5pt;height:239.5pt" o:ole="">
                  <v:imagedata r:id="rId19" o:title=""/>
                </v:shape>
                <o:OLEObject Type="Embed" ProgID="PBrush" ShapeID="_x0000_i1027" DrawAspect="Content" ObjectID="_1743371182" r:id="rId20"/>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ListParagraph"/>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ListParagraph"/>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ListParagraph"/>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51"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1"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2"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bl>
    <w:p w14:paraId="401AAF57" w14:textId="77777777" w:rsidR="001324A9" w:rsidRDefault="001324A9">
      <w:pPr>
        <w:rPr>
          <w:sz w:val="22"/>
          <w:szCs w:val="24"/>
        </w:rPr>
      </w:pPr>
    </w:p>
    <w:p w14:paraId="5AC571DF" w14:textId="77777777" w:rsidR="001324A9" w:rsidRDefault="00CC11A9">
      <w:pPr>
        <w:pStyle w:val="Heading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77777777" w:rsidR="001324A9" w:rsidRDefault="001324A9">
      <w:pPr>
        <w:rPr>
          <w:rFonts w:ascii="Times New Roman"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lastRenderedPageBreak/>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Default="00CC11A9">
            <w:pPr>
              <w:spacing w:before="0"/>
              <w:rPr>
                <w:rFonts w:ascii="Times New Roman" w:hAnsi="Times New Roman"/>
                <w:b/>
                <w:bCs/>
                <w:sz w:val="22"/>
                <w:lang w:eastAsia="zh-CN"/>
              </w:rPr>
            </w:pPr>
            <w:r>
              <w:rPr>
                <w:rFonts w:ascii="Times New Roman" w:hAnsi="Times New Roman"/>
                <w:sz w:val="22"/>
              </w:rPr>
              <w:t>For 1)-3) in the FL Proposal 2.5A, we support.</w:t>
            </w:r>
            <w:r>
              <w:rPr>
                <w:rFonts w:ascii="Times New Roman" w:hAnsi="Times New Roman"/>
                <w:b/>
                <w:bCs/>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lastRenderedPageBreak/>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77777777" w:rsidR="001324A9" w:rsidRDefault="001324A9">
            <w:pPr>
              <w:spacing w:before="0"/>
              <w:rPr>
                <w:rFonts w:ascii="Times New Roman" w:hAnsi="Times New Roman"/>
                <w:sz w:val="22"/>
                <w:lang w:eastAsia="zh-CN"/>
              </w:rPr>
            </w:pPr>
          </w:p>
        </w:tc>
        <w:tc>
          <w:tcPr>
            <w:tcW w:w="8647" w:type="dxa"/>
          </w:tcPr>
          <w:p w14:paraId="219BC805" w14:textId="77777777" w:rsidR="001324A9" w:rsidRDefault="001324A9">
            <w:pPr>
              <w:spacing w:before="0"/>
              <w:rPr>
                <w:rFonts w:ascii="Times New Roman" w:hAnsi="Times New Roman"/>
                <w:sz w:val="22"/>
                <w:lang w:eastAsia="zh-CN"/>
              </w:rPr>
            </w:pPr>
          </w:p>
        </w:tc>
      </w:tr>
      <w:tr w:rsidR="001324A9" w14:paraId="70BBD1DA" w14:textId="77777777">
        <w:tc>
          <w:tcPr>
            <w:tcW w:w="1838" w:type="dxa"/>
          </w:tcPr>
          <w:p w14:paraId="0E1E65BD" w14:textId="77777777" w:rsidR="001324A9" w:rsidRDefault="001324A9">
            <w:pPr>
              <w:spacing w:before="0"/>
              <w:rPr>
                <w:rFonts w:ascii="Times New Roman" w:hAnsi="Times New Roman"/>
                <w:sz w:val="22"/>
                <w:lang w:eastAsia="zh-CN"/>
              </w:rPr>
            </w:pPr>
          </w:p>
        </w:tc>
        <w:tc>
          <w:tcPr>
            <w:tcW w:w="8647" w:type="dxa"/>
          </w:tcPr>
          <w:p w14:paraId="3F31B364" w14:textId="77777777" w:rsidR="001324A9" w:rsidRDefault="001324A9">
            <w:pPr>
              <w:spacing w:before="0"/>
              <w:rPr>
                <w:rFonts w:ascii="Times New Roman" w:hAnsi="Times New Roman"/>
                <w:sz w:val="22"/>
                <w:lang w:eastAsia="zh-CN"/>
              </w:rPr>
            </w:pPr>
          </w:p>
        </w:tc>
      </w:tr>
      <w:tr w:rsidR="001324A9" w14:paraId="2B12B6C5" w14:textId="77777777">
        <w:tc>
          <w:tcPr>
            <w:tcW w:w="1838" w:type="dxa"/>
          </w:tcPr>
          <w:p w14:paraId="706E7FD2" w14:textId="77777777" w:rsidR="001324A9"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Heading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w:t>
      </w:r>
      <w:r>
        <w:rPr>
          <w:rFonts w:ascii="Times New Roman" w:hAnsi="Times New Roman" w:cs="Times New Roman"/>
          <w:sz w:val="22"/>
          <w:szCs w:val="18"/>
        </w:rPr>
        <w:lastRenderedPageBreak/>
        <w:t xml:space="preserve">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decoding 1 CW PDSCH cannot estimate more than 4 DMRS ports. While some of the rows in the DMRS ports table for 1 CW require UE to estimate more than 4 ports, if MU exist. That is </w:t>
            </w:r>
            <w:r>
              <w:rPr>
                <w:rFonts w:ascii="Times New Roman" w:hAnsi="Times New Roman"/>
                <w:b/>
                <w:bCs/>
                <w:lang w:eastAsia="zh-CN"/>
              </w:rPr>
              <w:lastRenderedPageBreak/>
              <w:t>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ListParagraph"/>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ListParagraph"/>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pt;height:133.5pt" o:ole="">
                  <v:imagedata r:id="rId14" o:title=""/>
                </v:shape>
                <o:OLEObject Type="Embed" ProgID="PBrush" ShapeID="_x0000_i1028" DrawAspect="Content" ObjectID="_1743371183" r:id="rId23"/>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77777777" w:rsidR="001324A9" w:rsidRDefault="001324A9">
            <w:pPr>
              <w:spacing w:before="0"/>
              <w:rPr>
                <w:rFonts w:ascii="Times New Roman" w:hAnsi="Times New Roman"/>
                <w:sz w:val="22"/>
              </w:rPr>
            </w:pPr>
          </w:p>
        </w:tc>
        <w:tc>
          <w:tcPr>
            <w:tcW w:w="8647" w:type="dxa"/>
          </w:tcPr>
          <w:p w14:paraId="7D3FC501" w14:textId="77777777" w:rsidR="001324A9" w:rsidRDefault="001324A9">
            <w:pPr>
              <w:spacing w:before="0"/>
              <w:rPr>
                <w:rFonts w:ascii="Times New Roman" w:hAnsi="Times New Roman"/>
                <w:sz w:val="22"/>
              </w:rPr>
            </w:pP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Heading2"/>
        <w:numPr>
          <w:ilvl w:val="1"/>
          <w:numId w:val="29"/>
        </w:numPr>
        <w:tabs>
          <w:tab w:val="left" w:pos="360"/>
        </w:tabs>
        <w:ind w:left="360" w:hanging="360"/>
        <w:rPr>
          <w:lang w:val="en-US"/>
        </w:rPr>
      </w:pPr>
      <w:r>
        <w:rPr>
          <w:lang w:val="en-US"/>
        </w:rPr>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36CD9449" w14:textId="77777777" w:rsidR="001324A9" w:rsidRDefault="0013703D">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w:t>
            </w:r>
            <w:r>
              <w:rPr>
                <w:color w:val="000000"/>
                <w:szCs w:val="20"/>
                <w:lang w:eastAsia="zh-CN"/>
              </w:rPr>
              <w:lastRenderedPageBreak/>
              <w:t xml:space="preserve">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13703D">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13703D">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13703D">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13703D">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4EBA5F1C" w14:textId="77777777" w:rsidR="001324A9" w:rsidRDefault="001324A9">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Heading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ListParagraph"/>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 xml:space="preserve">DMRS alignment does </w:t>
            </w:r>
            <w:r>
              <w:rPr>
                <w:rFonts w:ascii="Times New Roman" w:hAnsi="Times New Roman"/>
                <w:b/>
                <w:bCs/>
                <w:lang w:eastAsia="zh-CN"/>
              </w:rPr>
              <w:lastRenderedPageBreak/>
              <w:t>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5pt;height:214.5pt" o:ole="">
                  <v:imagedata r:id="rId24" o:title=""/>
                </v:shape>
                <o:OLEObject Type="Embed" ProgID="PBrush" ShapeID="_x0000_i1029" DrawAspect="Content" ObjectID="_1743371184" r:id="rId25"/>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Heading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52" w:name="_Hlk132358358"/>
            <w:r>
              <w:rPr>
                <w:rFonts w:ascii="Times New Roman" w:eastAsiaTheme="minorEastAsia" w:hAnsi="Times New Roman"/>
                <w:b/>
                <w:bCs/>
              </w:rPr>
              <w:t>OCC disabling scheme for new DMRS type (Rel.17 feature in above 52.6GHz).</w:t>
            </w:r>
            <w:bookmarkEnd w:id="452"/>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453" w:name="_Hlk132358375"/>
            <w:r>
              <w:rPr>
                <w:rFonts w:ascii="Times New Roman" w:eastAsiaTheme="minorEastAsia" w:hAnsi="Times New Roman"/>
                <w:b/>
                <w:bCs/>
              </w:rPr>
              <w:t xml:space="preserve"> low PAPR design for Rel.18 DMRS port(s)</w:t>
            </w:r>
            <w:bookmarkEnd w:id="453"/>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ListParagraph"/>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ListParagraph"/>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ListParagraph"/>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ListParagraph"/>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lastRenderedPageBreak/>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lastRenderedPageBreak/>
              <w:t>Nokia/NSB</w:t>
            </w:r>
          </w:p>
        </w:tc>
        <w:tc>
          <w:tcPr>
            <w:tcW w:w="8690" w:type="dxa"/>
          </w:tcPr>
          <w:p w14:paraId="5E4162EB"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ListParagraph"/>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pt;height:132pt" o:ole="">
                  <v:imagedata r:id="rId27" o:title=""/>
                </v:shape>
                <o:OLEObject Type="Embed" ProgID="Visio.Drawing.11" ShapeID="_x0000_i1030" DrawAspect="Content" ObjectID="_1743371185" r:id="rId28"/>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lastRenderedPageBreak/>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Heading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Heading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07B98394" w14:textId="77777777" w:rsidR="001324A9" w:rsidRDefault="00CC11A9">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lastRenderedPageBreak/>
        <w:t>FFS: whether/how to reuse the reserved field in antenna ports field for other purposes can be discussed in AI9.1.4.2 [or AI9.1.3.1].</w:t>
      </w:r>
    </w:p>
    <w:p w14:paraId="72F9765E"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lastRenderedPageBreak/>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454"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55" w:author="Youngsoo Yuk (Nokia)" w:date="2023-04-18T02:16:00Z">
              <w:r>
                <w:rPr>
                  <w:rFonts w:ascii="Times New Roman" w:eastAsia="SimSun" w:hAnsi="Times New Roman"/>
                  <w:b/>
                  <w:bCs/>
                  <w:lang w:eastAsia="zh-CN"/>
                </w:rPr>
                <w:delText>down select from the following:</w:delText>
              </w:r>
            </w:del>
            <w:ins w:id="456" w:author="Youngsoo Yuk (Nokia)" w:date="2023-04-18T02:16:00Z">
              <w:r>
                <w:rPr>
                  <w:rFonts w:ascii="Times New Roman" w:eastAsia="SimSun" w:hAnsi="Times New Roman"/>
                  <w:b/>
                  <w:bCs/>
                  <w:lang w:eastAsia="zh-CN"/>
                </w:rPr>
                <w:t>support</w:t>
              </w:r>
            </w:ins>
          </w:p>
          <w:p w14:paraId="22DE1FDA"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ListParagraph"/>
                    <w:numPr>
                      <w:ilvl w:val="0"/>
                      <w:numId w:val="64"/>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ListParagraph"/>
                    <w:numPr>
                      <w:ilvl w:val="1"/>
                      <w:numId w:val="64"/>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3.1A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lastRenderedPageBreak/>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lastRenderedPageBreak/>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57"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ListParagraph"/>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58" w:author="Yuki Matsumura" w:date="2023-04-18T11:33:00Z">
        <w:r>
          <w:t xml:space="preserve"> </w:t>
        </w:r>
        <w:r>
          <w:rPr>
            <w:rFonts w:ascii="Times New Roman" w:hAnsi="Times New Roman" w:cs="Times New Roman"/>
            <w:b/>
            <w:bCs/>
            <w:lang w:eastAsia="zh-CN"/>
          </w:rPr>
          <w:t>at least for full or non-coherent UL codebook</w:t>
        </w:r>
      </w:ins>
      <w:ins w:id="459" w:author="Yuki Matsumura" w:date="2023-04-18T18:45:00Z">
        <w:r>
          <w:rPr>
            <w:rFonts w:ascii="Times New Roman" w:hAnsi="Times New Roman" w:cs="Times New Roman"/>
            <w:b/>
            <w:bCs/>
            <w:lang w:eastAsia="zh-CN"/>
          </w:rPr>
          <w:t xml:space="preserve"> based PUSCH </w:t>
        </w:r>
      </w:ins>
      <w:ins w:id="460" w:author="Yuki Matsumura" w:date="2023-04-18T20:17:00Z">
        <w:r w:rsidR="001D5674">
          <w:rPr>
            <w:rFonts w:ascii="Times New Roman" w:hAnsi="Times New Roman" w:cs="Times New Roman"/>
            <w:b/>
            <w:bCs/>
            <w:lang w:eastAsia="zh-CN"/>
          </w:rPr>
          <w:t>and</w:t>
        </w:r>
      </w:ins>
      <w:ins w:id="461"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ListParagraph"/>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462"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462"/>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463" w:author="Yuki Matsumura" w:date="2023-04-18T18:46:00Z">
              <w:r>
                <w:rPr>
                  <w:rFonts w:ascii="Times New Roman" w:eastAsiaTheme="minorEastAsia" w:hAnsi="Times New Roman"/>
                  <w:b/>
                  <w:bCs/>
                  <w:color w:val="0000FF"/>
                  <w:sz w:val="22"/>
                </w:rPr>
                <w:t xml:space="preserve"> based PUSCH </w:t>
              </w:r>
            </w:ins>
            <w:ins w:id="464" w:author="Yuki Matsumura" w:date="2023-04-18T20:17:00Z">
              <w:r w:rsidR="001D5674">
                <w:rPr>
                  <w:rFonts w:ascii="Times New Roman" w:eastAsiaTheme="minorEastAsia" w:hAnsi="Times New Roman"/>
                  <w:b/>
                  <w:bCs/>
                  <w:color w:val="0000FF"/>
                  <w:sz w:val="22"/>
                </w:rPr>
                <w:t>and</w:t>
              </w:r>
            </w:ins>
            <w:ins w:id="465"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466" w:author="Yuki Matsumura" w:date="2023-04-18T17:42:00Z">
        <w:r>
          <w:rPr>
            <w:rFonts w:ascii="Times New Roman" w:eastAsia="SimSun" w:hAnsi="Times New Roman" w:cs="Times New Roman"/>
            <w:b/>
            <w:bCs/>
            <w:lang w:eastAsia="zh-CN"/>
          </w:rPr>
          <w:delText xml:space="preserve">reuse </w:delText>
        </w:r>
      </w:del>
      <w:ins w:id="467"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468" w:author="Yuki Matsumura" w:date="2023-04-17T18:50:00Z">
              <w:r>
                <w:rPr>
                  <w:rFonts w:ascii="Times" w:hAnsi="Times" w:cs="Times"/>
                  <w:color w:val="FF0000"/>
                  <w:sz w:val="20"/>
                </w:rPr>
                <w:t>[</w:t>
              </w:r>
            </w:ins>
            <w:ins w:id="469"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470"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471" w:author="Yuki Matsumura" w:date="2023-04-17T18:47:00Z">
              <w:r>
                <w:rPr>
                  <w:rFonts w:ascii="Times" w:eastAsia="SimSun" w:hAnsi="Times" w:cs="Times"/>
                  <w:color w:val="FF0000"/>
                  <w:sz w:val="20"/>
                  <w:lang w:eastAsia="zh-CN"/>
                </w:rPr>
                <w:t>3,8,9,10,11</w:t>
              </w:r>
            </w:ins>
            <w:ins w:id="472"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473" w:author="Yuki Matsumura" w:date="2023-04-17T18:50:00Z">
              <w:r>
                <w:rPr>
                  <w:rFonts w:ascii="Times" w:hAnsi="Times" w:cs="Times"/>
                  <w:color w:val="FF0000"/>
                  <w:sz w:val="20"/>
                </w:rPr>
                <w:t>[</w:t>
              </w:r>
            </w:ins>
            <w:ins w:id="474"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475"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476" w:author="Yuki Matsumura" w:date="2023-04-17T18:47:00Z">
              <w:r>
                <w:rPr>
                  <w:rFonts w:ascii="Times" w:eastAsia="SimSun" w:hAnsi="Times" w:cs="Times"/>
                  <w:color w:val="FF0000"/>
                  <w:sz w:val="20"/>
                  <w:lang w:eastAsia="zh-CN"/>
                </w:rPr>
                <w:t>0,1,8,10,11</w:t>
              </w:r>
            </w:ins>
            <w:ins w:id="477"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478" w:author="Yuki Matsumura" w:date="2023-04-17T18:48:00Z">
              <w:r>
                <w:rPr>
                  <w:rFonts w:ascii="Times" w:eastAsia="SimSun" w:hAnsi="Times" w:cs="Times"/>
                  <w:sz w:val="20"/>
                </w:rPr>
                <w:delText>1</w:delText>
              </w:r>
            </w:del>
            <w:ins w:id="47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480" w:author="Yuki Matsumura" w:date="2023-04-17T18:50:00Z">
              <w:r>
                <w:rPr>
                  <w:rFonts w:ascii="Times" w:hAnsi="Times" w:cs="Times"/>
                  <w:color w:val="FF0000"/>
                  <w:sz w:val="20"/>
                </w:rPr>
                <w:t>[</w:t>
              </w:r>
            </w:ins>
            <w:ins w:id="481"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482"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483" w:author="Yuki Matsumura" w:date="2023-04-17T18:48:00Z">
              <w:r>
                <w:rPr>
                  <w:rFonts w:eastAsia="SimSun"/>
                  <w:color w:val="FF0000"/>
                  <w:sz w:val="20"/>
                </w:rPr>
                <w:t>2,3,8,9,10,11</w:t>
              </w:r>
            </w:ins>
            <w:ins w:id="484"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485" w:author="Yuki Matsumura" w:date="2023-04-17T18:49:00Z">
              <w:r>
                <w:rPr>
                  <w:rFonts w:ascii="Times" w:eastAsia="SimSun" w:hAnsi="Times" w:cs="Times"/>
                  <w:sz w:val="20"/>
                </w:rPr>
                <w:t>2</w:t>
              </w:r>
            </w:ins>
            <w:del w:id="48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487" w:author="Yuki Matsumura" w:date="2023-04-17T18:50:00Z">
              <w:r>
                <w:rPr>
                  <w:rFonts w:ascii="Times" w:hAnsi="Times" w:cs="Times"/>
                  <w:color w:val="FF0000"/>
                  <w:sz w:val="20"/>
                </w:rPr>
                <w:t>[</w:t>
              </w:r>
            </w:ins>
            <w:ins w:id="488"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489"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490" w:author="Yuki Matsumura" w:date="2023-04-17T18:49:00Z">
              <w:r>
                <w:rPr>
                  <w:rFonts w:eastAsia="SimSun"/>
                  <w:color w:val="FF0000"/>
                  <w:sz w:val="20"/>
                  <w:lang w:eastAsia="zh-CN"/>
                </w:rPr>
                <w:t>1,2,3,8,9,10,11</w:t>
              </w:r>
            </w:ins>
            <w:ins w:id="491"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492" w:author="Yuki Matsumura" w:date="2023-04-17T18:49:00Z">
              <w:r>
                <w:rPr>
                  <w:rFonts w:ascii="Times" w:eastAsia="SimSun" w:hAnsi="Times" w:cs="Times"/>
                  <w:sz w:val="20"/>
                </w:rPr>
                <w:t>2</w:t>
              </w:r>
            </w:ins>
            <w:del w:id="49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Heading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ListParagraph"/>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Heading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lastRenderedPageBreak/>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49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5" w:author="Yuki Matsumura" w:date="2023-04-18T11:46:00Z">
        <w:r>
          <w:rPr>
            <w:rFonts w:ascii="Times New Roman" w:eastAsia="Malgun Gothic" w:hAnsi="Times New Roman" w:cs="Times New Roman"/>
            <w:b/>
            <w:bCs/>
            <w:sz w:val="20"/>
            <w:szCs w:val="20"/>
            <w:lang w:val="en-GB" w:eastAsia="en-US"/>
          </w:rPr>
          <w:t xml:space="preserve"> or SE</w:t>
        </w:r>
      </w:ins>
      <w:ins w:id="49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49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499" w:author="Yuki Matsumura" w:date="2023-04-18T11:41:00Z"/>
          <w:rFonts w:ascii="Times New Roman" w:hAnsi="Times New Roman" w:cs="Times New Roman"/>
          <w:b/>
          <w:bCs/>
          <w:sz w:val="22"/>
        </w:rPr>
      </w:pPr>
      <w:ins w:id="50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ListParagraph"/>
        <w:numPr>
          <w:ilvl w:val="0"/>
          <w:numId w:val="68"/>
        </w:numPr>
        <w:rPr>
          <w:ins w:id="501" w:author="Yuki Matsumura" w:date="2023-04-18T11:41:00Z"/>
          <w:rFonts w:ascii="Times New Roman" w:eastAsiaTheme="minorEastAsia" w:hAnsi="Times New Roman" w:cs="Times New Roman"/>
          <w:b/>
          <w:bCs/>
        </w:rPr>
      </w:pPr>
      <w:ins w:id="502"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ListParagraph"/>
        <w:numPr>
          <w:ilvl w:val="1"/>
          <w:numId w:val="68"/>
        </w:numPr>
        <w:rPr>
          <w:ins w:id="503" w:author="Yuki Matsumura" w:date="2023-04-18T11:41:00Z"/>
          <w:rFonts w:ascii="Times New Roman" w:eastAsiaTheme="minorEastAsia" w:hAnsi="Times New Roman" w:cs="Times New Roman"/>
          <w:b/>
          <w:bCs/>
        </w:rPr>
      </w:pPr>
      <w:ins w:id="504"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05" w:author="Yuki Matsumura" w:date="2023-04-18T11:41:00Z"/>
          <w:rFonts w:ascii="Times New Roman" w:eastAsia="Batang" w:hAnsi="Times New Roman" w:cs="Times New Roman"/>
          <w:b/>
          <w:bCs/>
          <w:sz w:val="20"/>
          <w:szCs w:val="20"/>
          <w:lang w:val="en-GB"/>
        </w:rPr>
      </w:pPr>
      <w:ins w:id="506"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07"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08" w:author="Yuki Matsumura" w:date="2023-04-18T11:41:00Z"/>
                <w:rFonts w:ascii="Times New Roman" w:hAnsi="Times New Roman" w:cs="Times New Roman"/>
                <w:sz w:val="20"/>
                <w:szCs w:val="20"/>
              </w:rPr>
            </w:pPr>
            <w:ins w:id="50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10" w:author="Yuki Matsumura" w:date="2023-04-18T11:41:00Z"/>
                <w:rFonts w:ascii="Times New Roman" w:hAnsi="Times New Roman" w:cs="Times New Roman"/>
                <w:sz w:val="20"/>
                <w:szCs w:val="20"/>
              </w:rPr>
            </w:pPr>
            <w:ins w:id="511"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12"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13" w:author="Yuki Matsumura" w:date="2023-04-18T11:41:00Z"/>
                <w:rFonts w:ascii="Times New Roman" w:hAnsi="Times New Roman" w:cs="Times New Roman"/>
                <w:sz w:val="20"/>
                <w:szCs w:val="20"/>
              </w:rPr>
            </w:pPr>
            <w:ins w:id="514"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15" w:author="Yuki Matsumura" w:date="2023-04-18T11:41:00Z"/>
                <w:rFonts w:ascii="Times New Roman" w:hAnsi="Times New Roman" w:cs="Times New Roman"/>
                <w:sz w:val="20"/>
                <w:szCs w:val="20"/>
              </w:rPr>
            </w:pPr>
            <w:ins w:id="51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17"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18" w:author="Yuki Matsumura" w:date="2023-04-18T11:41:00Z"/>
                <w:rFonts w:ascii="Times New Roman" w:hAnsi="Times New Roman" w:cs="Times New Roman"/>
                <w:sz w:val="20"/>
                <w:szCs w:val="20"/>
              </w:rPr>
            </w:pPr>
            <w:ins w:id="519"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20" w:author="Yuki Matsumura" w:date="2023-04-18T11:41:00Z"/>
                <w:rFonts w:ascii="Times New Roman" w:hAnsi="Times New Roman" w:cs="Times New Roman"/>
                <w:sz w:val="20"/>
                <w:szCs w:val="20"/>
              </w:rPr>
            </w:pPr>
            <w:ins w:id="52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22"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23" w:author="Yuki Matsumura" w:date="2023-04-18T11:41:00Z"/>
                <w:rFonts w:ascii="Times New Roman" w:hAnsi="Times New Roman" w:cs="Times New Roman"/>
                <w:sz w:val="20"/>
                <w:szCs w:val="20"/>
              </w:rPr>
            </w:pPr>
            <w:ins w:id="524"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25" w:author="Yuki Matsumura" w:date="2023-04-18T11:41:00Z"/>
                <w:rFonts w:ascii="Times New Roman" w:hAnsi="Times New Roman" w:cs="Times New Roman"/>
                <w:sz w:val="20"/>
                <w:szCs w:val="20"/>
              </w:rPr>
            </w:pPr>
            <w:ins w:id="52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27"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28" w:author="Yuki Matsumura" w:date="2023-04-18T11:41:00Z"/>
                <w:rFonts w:ascii="Times New Roman" w:hAnsi="Times New Roman" w:cs="Times New Roman"/>
                <w:sz w:val="20"/>
                <w:szCs w:val="20"/>
              </w:rPr>
            </w:pPr>
            <w:ins w:id="529"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30" w:author="Yuki Matsumura" w:date="2023-04-18T11:41:00Z"/>
                <w:rFonts w:ascii="Times New Roman" w:hAnsi="Times New Roman" w:cs="Times New Roman"/>
                <w:sz w:val="20"/>
                <w:szCs w:val="20"/>
              </w:rPr>
            </w:pPr>
            <w:ins w:id="53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32"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33" w:author="Yuki Matsumura" w:date="2023-04-18T11:41:00Z"/>
                <w:rFonts w:ascii="Times New Roman" w:hAnsi="Times New Roman" w:cs="Times New Roman"/>
                <w:sz w:val="20"/>
                <w:szCs w:val="20"/>
              </w:rPr>
            </w:pPr>
            <w:ins w:id="534"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35" w:author="Yuki Matsumura" w:date="2023-04-18T11:41:00Z"/>
                <w:rFonts w:ascii="Times New Roman" w:hAnsi="Times New Roman" w:cs="Times New Roman"/>
                <w:sz w:val="20"/>
                <w:szCs w:val="20"/>
              </w:rPr>
            </w:pPr>
            <w:ins w:id="53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37"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38" w:author="Yuki Matsumura" w:date="2023-04-18T11:41:00Z"/>
                <w:rFonts w:ascii="Times New Roman" w:hAnsi="Times New Roman" w:cs="Times New Roman"/>
                <w:sz w:val="20"/>
                <w:szCs w:val="20"/>
              </w:rPr>
            </w:pPr>
            <w:ins w:id="539"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40" w:author="Yuki Matsumura" w:date="2023-04-18T11:41:00Z"/>
                <w:rFonts w:ascii="Times New Roman" w:hAnsi="Times New Roman" w:cs="Times New Roman"/>
                <w:sz w:val="20"/>
                <w:szCs w:val="20"/>
              </w:rPr>
            </w:pPr>
            <w:ins w:id="54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42"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43" w:author="Yuki Matsumura" w:date="2023-04-18T11:41:00Z"/>
                <w:rFonts w:ascii="Times New Roman" w:hAnsi="Times New Roman" w:cs="Times New Roman"/>
                <w:sz w:val="20"/>
                <w:szCs w:val="20"/>
              </w:rPr>
            </w:pPr>
            <w:ins w:id="544"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45" w:author="Yuki Matsumura" w:date="2023-04-18T11:41:00Z"/>
                <w:rFonts w:ascii="Times New Roman" w:hAnsi="Times New Roman" w:cs="Times New Roman"/>
                <w:sz w:val="20"/>
                <w:szCs w:val="20"/>
              </w:rPr>
            </w:pPr>
            <w:ins w:id="54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47"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48" w:author="Yuki Matsumura" w:date="2023-04-18T11:41:00Z"/>
                <w:rFonts w:ascii="Times New Roman" w:hAnsi="Times New Roman" w:cs="Times New Roman"/>
                <w:sz w:val="20"/>
                <w:szCs w:val="20"/>
              </w:rPr>
            </w:pPr>
            <w:ins w:id="549"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ListParagraph"/>
        <w:ind w:left="840"/>
        <w:rPr>
          <w:rFonts w:ascii="Times New Roman" w:eastAsiaTheme="minorEastAsia" w:hAnsi="Times New Roman" w:cs="Times New Roman"/>
          <w:b/>
          <w:bCs/>
        </w:rPr>
      </w:pPr>
    </w:p>
    <w:p w14:paraId="3DDBEBD0"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ListParagraph"/>
        <w:numPr>
          <w:ilvl w:val="1"/>
          <w:numId w:val="68"/>
        </w:numPr>
        <w:rPr>
          <w:ins w:id="552" w:author="Yuki Matsumura" w:date="2023-04-17T18:50:00Z"/>
          <w:rFonts w:ascii="Times New Roman" w:eastAsiaTheme="minorEastAsia" w:hAnsi="Times New Roman"/>
          <w:b/>
          <w:bCs/>
        </w:rPr>
      </w:pPr>
      <w:ins w:id="55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554" w:author="Yuki Matsumura" w:date="2023-04-17T18:50:00Z"/>
          <w:rFonts w:ascii="Times New Roman" w:hAnsi="Times New Roman"/>
          <w:iCs/>
          <w:sz w:val="20"/>
          <w:szCs w:val="20"/>
        </w:rPr>
      </w:pPr>
      <w:ins w:id="555"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55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557" w:author="Yuki Matsumura" w:date="2023-04-17T18:50:00Z"/>
                <w:rFonts w:ascii="Times New Roman" w:eastAsia="SimSun" w:hAnsi="Times New Roman" w:cs="Times New Roman"/>
                <w:iCs/>
                <w:sz w:val="20"/>
                <w:szCs w:val="20"/>
              </w:rPr>
            </w:pPr>
            <w:ins w:id="55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559" w:author="Yuki Matsumura" w:date="2023-04-17T18:50:00Z"/>
                <w:rFonts w:ascii="Times New Roman" w:eastAsia="SimSun" w:hAnsi="Times New Roman" w:cs="Times New Roman"/>
                <w:iCs/>
                <w:sz w:val="20"/>
                <w:szCs w:val="20"/>
              </w:rPr>
            </w:pPr>
            <w:ins w:id="56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561" w:author="Yuki Matsumura" w:date="2023-04-17T18:50:00Z"/>
                <w:rFonts w:ascii="Times New Roman" w:eastAsia="SimSun" w:hAnsi="Times New Roman" w:cs="Times New Roman"/>
                <w:iCs/>
                <w:sz w:val="20"/>
                <w:szCs w:val="20"/>
              </w:rPr>
            </w:pPr>
            <w:ins w:id="56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563" w:author="Yuki Matsumura" w:date="2023-04-17T18:50:00Z"/>
                <w:rFonts w:ascii="Times New Roman" w:eastAsia="SimSun" w:hAnsi="Times New Roman" w:cs="Times New Roman"/>
                <w:iCs/>
                <w:sz w:val="20"/>
                <w:szCs w:val="20"/>
              </w:rPr>
            </w:pPr>
            <w:ins w:id="564"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56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566" w:author="Yuki Matsumura" w:date="2023-04-17T18:50:00Z"/>
                <w:rFonts w:ascii="Times New Roman" w:eastAsia="SimSun" w:hAnsi="Times New Roman" w:cs="Times New Roman"/>
                <w:iCs/>
                <w:sz w:val="20"/>
                <w:szCs w:val="20"/>
              </w:rPr>
            </w:pPr>
            <w:ins w:id="567"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568" w:author="Yuki Matsumura" w:date="2023-04-17T18:50:00Z"/>
                <w:rFonts w:ascii="Times New Roman" w:eastAsia="SimSun" w:hAnsi="Times New Roman" w:cs="Times New Roman"/>
                <w:iCs/>
                <w:sz w:val="20"/>
                <w:szCs w:val="20"/>
              </w:rPr>
            </w:pPr>
            <w:ins w:id="56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570" w:author="Yuki Matsumura" w:date="2023-04-17T18:50:00Z"/>
                <w:rFonts w:ascii="Times New Roman" w:eastAsia="SimSun" w:hAnsi="Times New Roman" w:cs="Times New Roman"/>
                <w:iCs/>
                <w:sz w:val="20"/>
                <w:szCs w:val="20"/>
              </w:rPr>
            </w:pPr>
            <w:ins w:id="57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572" w:author="Yuki Matsumura" w:date="2023-04-17T18:50:00Z"/>
                <w:rFonts w:ascii="Times New Roman" w:eastAsia="SimSun" w:hAnsi="Times New Roman" w:cs="Times New Roman"/>
                <w:iCs/>
                <w:sz w:val="20"/>
                <w:szCs w:val="20"/>
              </w:rPr>
            </w:pPr>
            <w:ins w:id="57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57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575" w:author="Yuki Matsumura" w:date="2023-04-17T18:50:00Z"/>
                <w:rFonts w:ascii="Times New Roman" w:eastAsia="SimSun" w:hAnsi="Times New Roman" w:cs="Times New Roman"/>
                <w:iCs/>
                <w:sz w:val="20"/>
                <w:szCs w:val="20"/>
              </w:rPr>
            </w:pPr>
            <w:ins w:id="57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577" w:author="Yuki Matsumura" w:date="2023-04-17T18:50:00Z"/>
                <w:rFonts w:ascii="Times New Roman" w:eastAsia="SimSun" w:hAnsi="Times New Roman" w:cs="Times New Roman"/>
                <w:iCs/>
                <w:sz w:val="20"/>
                <w:szCs w:val="20"/>
              </w:rPr>
            </w:pPr>
            <w:ins w:id="57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579" w:author="Yuki Matsumura" w:date="2023-04-17T18:50:00Z"/>
                <w:rFonts w:ascii="Times New Roman" w:eastAsia="SimSun" w:hAnsi="Times New Roman" w:cs="Times New Roman"/>
                <w:iCs/>
                <w:sz w:val="20"/>
                <w:szCs w:val="20"/>
              </w:rPr>
            </w:pPr>
            <w:ins w:id="58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581" w:author="Yuki Matsumura" w:date="2023-04-17T18:50:00Z"/>
                <w:rFonts w:ascii="Times New Roman" w:eastAsia="SimSun" w:hAnsi="Times New Roman" w:cs="Times New Roman"/>
                <w:iCs/>
                <w:sz w:val="20"/>
                <w:szCs w:val="20"/>
              </w:rPr>
            </w:pPr>
            <w:ins w:id="58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lastRenderedPageBreak/>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lastRenderedPageBreak/>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583"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583"/>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w:t>
            </w:r>
            <w:r>
              <w:rPr>
                <w:rFonts w:ascii="Times New Roman" w:hAnsi="Times New Roman"/>
                <w:lang w:eastAsia="zh-CN"/>
              </w:rPr>
              <w:lastRenderedPageBreak/>
              <w:t>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lastRenderedPageBreak/>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77777777" w:rsidR="001324A9" w:rsidRDefault="001324A9">
            <w:pPr>
              <w:spacing w:before="0"/>
              <w:rPr>
                <w:rFonts w:ascii="Times New Roman" w:eastAsia="DengXian" w:hAnsi="Times New Roman"/>
                <w:lang w:eastAsia="zh-CN"/>
              </w:rPr>
            </w:pPr>
          </w:p>
        </w:tc>
        <w:tc>
          <w:tcPr>
            <w:tcW w:w="8690" w:type="dxa"/>
          </w:tcPr>
          <w:p w14:paraId="3B0F1AD1" w14:textId="77777777" w:rsidR="001324A9" w:rsidRDefault="001324A9">
            <w:pPr>
              <w:spacing w:before="0"/>
              <w:rPr>
                <w:rFonts w:ascii="Times New Roman" w:eastAsia="DengXian" w:hAnsi="Times New Roman"/>
                <w:lang w:eastAsia="zh-CN"/>
              </w:rPr>
            </w:pP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Heading2"/>
        <w:numPr>
          <w:ilvl w:val="1"/>
          <w:numId w:val="67"/>
        </w:numPr>
        <w:tabs>
          <w:tab w:val="left" w:pos="360"/>
        </w:tabs>
        <w:ind w:left="360" w:hanging="360"/>
        <w:rPr>
          <w:lang w:val="en-US"/>
        </w:rPr>
      </w:pPr>
      <w:r>
        <w:rPr>
          <w:lang w:val="en-US"/>
        </w:rPr>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5pt" o:ole="">
            <v:imagedata r:id="rId32" o:title=""/>
          </v:shape>
          <o:OLEObject Type="Embed" ProgID="Equation.3" ShapeID="_x0000_i1031" DrawAspect="Content" ObjectID="_1743371186" r:id="rId33"/>
        </w:object>
      </w:r>
      <w:r>
        <w:rPr>
          <w:rFonts w:ascii="Times New Roman" w:eastAsiaTheme="minorEastAsia" w:hAnsi="Times New Roman" w:cs="Times New Roman"/>
          <w:b/>
          <w:bCs/>
        </w:rPr>
        <w:t>) based on the following principles.</w:t>
      </w:r>
    </w:p>
    <w:p w14:paraId="113784EF"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ListParagraph"/>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584"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585"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586"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587" w:author="Yuki Matsumura" w:date="2023-04-17T18:53:00Z">
        <w:r>
          <w:rPr>
            <w:rFonts w:ascii="Times New Roman" w:eastAsiaTheme="minorEastAsia" w:hAnsi="Times New Roman"/>
            <w:b/>
            <w:bCs/>
          </w:rPr>
          <w:t>ed</w:t>
        </w:r>
      </w:ins>
      <w:del w:id="588"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589"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590" w:author="Yuki Matsumura" w:date="2023-04-17T18:54:00Z">
        <w:r>
          <w:rPr>
            <w:rFonts w:ascii="Times New Roman" w:eastAsiaTheme="minorEastAsia" w:hAnsi="Times New Roman"/>
            <w:b/>
            <w:bCs/>
          </w:rPr>
          <w:t>8 layer PUSCH</w:t>
        </w:r>
      </w:ins>
      <w:del w:id="591"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ListParagraph"/>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5pt" o:ole="">
                  <v:imagedata r:id="rId32" o:title=""/>
                </v:shape>
                <o:OLEObject Type="Embed" ProgID="Equation.3" ShapeID="_x0000_i1032" DrawAspect="Content" ObjectID="_1743371187" r:id="rId34"/>
              </w:object>
            </w:r>
            <w:r>
              <w:rPr>
                <w:rFonts w:ascii="Times New Roman" w:eastAsiaTheme="minorEastAsia" w:hAnsi="Times New Roman"/>
                <w:b/>
                <w:bCs/>
              </w:rPr>
              <w:t>) based on the following principles.</w:t>
            </w:r>
          </w:p>
          <w:p w14:paraId="750E95C1"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ListParagraph"/>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ListParagraph"/>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592"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592"/>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3.4A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Heading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ListParagraph"/>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ListParagraph"/>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Heading1"/>
        <w:numPr>
          <w:ilvl w:val="0"/>
          <w:numId w:val="67"/>
        </w:numPr>
        <w:pBdr>
          <w:top w:val="single" w:sz="12" w:space="4" w:color="auto"/>
        </w:pBdr>
        <w:tabs>
          <w:tab w:val="left" w:pos="360"/>
        </w:tabs>
        <w:ind w:left="1134" w:hanging="1134"/>
        <w:rPr>
          <w:rFonts w:cs="Arial"/>
          <w:lang w:val="en-US"/>
        </w:rPr>
      </w:pPr>
      <w:r>
        <w:rPr>
          <w:rFonts w:cs="Arial"/>
          <w:lang w:val="en-US"/>
        </w:rPr>
        <w:lastRenderedPageBreak/>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13703D">
            <w:pPr>
              <w:rPr>
                <w:rFonts w:ascii="Times New Roman" w:hAnsi="Times New Roman" w:cs="Times New Roman"/>
                <w:b/>
                <w:bCs/>
                <w:color w:val="0000FF"/>
                <w:sz w:val="22"/>
                <w:u w:val="single"/>
              </w:rPr>
            </w:pPr>
            <w:hyperlink r:id="rId35"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13703D">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13703D">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13703D">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13703D">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13703D">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13703D">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13703D">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13703D">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13703D">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13703D">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13703D">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13703D">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13703D">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13703D">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13703D">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13703D">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13703D">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13703D">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13703D">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13703D">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13703D">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13703D">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13703D">
            <w:pPr>
              <w:rPr>
                <w:rFonts w:ascii="Times New Roman" w:hAnsi="Times New Roman" w:cs="Times New Roman"/>
                <w:b/>
                <w:bCs/>
                <w:color w:val="0000FF"/>
                <w:sz w:val="22"/>
                <w:u w:val="single"/>
              </w:rPr>
            </w:pPr>
            <w:hyperlink r:id="rId58"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13703D">
            <w:pPr>
              <w:rPr>
                <w:rFonts w:ascii="Times New Roman" w:hAnsi="Times New Roman" w:cs="Times New Roman"/>
                <w:sz w:val="22"/>
              </w:rPr>
            </w:pPr>
            <w:hyperlink r:id="rId59"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Heading1"/>
        <w:spacing w:before="180" w:after="120"/>
        <w:jc w:val="both"/>
        <w:rPr>
          <w:rFonts w:eastAsia="MS Mincho"/>
          <w:b/>
          <w:bCs/>
          <w:szCs w:val="24"/>
          <w:lang w:val="en-US"/>
        </w:rPr>
      </w:pPr>
      <w:r>
        <w:rPr>
          <w:rFonts w:eastAsia="MS Mincho"/>
          <w:b/>
          <w:bCs/>
          <w:szCs w:val="24"/>
          <w:lang w:val="en-US"/>
        </w:rPr>
        <w:t>Appendix</w:t>
      </w:r>
    </w:p>
    <w:p w14:paraId="452263B5"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3FE3774" w14:textId="77777777" w:rsidR="001324A9" w:rsidRDefault="00CC11A9">
            <w:pPr>
              <w:numPr>
                <w:ilvl w:val="0"/>
                <w:numId w:val="71"/>
              </w:numPr>
              <w:contextualSpacing/>
              <w:rPr>
                <w:rFonts w:eastAsia="MS Gothic"/>
                <w:sz w:val="20"/>
                <w:szCs w:val="20"/>
              </w:rPr>
            </w:pPr>
            <w:r>
              <w:rPr>
                <w:rFonts w:eastAsia="MS Gothic"/>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Evaluation metric:</w:t>
            </w:r>
          </w:p>
          <w:p w14:paraId="70031BDB"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MSE or NMSE of DMRS as optional</w:t>
            </w:r>
          </w:p>
          <w:p w14:paraId="16A90035"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Evaluation baseline (i.e. compared with):</w:t>
            </w:r>
          </w:p>
          <w:p w14:paraId="6C79BFDA"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4E0BAF1E"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MS Gothic"/>
                <w:sz w:val="20"/>
                <w:szCs w:val="20"/>
              </w:rPr>
              <w:t>For LLS assumptions for increasing DMRS ports in AI 9.1.3.1 in Rel.18:</w:t>
            </w:r>
          </w:p>
          <w:p w14:paraId="02ADC39E" w14:textId="77777777" w:rsidR="001324A9" w:rsidRDefault="00CC11A9">
            <w:pPr>
              <w:numPr>
                <w:ilvl w:val="1"/>
                <w:numId w:val="76"/>
              </w:numPr>
              <w:contextualSpacing/>
              <w:rPr>
                <w:rFonts w:eastAsia="MS Gothic"/>
                <w:sz w:val="20"/>
                <w:szCs w:val="20"/>
              </w:rPr>
            </w:pPr>
            <w:r>
              <w:rPr>
                <w:rFonts w:eastAsia="MS Gothic"/>
                <w:sz w:val="20"/>
                <w:szCs w:val="20"/>
              </w:rPr>
              <w:t>Precoding assumption of PUSCH, “[ZF or SVD]” in RAN1#109e agreement is updated by</w:t>
            </w:r>
          </w:p>
          <w:p w14:paraId="5F363819" w14:textId="77777777" w:rsidR="001324A9" w:rsidRDefault="00CC11A9">
            <w:pPr>
              <w:numPr>
                <w:ilvl w:val="2"/>
                <w:numId w:val="76"/>
              </w:numPr>
              <w:contextualSpacing/>
              <w:rPr>
                <w:rFonts w:eastAsia="MS Gothic"/>
                <w:sz w:val="20"/>
                <w:szCs w:val="20"/>
              </w:rPr>
            </w:pPr>
            <w:r>
              <w:rPr>
                <w:rFonts w:eastAsia="MS Gothic"/>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28DABBE2" w14:textId="77777777" w:rsidR="001324A9" w:rsidRDefault="00CC11A9">
            <w:pPr>
              <w:numPr>
                <w:ilvl w:val="0"/>
                <w:numId w:val="77"/>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Double symbol DMRS: 24 DMRS ports.</w:t>
            </w:r>
          </w:p>
          <w:p w14:paraId="7B974011"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MS Gothic"/>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lastRenderedPageBreak/>
              <w:t>For 8 Tx UL SU-MIMO</w:t>
            </w:r>
          </w:p>
          <w:p w14:paraId="2A8D59B4"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593" w:name="_Hlk111711985"/>
            <w:r>
              <w:rPr>
                <w:rFonts w:eastAsia="MS Gothic"/>
                <w:sz w:val="20"/>
                <w:szCs w:val="20"/>
              </w:rPr>
              <w:t>Study the following potential DMRS enhancement for potential support of more than 4 layers SU-MIMO PUSCH.</w:t>
            </w:r>
            <w:bookmarkEnd w:id="593"/>
            <w:r>
              <w:rPr>
                <w:rFonts w:eastAsia="MS Gothic"/>
                <w:sz w:val="20"/>
                <w:szCs w:val="20"/>
              </w:rPr>
              <w:t> </w:t>
            </w:r>
          </w:p>
          <w:p w14:paraId="0CA35034" w14:textId="77777777" w:rsidR="001324A9" w:rsidRDefault="00CC11A9">
            <w:pPr>
              <w:numPr>
                <w:ilvl w:val="1"/>
                <w:numId w:val="76"/>
              </w:numPr>
              <w:contextualSpacing/>
              <w:rPr>
                <w:rFonts w:eastAsia="MS Gothic"/>
                <w:sz w:val="20"/>
                <w:szCs w:val="20"/>
              </w:rPr>
            </w:pPr>
            <w:r>
              <w:rPr>
                <w:rFonts w:eastAsia="MS Gothic"/>
                <w:sz w:val="20"/>
                <w:szCs w:val="20"/>
              </w:rPr>
              <w:t>Extend DMRS port allocation table for rank 5~8 </w:t>
            </w:r>
          </w:p>
          <w:p w14:paraId="7048976E" w14:textId="77777777" w:rsidR="001324A9" w:rsidRDefault="00CC11A9">
            <w:pPr>
              <w:numPr>
                <w:ilvl w:val="2"/>
                <w:numId w:val="76"/>
              </w:numPr>
              <w:contextualSpacing/>
              <w:rPr>
                <w:rFonts w:eastAsia="MS Gothic"/>
                <w:sz w:val="20"/>
                <w:szCs w:val="20"/>
              </w:rPr>
            </w:pPr>
            <w:r>
              <w:rPr>
                <w:rFonts w:eastAsia="MS Gothic"/>
                <w:sz w:val="20"/>
                <w:szCs w:val="20"/>
              </w:rPr>
              <w:t>Note: DL DMRS table can be a reference </w:t>
            </w:r>
          </w:p>
          <w:p w14:paraId="2BE64E2C" w14:textId="77777777" w:rsidR="001324A9" w:rsidRDefault="00CC11A9">
            <w:pPr>
              <w:numPr>
                <w:ilvl w:val="1"/>
                <w:numId w:val="76"/>
              </w:numPr>
              <w:contextualSpacing/>
              <w:rPr>
                <w:rFonts w:eastAsia="MS Gothic"/>
                <w:sz w:val="20"/>
                <w:szCs w:val="20"/>
              </w:rPr>
            </w:pPr>
            <w:r>
              <w:rPr>
                <w:rFonts w:eastAsia="MS Gothic"/>
                <w:sz w:val="20"/>
                <w:szCs w:val="20"/>
              </w:rPr>
              <w:t>Enhancement for DMRS to PTRS mapping  </w:t>
            </w:r>
          </w:p>
          <w:p w14:paraId="3D51C786" w14:textId="77777777" w:rsidR="001324A9" w:rsidRDefault="00CC11A9">
            <w:pPr>
              <w:numPr>
                <w:ilvl w:val="0"/>
                <w:numId w:val="76"/>
              </w:numPr>
              <w:contextualSpacing/>
              <w:rPr>
                <w:rFonts w:eastAsia="MS Gothic"/>
                <w:sz w:val="20"/>
                <w:szCs w:val="20"/>
              </w:rPr>
            </w:pPr>
            <w:r>
              <w:rPr>
                <w:rFonts w:eastAsia="MS Gothic"/>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MS Gothic"/>
                <w:sz w:val="20"/>
                <w:szCs w:val="20"/>
              </w:rPr>
            </w:pPr>
            <w:r>
              <w:rPr>
                <w:rFonts w:eastAsia="MS Gothic"/>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ListParagraph"/>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70C1A7F3" w14:textId="77777777" w:rsidR="001324A9" w:rsidRDefault="00CC11A9">
            <w:pPr>
              <w:pStyle w:val="ListParagraph"/>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ListParagraph"/>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ListParagraph"/>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ListParagraph"/>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4B1E5446" w14:textId="77777777" w:rsidR="001324A9" w:rsidRDefault="00CC11A9">
            <w:pPr>
              <w:pStyle w:val="ListParagraph"/>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ListParagraph"/>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ListParagraph"/>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lastRenderedPageBreak/>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t>For more than 4 layers SU-MIMO PUSCH, support</w:t>
            </w:r>
          </w:p>
          <w:p w14:paraId="01366A3E" w14:textId="77777777" w:rsidR="001324A9" w:rsidRDefault="00CC11A9">
            <w:pPr>
              <w:pStyle w:val="ListParagraph"/>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ListParagraph"/>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ListParagraph"/>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ListParagraph"/>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ListParagraph"/>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ListParagraph"/>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lastRenderedPageBreak/>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ListParagraph"/>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lastRenderedPageBreak/>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5pt;height:15.5pt" o:ole="">
                  <v:imagedata r:id="rId63" o:title=""/>
                </v:shape>
                <o:OLEObject Type="Embed" ProgID="Equation.DSMT4" ShapeID="_x0000_i1033" DrawAspect="Content" ObjectID="_1743371188" r:id="rId64"/>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5pt;height:15.5pt" o:ole="">
                  <v:imagedata r:id="rId65" o:title=""/>
                </v:shape>
                <o:OLEObject Type="Embed" ProgID="Equation.DSMT4" ShapeID="_x0000_i1034" DrawAspect="Content" ObjectID="_1743371189"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5pt;height:15.5pt" o:ole="">
                        <v:imagedata r:id="rId63" o:title=""/>
                      </v:shape>
                      <o:OLEObject Type="Embed" ProgID="Equation.DSMT4" ShapeID="_x0000_i1035" DrawAspect="Content" ObjectID="_1743371190" r:id="rId67"/>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lastRenderedPageBreak/>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A0155" w14:textId="77777777" w:rsidR="009013E5" w:rsidRDefault="009013E5">
      <w:r>
        <w:separator/>
      </w:r>
    </w:p>
  </w:endnote>
  <w:endnote w:type="continuationSeparator" w:id="0">
    <w:p w14:paraId="5C4B6B50" w14:textId="77777777" w:rsidR="009013E5" w:rsidRDefault="0090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Sim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E4502CF" w14:textId="77777777" w:rsidR="001324A9" w:rsidRDefault="001324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60F6" w14:textId="77777777" w:rsidR="009013E5" w:rsidRDefault="009013E5">
      <w:r>
        <w:separator/>
      </w:r>
    </w:p>
  </w:footnote>
  <w:footnote w:type="continuationSeparator" w:id="0">
    <w:p w14:paraId="27CD25E5" w14:textId="77777777" w:rsidR="009013E5" w:rsidRDefault="00901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6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MS Mincho" w:hAnsi="Arial" w:cs="Times New Roman"/>
      <w:b/>
      <w:sz w:val="34"/>
      <w:lang w:val="en-GB"/>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MS PGothic" w:eastAsia="MS PGothic"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pPr>
      <w:spacing w:after="160" w:line="259" w:lineRule="auto"/>
    </w:pPr>
    <w:rPr>
      <w:rFonts w:ascii="Times New Roman" w:eastAsia="MS Gothic"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pPr>
      <w:spacing w:after="160" w:line="259" w:lineRule="auto"/>
    </w:pPr>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rPr>
  </w:style>
  <w:style w:type="paragraph" w:styleId="Revision">
    <w:name w:val="Revision"/>
    <w:hidden/>
    <w:uiPriority w:val="99"/>
    <w:semiHidden/>
    <w:rsid w:val="001D5674"/>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3gpp.org/ftp/tsg_ran/WG1_RL1/TSGR1_110b-e/Docs/R1-2209970.zip" TargetMode="Externa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6.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wmf"/><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10.bin"/><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2b-e/Docs/R1-2302419.zip" TargetMode="External"/><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9.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11.bin"/><Relationship Id="rId20" Type="http://schemas.openxmlformats.org/officeDocument/2006/relationships/oleObject" Target="embeddings/oleObject3.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5.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3.png"/><Relationship Id="rId65" Type="http://schemas.openxmlformats.org/officeDocument/2006/relationships/image" Target="media/image17.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ww.3gpp.org/ftp/TSG_RAN/WG1_RL1/TSGR1_112b-e/Docs/R1-2302428.zip" TargetMode="External"/><Relationship Id="rId34" Type="http://schemas.openxmlformats.org/officeDocument/2006/relationships/oleObject" Target="embeddings/oleObject8.bin"/><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31026</Words>
  <Characters>176851</Characters>
  <Application>Microsoft Office Word</Application>
  <DocSecurity>0</DocSecurity>
  <Lines>1473</Lines>
  <Paragraphs>414</Paragraphs>
  <ScaleCrop>false</ScaleCrop>
  <Company>lenovo</Company>
  <LinksUpToDate>false</LinksUpToDate>
  <CharactersWithSpaces>207463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Youngsoo Yuk (Nokia)</cp:lastModifiedBy>
  <cp:revision>2</cp:revision>
  <dcterms:created xsi:type="dcterms:W3CDTF">2023-04-18T15:58:00Z</dcterms:created>
  <dcterms:modified xsi:type="dcterms:W3CDTF">2023-04-18T15:58:00Z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