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65960" w14:textId="77777777" w:rsidR="001324A9" w:rsidRDefault="00CC11A9">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01EFAF9D" w14:textId="77777777" w:rsidR="001324A9" w:rsidRDefault="00CC11A9">
      <w:pPr>
        <w:tabs>
          <w:tab w:val="left" w:pos="1985"/>
        </w:tabs>
        <w:rPr>
          <w:rFonts w:ascii="Arial" w:hAnsi="Arial" w:cs="Arial"/>
          <w:b/>
          <w:sz w:val="24"/>
        </w:rPr>
      </w:pPr>
      <w:r>
        <w:rPr>
          <w:rFonts w:ascii="Arial" w:hAnsi="Arial" w:cs="Arial"/>
          <w:b/>
          <w:sz w:val="24"/>
        </w:rPr>
        <w:t>e-Meeting, April 17th – April 26th, 2023</w:t>
      </w:r>
    </w:p>
    <w:p w14:paraId="6330D7B3" w14:textId="77777777" w:rsidR="001324A9" w:rsidRDefault="00CC11A9">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3CFDAAD" w14:textId="77777777" w:rsidR="001324A9" w:rsidRDefault="00CC11A9">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804F7DD" w14:textId="77777777" w:rsidR="001324A9" w:rsidRDefault="00CC11A9">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1A5AB08" w14:textId="77777777" w:rsidR="001324A9" w:rsidRDefault="00CC11A9">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3B9F3244" w14:textId="77777777" w:rsidR="001324A9" w:rsidRDefault="00CC11A9">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655824CE" w14:textId="77777777" w:rsidR="001324A9" w:rsidRDefault="00CC11A9">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1324A9" w14:paraId="53EFC72E" w14:textId="77777777">
        <w:tc>
          <w:tcPr>
            <w:tcW w:w="10160" w:type="dxa"/>
          </w:tcPr>
          <w:p w14:paraId="0188E555" w14:textId="77777777" w:rsidR="001324A9" w:rsidRDefault="00CC11A9">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7BD28FF8"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57EA0FBC" w14:textId="77777777" w:rsidR="001324A9" w:rsidRDefault="00CC11A9">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496A813A" w14:textId="77777777" w:rsidR="001324A9" w:rsidRDefault="00CC11A9">
            <w:pPr>
              <w:snapToGrid w:val="0"/>
              <w:spacing w:before="0"/>
              <w:rPr>
                <w:rFonts w:ascii="Times New Roman" w:hAnsi="Times New Roman"/>
                <w:bCs/>
                <w:sz w:val="22"/>
                <w:lang w:eastAsia="zh-CN"/>
              </w:rPr>
            </w:pPr>
            <w:r>
              <w:rPr>
                <w:rFonts w:ascii="Times New Roman" w:hAnsi="Times New Roman"/>
                <w:bCs/>
                <w:sz w:val="22"/>
                <w:lang w:eastAsia="zh-CN"/>
              </w:rPr>
              <w:t>[…]</w:t>
            </w:r>
          </w:p>
          <w:p w14:paraId="15EC776C" w14:textId="77777777" w:rsidR="001324A9" w:rsidRDefault="00CC11A9">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2BAE2C8C" w14:textId="77777777" w:rsidR="001324A9" w:rsidRDefault="00CC11A9">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30B92520" w14:textId="77777777" w:rsidR="001324A9" w:rsidRDefault="00CC11A9">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49D2084D" w14:textId="77777777" w:rsidR="001324A9" w:rsidRDefault="00CC11A9">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9955D59" w14:textId="77777777" w:rsidR="001324A9" w:rsidRDefault="00CC11A9">
      <w:pPr>
        <w:pStyle w:val="2"/>
        <w:numPr>
          <w:ilvl w:val="1"/>
          <w:numId w:val="29"/>
        </w:numPr>
        <w:tabs>
          <w:tab w:val="left" w:pos="360"/>
        </w:tabs>
        <w:ind w:left="360" w:hanging="360"/>
        <w:rPr>
          <w:lang w:val="en-US"/>
        </w:rPr>
      </w:pPr>
      <w:r>
        <w:rPr>
          <w:lang w:val="en-US"/>
        </w:rPr>
        <w:t>Antenna ports table for PDSCH</w:t>
      </w:r>
    </w:p>
    <w:p w14:paraId="122ADDFA"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11926D9B" w14:textId="77777777" w:rsidR="001324A9" w:rsidRDefault="00CC11A9">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3983861C" w14:textId="77777777" w:rsidR="001324A9" w:rsidRDefault="00CC11A9">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1324A9" w14:paraId="1A452E97" w14:textId="77777777">
        <w:trPr>
          <w:trHeight w:val="214"/>
          <w:jc w:val="center"/>
        </w:trPr>
        <w:tc>
          <w:tcPr>
            <w:tcW w:w="4126" w:type="dxa"/>
            <w:gridSpan w:val="4"/>
            <w:tcBorders>
              <w:bottom w:val="single" w:sz="4" w:space="0" w:color="auto"/>
            </w:tcBorders>
            <w:shd w:val="clear" w:color="auto" w:fill="D9D9D9"/>
            <w:vAlign w:val="center"/>
          </w:tcPr>
          <w:p w14:paraId="05BCBFDC"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35190CAD"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1D0813B4"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59E8A579"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Two Codewords:</w:t>
            </w:r>
          </w:p>
          <w:p w14:paraId="4D20FEEE" w14:textId="77777777" w:rsidR="001324A9" w:rsidRDefault="00CC11A9">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5E0C07D" w14:textId="77777777" w:rsidR="001324A9" w:rsidRDefault="00CC11A9">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t>Codeword 1 enabled</w:t>
            </w:r>
          </w:p>
        </w:tc>
      </w:tr>
      <w:tr w:rsidR="001324A9" w14:paraId="3A638FC5" w14:textId="77777777">
        <w:trPr>
          <w:trHeight w:val="214"/>
          <w:jc w:val="center"/>
        </w:trPr>
        <w:tc>
          <w:tcPr>
            <w:tcW w:w="0" w:type="auto"/>
            <w:shd w:val="clear" w:color="auto" w:fill="D9D9D9"/>
            <w:vAlign w:val="center"/>
          </w:tcPr>
          <w:p w14:paraId="6B190CA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55" w:type="dxa"/>
            <w:shd w:val="clear" w:color="auto" w:fill="D9D9D9"/>
            <w:vAlign w:val="center"/>
          </w:tcPr>
          <w:p w14:paraId="3B074C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22103D4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640C6D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4BCE6F6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49955C00"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01F736B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3FA74E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1324A9" w14:paraId="16AE0289" w14:textId="77777777">
        <w:trPr>
          <w:trHeight w:val="214"/>
          <w:jc w:val="center"/>
        </w:trPr>
        <w:tc>
          <w:tcPr>
            <w:tcW w:w="0" w:type="auto"/>
            <w:shd w:val="clear" w:color="auto" w:fill="auto"/>
            <w:vAlign w:val="center"/>
          </w:tcPr>
          <w:p w14:paraId="188F5ED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4F35FFF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65A9D13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3ECB278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12B95B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6C05E8A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9BA3CEF"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8C06B93"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48EBBC92" w14:textId="77777777" w:rsidR="001324A9" w:rsidRDefault="00CC11A9">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1324A9" w14:paraId="02CBF4F8" w14:textId="77777777">
        <w:trPr>
          <w:trHeight w:val="214"/>
          <w:jc w:val="center"/>
        </w:trPr>
        <w:tc>
          <w:tcPr>
            <w:tcW w:w="0" w:type="auto"/>
            <w:shd w:val="clear" w:color="auto" w:fill="auto"/>
            <w:vAlign w:val="center"/>
          </w:tcPr>
          <w:p w14:paraId="2CA3FE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A7712E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51BFA3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0D5BA7FE"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04866BC"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4499FB4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6248FF5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2577DFA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00D8F3C" w14:textId="77777777">
        <w:trPr>
          <w:trHeight w:val="214"/>
          <w:jc w:val="center"/>
        </w:trPr>
        <w:tc>
          <w:tcPr>
            <w:tcW w:w="0" w:type="auto"/>
            <w:shd w:val="clear" w:color="auto" w:fill="auto"/>
            <w:vAlign w:val="center"/>
          </w:tcPr>
          <w:p w14:paraId="658185C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lastRenderedPageBreak/>
              <w:t>2</w:t>
            </w:r>
          </w:p>
        </w:tc>
        <w:tc>
          <w:tcPr>
            <w:tcW w:w="1155" w:type="dxa"/>
            <w:shd w:val="clear" w:color="auto" w:fill="auto"/>
            <w:vAlign w:val="center"/>
          </w:tcPr>
          <w:p w14:paraId="34F5887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A81536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E68D71A"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7710ED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F86F22D"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7059E8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0D9ECC3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855C637" w14:textId="77777777">
        <w:trPr>
          <w:trHeight w:val="214"/>
          <w:jc w:val="center"/>
        </w:trPr>
        <w:tc>
          <w:tcPr>
            <w:tcW w:w="0" w:type="auto"/>
            <w:shd w:val="clear" w:color="auto" w:fill="auto"/>
            <w:vAlign w:val="center"/>
          </w:tcPr>
          <w:p w14:paraId="433CB3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0AB2E95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CAF861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44B77951"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DB6004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5A35743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FB751D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46CAACD8" w14:textId="77777777" w:rsidR="001324A9" w:rsidRDefault="001324A9">
            <w:pPr>
              <w:keepLines/>
              <w:jc w:val="center"/>
              <w:rPr>
                <w:rFonts w:ascii="Times New Roman" w:eastAsia="SimSun" w:hAnsi="Times New Roman" w:cs="Times New Roman"/>
                <w:color w:val="FF0000"/>
                <w:sz w:val="20"/>
                <w:szCs w:val="20"/>
                <w:lang w:val="en-GB" w:eastAsia="zh-CN"/>
              </w:rPr>
            </w:pPr>
          </w:p>
        </w:tc>
      </w:tr>
      <w:tr w:rsidR="001324A9" w14:paraId="0EDF2CE0" w14:textId="77777777">
        <w:trPr>
          <w:trHeight w:val="214"/>
          <w:jc w:val="center"/>
        </w:trPr>
        <w:tc>
          <w:tcPr>
            <w:tcW w:w="0" w:type="auto"/>
            <w:shd w:val="clear" w:color="auto" w:fill="auto"/>
            <w:vAlign w:val="center"/>
          </w:tcPr>
          <w:p w14:paraId="3DA20D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0CEB4DC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A13599B"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3615D63" w14:textId="77777777" w:rsidR="001324A9" w:rsidRDefault="001324A9">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9485CC9" w14:textId="77777777" w:rsidR="001324A9" w:rsidRDefault="001324A9">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081C38E1" w14:textId="77777777" w:rsidR="001324A9" w:rsidRDefault="001324A9">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3DBEC982" w14:textId="77777777" w:rsidR="001324A9" w:rsidRDefault="001324A9">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5B455BCA" w14:textId="77777777" w:rsidR="001324A9" w:rsidRDefault="001324A9">
            <w:pPr>
              <w:keepLines/>
              <w:jc w:val="center"/>
              <w:rPr>
                <w:rFonts w:ascii="Times New Roman" w:eastAsia="SimSun" w:hAnsi="Times New Roman" w:cs="Times New Roman"/>
                <w:sz w:val="20"/>
                <w:szCs w:val="20"/>
                <w:lang w:val="en-GB" w:eastAsia="zh-CN"/>
              </w:rPr>
            </w:pPr>
          </w:p>
        </w:tc>
      </w:tr>
      <w:tr w:rsidR="001324A9" w14:paraId="47485DF3" w14:textId="77777777">
        <w:trPr>
          <w:trHeight w:val="90"/>
          <w:jc w:val="center"/>
        </w:trPr>
        <w:tc>
          <w:tcPr>
            <w:tcW w:w="0" w:type="auto"/>
            <w:shd w:val="clear" w:color="auto" w:fill="auto"/>
            <w:vAlign w:val="center"/>
          </w:tcPr>
          <w:p w14:paraId="22C954B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0C37A9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643071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5472D597"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478E77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D545908"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E8667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9AFC5E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8DD3D1" w14:textId="77777777">
        <w:trPr>
          <w:trHeight w:val="214"/>
          <w:jc w:val="center"/>
        </w:trPr>
        <w:tc>
          <w:tcPr>
            <w:tcW w:w="0" w:type="auto"/>
            <w:shd w:val="clear" w:color="auto" w:fill="auto"/>
            <w:vAlign w:val="center"/>
          </w:tcPr>
          <w:p w14:paraId="3E49191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1554F4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32DE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67460DA0"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585B13C"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ECF2C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2BC8E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C696A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6FA03050" w14:textId="77777777">
        <w:trPr>
          <w:trHeight w:val="214"/>
          <w:jc w:val="center"/>
        </w:trPr>
        <w:tc>
          <w:tcPr>
            <w:tcW w:w="0" w:type="auto"/>
            <w:shd w:val="clear" w:color="auto" w:fill="auto"/>
            <w:vAlign w:val="center"/>
          </w:tcPr>
          <w:p w14:paraId="6403C2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7F411753"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F28BCD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58E08CE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98A077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F4DCE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03757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ABF800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A7D84D7" w14:textId="77777777">
        <w:trPr>
          <w:trHeight w:val="214"/>
          <w:jc w:val="center"/>
        </w:trPr>
        <w:tc>
          <w:tcPr>
            <w:tcW w:w="0" w:type="auto"/>
            <w:shd w:val="clear" w:color="auto" w:fill="auto"/>
            <w:vAlign w:val="center"/>
          </w:tcPr>
          <w:p w14:paraId="6F6A52B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5CF5093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3F6FFDE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66CDFE9"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9D6C8A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FDDAFA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A8577D"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310444"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FDFBE7C" w14:textId="77777777">
        <w:trPr>
          <w:trHeight w:val="214"/>
          <w:jc w:val="center"/>
        </w:trPr>
        <w:tc>
          <w:tcPr>
            <w:tcW w:w="0" w:type="auto"/>
            <w:shd w:val="clear" w:color="auto" w:fill="auto"/>
            <w:vAlign w:val="center"/>
          </w:tcPr>
          <w:p w14:paraId="5C5DE14E"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189945D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B189D5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9362D"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B8023D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DEB60C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9ED3159"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8B08DC"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06022D7" w14:textId="77777777">
        <w:trPr>
          <w:trHeight w:val="214"/>
          <w:jc w:val="center"/>
        </w:trPr>
        <w:tc>
          <w:tcPr>
            <w:tcW w:w="0" w:type="auto"/>
            <w:shd w:val="clear" w:color="auto" w:fill="auto"/>
            <w:vAlign w:val="center"/>
          </w:tcPr>
          <w:p w14:paraId="359B575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23736D1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E2CF12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D2D6C25"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29A99A4"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004E6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F9258E"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2AD5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F53479" w14:textId="77777777">
        <w:trPr>
          <w:trHeight w:val="214"/>
          <w:jc w:val="center"/>
        </w:trPr>
        <w:tc>
          <w:tcPr>
            <w:tcW w:w="0" w:type="auto"/>
            <w:shd w:val="clear" w:color="auto" w:fill="auto"/>
            <w:vAlign w:val="center"/>
          </w:tcPr>
          <w:p w14:paraId="33257C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401D98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A6F03E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FF61D6C" w14:textId="77777777" w:rsidR="001324A9" w:rsidRDefault="001324A9">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FD383E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0786D0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6FB177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BFB7A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66A5260" w14:textId="77777777">
        <w:trPr>
          <w:trHeight w:val="214"/>
          <w:jc w:val="center"/>
        </w:trPr>
        <w:tc>
          <w:tcPr>
            <w:tcW w:w="0" w:type="auto"/>
            <w:shd w:val="clear" w:color="auto" w:fill="auto"/>
            <w:vAlign w:val="center"/>
          </w:tcPr>
          <w:p w14:paraId="7BEABF4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B8DE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A4C5B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2E5F02A9" w14:textId="77777777" w:rsidR="001324A9" w:rsidRDefault="00CC11A9">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DF5D9F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B7F1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AB3305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522BE2"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8C0DA83" w14:textId="77777777">
        <w:trPr>
          <w:trHeight w:val="214"/>
          <w:jc w:val="center"/>
        </w:trPr>
        <w:tc>
          <w:tcPr>
            <w:tcW w:w="0" w:type="auto"/>
            <w:shd w:val="clear" w:color="auto" w:fill="auto"/>
            <w:vAlign w:val="center"/>
          </w:tcPr>
          <w:p w14:paraId="37E6D51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2D8A81C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35A119F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006CEEF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E177C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61C8C5D"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0418567"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CA7B46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C3404AA" w14:textId="77777777">
        <w:trPr>
          <w:trHeight w:val="214"/>
          <w:jc w:val="center"/>
        </w:trPr>
        <w:tc>
          <w:tcPr>
            <w:tcW w:w="0" w:type="auto"/>
            <w:shd w:val="clear" w:color="auto" w:fill="auto"/>
            <w:vAlign w:val="center"/>
          </w:tcPr>
          <w:p w14:paraId="798BC08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016625A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46BF68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38165254"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B6123F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8AD0D66"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1E7E00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789CAC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46862C5" w14:textId="77777777">
        <w:trPr>
          <w:trHeight w:val="214"/>
          <w:jc w:val="center"/>
        </w:trPr>
        <w:tc>
          <w:tcPr>
            <w:tcW w:w="0" w:type="auto"/>
            <w:shd w:val="clear" w:color="auto" w:fill="auto"/>
            <w:vAlign w:val="center"/>
          </w:tcPr>
          <w:p w14:paraId="42A3AA3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1BC63C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F1D13D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398FDA1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AF08F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F7A6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6B499A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76FA2D"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369B0B" w14:textId="77777777">
        <w:trPr>
          <w:trHeight w:val="201"/>
          <w:jc w:val="center"/>
        </w:trPr>
        <w:tc>
          <w:tcPr>
            <w:tcW w:w="0" w:type="auto"/>
            <w:shd w:val="clear" w:color="auto" w:fill="auto"/>
            <w:vAlign w:val="center"/>
          </w:tcPr>
          <w:p w14:paraId="53A1F1E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06CA696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E39CA7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2A19065B"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D15A3B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3617A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035D3F5"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C112EA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868D086" w14:textId="77777777">
        <w:trPr>
          <w:trHeight w:val="214"/>
          <w:jc w:val="center"/>
        </w:trPr>
        <w:tc>
          <w:tcPr>
            <w:tcW w:w="0" w:type="auto"/>
            <w:shd w:val="clear" w:color="auto" w:fill="auto"/>
            <w:vAlign w:val="center"/>
          </w:tcPr>
          <w:p w14:paraId="1BE6FCE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07818A0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F99136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7E89F642"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B949C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84F035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A3F3FF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7851AF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3B65D05" w14:textId="77777777">
        <w:trPr>
          <w:trHeight w:val="214"/>
          <w:jc w:val="center"/>
        </w:trPr>
        <w:tc>
          <w:tcPr>
            <w:tcW w:w="0" w:type="auto"/>
            <w:shd w:val="clear" w:color="auto" w:fill="auto"/>
            <w:vAlign w:val="center"/>
          </w:tcPr>
          <w:p w14:paraId="5814672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21C5AE5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7BE066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1008DCF0"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F10A127"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C033752"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6E430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0ED96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885CD2" w14:textId="77777777">
        <w:trPr>
          <w:trHeight w:val="214"/>
          <w:jc w:val="center"/>
        </w:trPr>
        <w:tc>
          <w:tcPr>
            <w:tcW w:w="0" w:type="auto"/>
            <w:shd w:val="clear" w:color="auto" w:fill="auto"/>
            <w:vAlign w:val="center"/>
          </w:tcPr>
          <w:p w14:paraId="061B492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5FD344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6FE67F4"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28E6E3F1"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CC3686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F88CE59"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E60F623"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8CF7355"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4B6EC4E0" w14:textId="77777777">
        <w:trPr>
          <w:trHeight w:val="214"/>
          <w:jc w:val="center"/>
        </w:trPr>
        <w:tc>
          <w:tcPr>
            <w:tcW w:w="0" w:type="auto"/>
            <w:shd w:val="clear" w:color="auto" w:fill="auto"/>
            <w:vAlign w:val="center"/>
          </w:tcPr>
          <w:p w14:paraId="6F5DAF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20</w:t>
            </w:r>
          </w:p>
        </w:tc>
        <w:tc>
          <w:tcPr>
            <w:tcW w:w="1155" w:type="dxa"/>
            <w:shd w:val="clear" w:color="auto" w:fill="auto"/>
            <w:vAlign w:val="center"/>
          </w:tcPr>
          <w:p w14:paraId="781203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6230DD5"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69D6A16F"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9FBFF3B"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37B6775"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03CB1FF"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38549D9"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41DD894" w14:textId="77777777">
        <w:trPr>
          <w:trHeight w:val="214"/>
          <w:jc w:val="center"/>
        </w:trPr>
        <w:tc>
          <w:tcPr>
            <w:tcW w:w="0" w:type="auto"/>
            <w:shd w:val="clear" w:color="auto" w:fill="auto"/>
            <w:vAlign w:val="center"/>
          </w:tcPr>
          <w:p w14:paraId="7383A44E"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1C4349DC"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C754AC5"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AC25D35"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D7E747A"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4724F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F61FDDC"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D54AA80"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FEC8B7D" w14:textId="77777777">
        <w:trPr>
          <w:trHeight w:val="214"/>
          <w:jc w:val="center"/>
        </w:trPr>
        <w:tc>
          <w:tcPr>
            <w:tcW w:w="0" w:type="auto"/>
            <w:shd w:val="clear" w:color="auto" w:fill="auto"/>
            <w:vAlign w:val="center"/>
          </w:tcPr>
          <w:p w14:paraId="580A64B4"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21C63D6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D2EADD3"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2CF58D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78FD3C6"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3BC1817"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1F4F6F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DB1FAB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A1EB2DB" w14:textId="77777777">
        <w:trPr>
          <w:trHeight w:val="214"/>
          <w:jc w:val="center"/>
        </w:trPr>
        <w:tc>
          <w:tcPr>
            <w:tcW w:w="0" w:type="auto"/>
            <w:shd w:val="clear" w:color="auto" w:fill="auto"/>
            <w:vAlign w:val="center"/>
          </w:tcPr>
          <w:p w14:paraId="50B003B0"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0B8A6982"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57FE4949"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14E640A" w14:textId="77777777" w:rsidR="001324A9" w:rsidRDefault="00CC11A9">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4760AA66" w14:textId="77777777" w:rsidR="001324A9" w:rsidRDefault="001324A9">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275F1EE"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1CF205C"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194EA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EB1F5A"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67C2FFA" w14:textId="77777777">
        <w:trPr>
          <w:trHeight w:val="214"/>
          <w:jc w:val="center"/>
        </w:trPr>
        <w:tc>
          <w:tcPr>
            <w:tcW w:w="0" w:type="auto"/>
            <w:shd w:val="clear" w:color="auto" w:fill="auto"/>
            <w:vAlign w:val="center"/>
          </w:tcPr>
          <w:p w14:paraId="06C082C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2266ED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1AF7192"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22A4DB5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298032C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629251B"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3815FB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541C053"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29253312" w14:textId="77777777">
        <w:trPr>
          <w:trHeight w:val="214"/>
          <w:jc w:val="center"/>
        </w:trPr>
        <w:tc>
          <w:tcPr>
            <w:tcW w:w="0" w:type="auto"/>
            <w:shd w:val="clear" w:color="auto" w:fill="auto"/>
            <w:vAlign w:val="center"/>
          </w:tcPr>
          <w:p w14:paraId="15498588"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09461B0"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17746805" w14:textId="77777777" w:rsidR="001324A9" w:rsidRDefault="00CC11A9">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67C73B71"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1403DA8"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88A4D8A"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CCD9C78"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6F892D1"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18B93458" w14:textId="77777777">
        <w:trPr>
          <w:trHeight w:val="214"/>
          <w:jc w:val="center"/>
        </w:trPr>
        <w:tc>
          <w:tcPr>
            <w:tcW w:w="0" w:type="auto"/>
            <w:shd w:val="clear" w:color="auto" w:fill="auto"/>
            <w:vAlign w:val="center"/>
          </w:tcPr>
          <w:p w14:paraId="1324F68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C1293B4"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FB9212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3C38C66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92142D3"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C0D82D4"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D60C14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3E2A3F8"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5A84B99D" w14:textId="77777777">
        <w:trPr>
          <w:trHeight w:val="214"/>
          <w:jc w:val="center"/>
        </w:trPr>
        <w:tc>
          <w:tcPr>
            <w:tcW w:w="0" w:type="auto"/>
            <w:shd w:val="clear" w:color="auto" w:fill="auto"/>
            <w:vAlign w:val="center"/>
          </w:tcPr>
          <w:p w14:paraId="1419BFE1"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3AE2DF26"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C97886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4C598C59"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26A0880"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8D4EBFE"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B6E52C6"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26A7E86"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7B8B6259" w14:textId="77777777">
        <w:trPr>
          <w:trHeight w:val="214"/>
          <w:jc w:val="center"/>
        </w:trPr>
        <w:tc>
          <w:tcPr>
            <w:tcW w:w="0" w:type="auto"/>
            <w:shd w:val="clear" w:color="auto" w:fill="auto"/>
            <w:vAlign w:val="center"/>
          </w:tcPr>
          <w:p w14:paraId="30D19B3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743B9AD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B0F7F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7926675E"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15885C5"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C10C3E3"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A37B5D4"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647621B" w14:textId="77777777" w:rsidR="001324A9" w:rsidRDefault="001324A9">
            <w:pPr>
              <w:keepLines/>
              <w:jc w:val="center"/>
              <w:rPr>
                <w:rFonts w:ascii="Times New Roman" w:eastAsia="SimSun" w:hAnsi="Times New Roman" w:cs="Times New Roman"/>
                <w:color w:val="FF0000"/>
                <w:sz w:val="20"/>
                <w:szCs w:val="20"/>
                <w:lang w:val="en-GB"/>
              </w:rPr>
            </w:pPr>
          </w:p>
        </w:tc>
      </w:tr>
      <w:tr w:rsidR="001324A9" w14:paraId="0A0297C6" w14:textId="77777777">
        <w:trPr>
          <w:trHeight w:val="214"/>
          <w:jc w:val="center"/>
        </w:trPr>
        <w:tc>
          <w:tcPr>
            <w:tcW w:w="0" w:type="auto"/>
            <w:shd w:val="clear" w:color="auto" w:fill="auto"/>
            <w:vAlign w:val="center"/>
          </w:tcPr>
          <w:p w14:paraId="2D48E78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60E79909"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FE6CA6F"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3F0C7D6" w14:textId="77777777" w:rsidR="001324A9" w:rsidRDefault="001324A9">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72F2979" w14:textId="77777777" w:rsidR="001324A9" w:rsidRDefault="001324A9">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756BA6F" w14:textId="77777777" w:rsidR="001324A9" w:rsidRDefault="001324A9">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B0600" w14:textId="77777777" w:rsidR="001324A9" w:rsidRDefault="001324A9">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461E107" w14:textId="77777777" w:rsidR="001324A9" w:rsidRDefault="001324A9">
            <w:pPr>
              <w:keepLines/>
              <w:jc w:val="center"/>
              <w:rPr>
                <w:rFonts w:ascii="Times New Roman" w:eastAsia="SimSun" w:hAnsi="Times New Roman" w:cs="Times New Roman"/>
                <w:color w:val="FF0000"/>
                <w:sz w:val="20"/>
                <w:szCs w:val="20"/>
                <w:lang w:val="en-GB"/>
              </w:rPr>
            </w:pPr>
          </w:p>
        </w:tc>
      </w:tr>
    </w:tbl>
    <w:p w14:paraId="20852C52" w14:textId="77777777" w:rsidR="001324A9" w:rsidRDefault="001324A9">
      <w:pPr>
        <w:spacing w:afterLines="50" w:after="180"/>
        <w:rPr>
          <w:rFonts w:ascii="Times New Roman" w:eastAsia="ＭＳ 明朝" w:hAnsi="Times New Roman" w:cs="Times New Roman"/>
          <w:sz w:val="22"/>
        </w:rPr>
      </w:pPr>
    </w:p>
    <w:p w14:paraId="300211C5"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A706D16" w14:textId="77777777" w:rsidR="001324A9" w:rsidRDefault="00CC11A9">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2615B983" w14:textId="77777777" w:rsidR="001324A9" w:rsidRDefault="001324A9">
      <w:pPr>
        <w:spacing w:afterLines="50" w:after="180"/>
        <w:rPr>
          <w:rFonts w:ascii="Times New Roman" w:eastAsia="ＭＳ 明朝" w:hAnsi="Times New Roman" w:cs="Times New Roman"/>
          <w:sz w:val="22"/>
          <w:szCs w:val="18"/>
        </w:rPr>
      </w:pPr>
    </w:p>
    <w:p w14:paraId="2A7AAC3C" w14:textId="77777777" w:rsidR="001324A9" w:rsidRDefault="00CC11A9">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3F2E44E0"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6D151F5D" w14:textId="77777777" w:rsidR="001324A9" w:rsidRDefault="001324A9">
      <w:pPr>
        <w:rPr>
          <w:rFonts w:ascii="Times New Roman" w:hAnsi="Times New Roman" w:cs="Times New Roman"/>
          <w:sz w:val="22"/>
        </w:rPr>
      </w:pPr>
    </w:p>
    <w:p w14:paraId="5E611264" w14:textId="77777777" w:rsidR="001324A9" w:rsidRDefault="00CC11A9">
      <w:pPr>
        <w:rPr>
          <w:rFonts w:ascii="Times New Roman" w:hAnsi="Times New Roman" w:cs="Times New Roman"/>
          <w:sz w:val="22"/>
        </w:rPr>
      </w:pPr>
      <w:r>
        <w:rPr>
          <w:rFonts w:ascii="Times New Roman" w:hAnsi="Times New Roman" w:cs="Times New Roman"/>
          <w:sz w:val="22"/>
        </w:rPr>
        <w:t>Huawei/HiSilicon[3]:</w:t>
      </w:r>
    </w:p>
    <w:tbl>
      <w:tblPr>
        <w:tblStyle w:val="affa"/>
        <w:tblW w:w="0" w:type="auto"/>
        <w:tblLook w:val="04A0" w:firstRow="1" w:lastRow="0" w:firstColumn="1" w:lastColumn="0" w:noHBand="0" w:noVBand="1"/>
      </w:tblPr>
      <w:tblGrid>
        <w:gridCol w:w="10456"/>
      </w:tblGrid>
      <w:tr w:rsidR="001324A9" w14:paraId="7DFC44EC" w14:textId="77777777">
        <w:tc>
          <w:tcPr>
            <w:tcW w:w="10456" w:type="dxa"/>
          </w:tcPr>
          <w:p w14:paraId="4D0B7DD7" w14:textId="77777777" w:rsidR="001324A9" w:rsidRDefault="00CC11A9">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CE77014" w14:textId="77777777" w:rsidR="001324A9" w:rsidRDefault="00CC11A9">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65C39A56" w14:textId="77777777" w:rsidR="001324A9" w:rsidRDefault="00CC11A9">
            <w:pPr>
              <w:jc w:val="center"/>
              <w:rPr>
                <w:rStyle w:val="contentpasted0"/>
                <w:bCs/>
                <w:color w:val="000000"/>
              </w:rPr>
            </w:pPr>
            <w:r>
              <w:rPr>
                <w:noProof/>
                <w:lang w:eastAsia="ko-KR"/>
              </w:rPr>
              <w:drawing>
                <wp:inline distT="0" distB="0" distL="0" distR="0" wp14:anchorId="4CC4ACBF" wp14:editId="3023F71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1C04C4BD" w14:textId="77777777" w:rsidR="001324A9" w:rsidRDefault="00CC11A9">
            <w:pPr>
              <w:spacing w:after="240"/>
              <w:jc w:val="center"/>
              <w:rPr>
                <w:b/>
                <w:bCs/>
                <w:color w:val="000000"/>
                <w:lang w:eastAsia="zh-CN"/>
              </w:rPr>
            </w:pPr>
            <w:r>
              <w:rPr>
                <w:rStyle w:val="contentpasted0"/>
                <w:b/>
                <w:bCs/>
                <w:color w:val="000000"/>
                <w:lang w:eastAsia="zh-CN"/>
              </w:rPr>
              <w:t>Figure.1 The PDF of layer combinations</w:t>
            </w:r>
          </w:p>
        </w:tc>
      </w:tr>
    </w:tbl>
    <w:p w14:paraId="51ED0FC3" w14:textId="77777777" w:rsidR="001324A9" w:rsidRDefault="001324A9">
      <w:pPr>
        <w:rPr>
          <w:rFonts w:ascii="Times New Roman" w:hAnsi="Times New Roman" w:cs="Times New Roman"/>
          <w:sz w:val="22"/>
        </w:rPr>
      </w:pPr>
    </w:p>
    <w:p w14:paraId="0E8299C3" w14:textId="77777777" w:rsidR="001324A9" w:rsidRDefault="00CC11A9">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1324A9" w14:paraId="6BFA4E75" w14:textId="77777777">
        <w:tc>
          <w:tcPr>
            <w:tcW w:w="10456" w:type="dxa"/>
          </w:tcPr>
          <w:p w14:paraId="43519339" w14:textId="77777777" w:rsidR="001324A9" w:rsidRDefault="00CC11A9">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89D331"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lastRenderedPageBreak/>
              <w:t xml:space="preserve">Channel estimation performance of the UE with port [9,11] will be quite bad as it sees channel interference from both CDM groups. </w:t>
            </w:r>
          </w:p>
          <w:p w14:paraId="6177BE57"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49CDEAA5" w14:textId="77777777" w:rsidR="001324A9" w:rsidRDefault="00CC11A9">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BAF8A03" w14:textId="77777777" w:rsidR="001324A9" w:rsidRDefault="001324A9">
            <w:pPr>
              <w:rPr>
                <w:lang w:val="en-GB"/>
              </w:rPr>
            </w:pPr>
          </w:p>
          <w:p w14:paraId="184E9FA3" w14:textId="77777777" w:rsidR="001324A9" w:rsidRDefault="00CC11A9">
            <w:pPr>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1B4EDE26"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3BAD188B"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7A9363EF" w14:textId="77777777" w:rsidR="001324A9" w:rsidRDefault="00CC11A9">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036DC70E" w14:textId="77777777" w:rsidR="001324A9" w:rsidRDefault="001324A9">
            <w:pPr>
              <w:rPr>
                <w:lang w:val="en-GB"/>
              </w:rPr>
            </w:pPr>
          </w:p>
          <w:tbl>
            <w:tblPr>
              <w:tblStyle w:val="affa"/>
              <w:tblW w:w="0" w:type="auto"/>
              <w:tblLook w:val="04A0" w:firstRow="1" w:lastRow="0" w:firstColumn="1" w:lastColumn="0" w:noHBand="0" w:noVBand="1"/>
            </w:tblPr>
            <w:tblGrid>
              <w:gridCol w:w="1525"/>
              <w:gridCol w:w="3780"/>
              <w:gridCol w:w="4657"/>
            </w:tblGrid>
            <w:tr w:rsidR="001324A9" w14:paraId="753D1E05" w14:textId="77777777">
              <w:tc>
                <w:tcPr>
                  <w:tcW w:w="1525" w:type="dxa"/>
                  <w:tcBorders>
                    <w:top w:val="single" w:sz="4" w:space="0" w:color="auto"/>
                    <w:left w:val="single" w:sz="4" w:space="0" w:color="auto"/>
                    <w:bottom w:val="single" w:sz="4" w:space="0" w:color="auto"/>
                    <w:right w:val="single" w:sz="4" w:space="0" w:color="auto"/>
                  </w:tcBorders>
                </w:tcPr>
                <w:p w14:paraId="257A280C" w14:textId="77777777" w:rsidR="001324A9" w:rsidRDefault="00CC11A9">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5A5F2488" w14:textId="77777777" w:rsidR="001324A9" w:rsidRDefault="00CC11A9">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0F095CE3" w14:textId="77777777" w:rsidR="001324A9" w:rsidRDefault="00CC11A9">
                  <w:pPr>
                    <w:spacing w:before="0"/>
                    <w:rPr>
                      <w:b/>
                      <w:bCs/>
                      <w:lang w:val="en-GB" w:eastAsia="zh-CN"/>
                    </w:rPr>
                  </w:pPr>
                  <w:r>
                    <w:rPr>
                      <w:b/>
                      <w:bCs/>
                      <w:lang w:val="en-GB" w:eastAsia="zh-CN"/>
                    </w:rPr>
                    <w:t>Row indices to support the rank combination</w:t>
                  </w:r>
                </w:p>
              </w:tc>
            </w:tr>
            <w:tr w:rsidR="001324A9" w14:paraId="61F89131" w14:textId="77777777">
              <w:tc>
                <w:tcPr>
                  <w:tcW w:w="1525" w:type="dxa"/>
                  <w:tcBorders>
                    <w:top w:val="single" w:sz="4" w:space="0" w:color="auto"/>
                    <w:left w:val="single" w:sz="4" w:space="0" w:color="auto"/>
                    <w:bottom w:val="single" w:sz="4" w:space="0" w:color="auto"/>
                    <w:right w:val="single" w:sz="4" w:space="0" w:color="auto"/>
                  </w:tcBorders>
                </w:tcPr>
                <w:p w14:paraId="44B59070" w14:textId="77777777" w:rsidR="001324A9" w:rsidRDefault="00CC11A9">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047304D0" w14:textId="77777777" w:rsidR="001324A9" w:rsidRDefault="00CC11A9">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4B8C5729" w14:textId="77777777" w:rsidR="001324A9" w:rsidRDefault="00CC11A9">
                  <w:pPr>
                    <w:spacing w:before="0"/>
                    <w:rPr>
                      <w:lang w:val="en-GB" w:eastAsia="zh-CN"/>
                    </w:rPr>
                  </w:pPr>
                  <w:r>
                    <w:rPr>
                      <w:lang w:val="en-GB" w:eastAsia="zh-CN"/>
                    </w:rPr>
                    <w:t>row 2 (two CWs) + row 18 (1CW)</w:t>
                  </w:r>
                </w:p>
              </w:tc>
            </w:tr>
            <w:tr w:rsidR="001324A9" w14:paraId="64048D1D" w14:textId="77777777">
              <w:tc>
                <w:tcPr>
                  <w:tcW w:w="1525" w:type="dxa"/>
                  <w:tcBorders>
                    <w:top w:val="single" w:sz="4" w:space="0" w:color="auto"/>
                    <w:left w:val="single" w:sz="4" w:space="0" w:color="auto"/>
                    <w:bottom w:val="single" w:sz="4" w:space="0" w:color="auto"/>
                    <w:right w:val="single" w:sz="4" w:space="0" w:color="auto"/>
                  </w:tcBorders>
                </w:tcPr>
                <w:p w14:paraId="17E6E1B7" w14:textId="77777777" w:rsidR="001324A9" w:rsidRDefault="00CC11A9">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0F6DE5F3" w14:textId="77777777" w:rsidR="001324A9" w:rsidRDefault="00CC11A9">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061B652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A17BEB5" w14:textId="77777777">
              <w:tc>
                <w:tcPr>
                  <w:tcW w:w="1525" w:type="dxa"/>
                  <w:tcBorders>
                    <w:top w:val="single" w:sz="4" w:space="0" w:color="auto"/>
                    <w:left w:val="single" w:sz="4" w:space="0" w:color="auto"/>
                    <w:bottom w:val="single" w:sz="4" w:space="0" w:color="auto"/>
                    <w:right w:val="single" w:sz="4" w:space="0" w:color="auto"/>
                  </w:tcBorders>
                </w:tcPr>
                <w:p w14:paraId="1DA68CB8" w14:textId="77777777" w:rsidR="001324A9" w:rsidRDefault="00CC11A9">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19713A00" w14:textId="77777777" w:rsidR="001324A9" w:rsidRDefault="00CC11A9">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27CACC99" w14:textId="77777777" w:rsidR="001324A9" w:rsidRDefault="00CC11A9">
                  <w:pPr>
                    <w:spacing w:before="0"/>
                    <w:rPr>
                      <w:highlight w:val="yellow"/>
                      <w:lang w:val="en-GB" w:eastAsia="zh-CN"/>
                    </w:rPr>
                  </w:pPr>
                  <w:r>
                    <w:rPr>
                      <w:highlight w:val="yellow"/>
                      <w:lang w:val="en-GB" w:eastAsia="zh-CN"/>
                    </w:rPr>
                    <w:t>Not supported with current agreed table</w:t>
                  </w:r>
                </w:p>
              </w:tc>
            </w:tr>
            <w:tr w:rsidR="001324A9" w14:paraId="2DFC12EF" w14:textId="77777777">
              <w:tc>
                <w:tcPr>
                  <w:tcW w:w="1525" w:type="dxa"/>
                  <w:tcBorders>
                    <w:top w:val="single" w:sz="4" w:space="0" w:color="auto"/>
                    <w:left w:val="single" w:sz="4" w:space="0" w:color="auto"/>
                    <w:bottom w:val="single" w:sz="4" w:space="0" w:color="auto"/>
                    <w:right w:val="single" w:sz="4" w:space="0" w:color="auto"/>
                  </w:tcBorders>
                </w:tcPr>
                <w:p w14:paraId="6BFBF746" w14:textId="77777777" w:rsidR="001324A9" w:rsidRDefault="00CC11A9">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3C4A2A3F" w14:textId="77777777" w:rsidR="001324A9" w:rsidRDefault="00CC11A9">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0443896F" w14:textId="77777777" w:rsidR="001324A9" w:rsidRDefault="00CC11A9">
                  <w:pPr>
                    <w:spacing w:before="0"/>
                    <w:rPr>
                      <w:lang w:val="en-GB" w:eastAsia="zh-CN"/>
                    </w:rPr>
                  </w:pPr>
                  <w:r>
                    <w:rPr>
                      <w:lang w:val="en-GB" w:eastAsia="zh-CN"/>
                    </w:rPr>
                    <w:t>row 27 (1 CW) + row 29 (1CW)</w:t>
                  </w:r>
                </w:p>
              </w:tc>
            </w:tr>
            <w:tr w:rsidR="001324A9" w14:paraId="5A165551" w14:textId="77777777">
              <w:tc>
                <w:tcPr>
                  <w:tcW w:w="1525" w:type="dxa"/>
                  <w:tcBorders>
                    <w:top w:val="single" w:sz="4" w:space="0" w:color="auto"/>
                    <w:left w:val="single" w:sz="4" w:space="0" w:color="auto"/>
                    <w:bottom w:val="single" w:sz="4" w:space="0" w:color="auto"/>
                    <w:right w:val="single" w:sz="4" w:space="0" w:color="auto"/>
                  </w:tcBorders>
                </w:tcPr>
                <w:p w14:paraId="3A6F29B9" w14:textId="77777777" w:rsidR="001324A9" w:rsidRDefault="00CC11A9">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55A0824F" w14:textId="77777777" w:rsidR="001324A9" w:rsidRDefault="00CC11A9">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9B40451" w14:textId="77777777" w:rsidR="001324A9" w:rsidRDefault="00CC11A9">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1324A9" w14:paraId="365F5694" w14:textId="77777777">
              <w:tc>
                <w:tcPr>
                  <w:tcW w:w="1525" w:type="dxa"/>
                  <w:tcBorders>
                    <w:top w:val="single" w:sz="4" w:space="0" w:color="auto"/>
                    <w:left w:val="single" w:sz="4" w:space="0" w:color="auto"/>
                    <w:bottom w:val="single" w:sz="4" w:space="0" w:color="auto"/>
                    <w:right w:val="single" w:sz="4" w:space="0" w:color="auto"/>
                  </w:tcBorders>
                </w:tcPr>
                <w:p w14:paraId="25D3DF9E" w14:textId="77777777" w:rsidR="001324A9" w:rsidRDefault="00CC11A9">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4C36660C" w14:textId="77777777" w:rsidR="001324A9" w:rsidRDefault="00CC11A9">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5DF5B64B" w14:textId="77777777" w:rsidR="001324A9" w:rsidRDefault="00CC11A9">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1324A9" w14:paraId="2302A49B" w14:textId="77777777">
              <w:tc>
                <w:tcPr>
                  <w:tcW w:w="1525" w:type="dxa"/>
                  <w:tcBorders>
                    <w:top w:val="single" w:sz="4" w:space="0" w:color="auto"/>
                    <w:left w:val="single" w:sz="4" w:space="0" w:color="auto"/>
                    <w:bottom w:val="single" w:sz="4" w:space="0" w:color="auto"/>
                    <w:right w:val="single" w:sz="4" w:space="0" w:color="auto"/>
                  </w:tcBorders>
                </w:tcPr>
                <w:p w14:paraId="028944DC" w14:textId="77777777" w:rsidR="001324A9" w:rsidRDefault="00CC11A9">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7235E46" w14:textId="77777777" w:rsidR="001324A9" w:rsidRDefault="00CC11A9">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52E47FAB" w14:textId="77777777" w:rsidR="001324A9" w:rsidRDefault="00CC11A9">
                  <w:pPr>
                    <w:spacing w:before="0"/>
                    <w:rPr>
                      <w:lang w:val="en-GB" w:eastAsia="zh-CN"/>
                    </w:rPr>
                  </w:pPr>
                  <w:r>
                    <w:rPr>
                      <w:shd w:val="clear" w:color="auto" w:fill="FFFFFF" w:themeFill="background1"/>
                      <w:lang w:val="en-GB" w:eastAsia="zh-CN"/>
                    </w:rPr>
                    <w:t>row 27</w:t>
                  </w:r>
                  <w:r>
                    <w:rPr>
                      <w:lang w:val="en-GB" w:eastAsia="zh-CN"/>
                    </w:rPr>
                    <w:t>+ 8 + 20 (1CW)</w:t>
                  </w:r>
                </w:p>
              </w:tc>
            </w:tr>
            <w:tr w:rsidR="001324A9" w14:paraId="10733D2D" w14:textId="77777777">
              <w:tc>
                <w:tcPr>
                  <w:tcW w:w="1525" w:type="dxa"/>
                  <w:tcBorders>
                    <w:top w:val="single" w:sz="4" w:space="0" w:color="auto"/>
                    <w:left w:val="single" w:sz="4" w:space="0" w:color="auto"/>
                    <w:bottom w:val="single" w:sz="4" w:space="0" w:color="auto"/>
                    <w:right w:val="single" w:sz="4" w:space="0" w:color="auto"/>
                  </w:tcBorders>
                </w:tcPr>
                <w:p w14:paraId="37718DD9" w14:textId="77777777" w:rsidR="001324A9" w:rsidRDefault="00CC11A9">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1A5B98DF" w14:textId="77777777" w:rsidR="001324A9" w:rsidRDefault="00CC11A9">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47047116" w14:textId="77777777" w:rsidR="001324A9" w:rsidRDefault="00CC11A9">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1324A9" w14:paraId="37A89A84" w14:textId="77777777">
              <w:tc>
                <w:tcPr>
                  <w:tcW w:w="1525" w:type="dxa"/>
                  <w:tcBorders>
                    <w:top w:val="single" w:sz="4" w:space="0" w:color="auto"/>
                    <w:left w:val="single" w:sz="4" w:space="0" w:color="auto"/>
                    <w:bottom w:val="single" w:sz="4" w:space="0" w:color="auto"/>
                    <w:right w:val="single" w:sz="4" w:space="0" w:color="auto"/>
                  </w:tcBorders>
                </w:tcPr>
                <w:p w14:paraId="2FFE9535" w14:textId="77777777" w:rsidR="001324A9" w:rsidRDefault="00CC11A9">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54AECC06" w14:textId="77777777" w:rsidR="001324A9" w:rsidRDefault="00CC11A9">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50D5DDBE" w14:textId="77777777" w:rsidR="001324A9" w:rsidRDefault="00CC11A9">
                  <w:pPr>
                    <w:spacing w:before="0"/>
                    <w:rPr>
                      <w:lang w:val="en-GB" w:eastAsia="zh-CN"/>
                    </w:rPr>
                  </w:pPr>
                  <w:r>
                    <w:rPr>
                      <w:highlight w:val="yellow"/>
                      <w:lang w:val="en-GB" w:eastAsia="zh-CN"/>
                    </w:rPr>
                    <w:t>Not supported with current agreed table</w:t>
                  </w:r>
                </w:p>
              </w:tc>
            </w:tr>
            <w:tr w:rsidR="001324A9" w14:paraId="1282547C" w14:textId="77777777">
              <w:tc>
                <w:tcPr>
                  <w:tcW w:w="1525" w:type="dxa"/>
                  <w:tcBorders>
                    <w:top w:val="single" w:sz="4" w:space="0" w:color="auto"/>
                    <w:left w:val="single" w:sz="4" w:space="0" w:color="auto"/>
                    <w:bottom w:val="single" w:sz="4" w:space="0" w:color="auto"/>
                    <w:right w:val="single" w:sz="4" w:space="0" w:color="auto"/>
                  </w:tcBorders>
                </w:tcPr>
                <w:p w14:paraId="5A3C8149" w14:textId="77777777" w:rsidR="001324A9" w:rsidRDefault="00CC11A9">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5E38A45C" w14:textId="77777777" w:rsidR="001324A9" w:rsidRDefault="00CC11A9">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3E064B44" w14:textId="77777777" w:rsidR="001324A9" w:rsidRDefault="00CC11A9">
                  <w:pPr>
                    <w:spacing w:before="0"/>
                    <w:rPr>
                      <w:lang w:val="en-GB" w:eastAsia="zh-CN"/>
                    </w:rPr>
                  </w:pPr>
                  <w:r>
                    <w:rPr>
                      <w:lang w:val="en-GB" w:eastAsia="zh-CN"/>
                    </w:rPr>
                    <w:t>row 0 (2CWs) + row 16+17+18(1CW)</w:t>
                  </w:r>
                </w:p>
              </w:tc>
            </w:tr>
            <w:tr w:rsidR="001324A9" w14:paraId="6EE41A0D" w14:textId="77777777">
              <w:tc>
                <w:tcPr>
                  <w:tcW w:w="1525" w:type="dxa"/>
                  <w:tcBorders>
                    <w:top w:val="single" w:sz="4" w:space="0" w:color="auto"/>
                    <w:left w:val="single" w:sz="4" w:space="0" w:color="auto"/>
                    <w:bottom w:val="single" w:sz="4" w:space="0" w:color="auto"/>
                    <w:right w:val="single" w:sz="4" w:space="0" w:color="auto"/>
                  </w:tcBorders>
                </w:tcPr>
                <w:p w14:paraId="2CEFD84A" w14:textId="77777777" w:rsidR="001324A9" w:rsidRDefault="00CC11A9">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08494E0D" w14:textId="77777777" w:rsidR="001324A9" w:rsidRDefault="00CC11A9">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7F4400EA" w14:textId="77777777" w:rsidR="001324A9" w:rsidRDefault="00CC11A9">
                  <w:pPr>
                    <w:spacing w:before="0"/>
                    <w:rPr>
                      <w:lang w:val="en-GB" w:eastAsia="zh-CN"/>
                    </w:rPr>
                  </w:pPr>
                  <w:r>
                    <w:rPr>
                      <w:lang w:val="en-GB" w:eastAsia="zh-CN"/>
                    </w:rPr>
                    <w:t>27 + 8 + 17 +18 (1CW)</w:t>
                  </w:r>
                </w:p>
              </w:tc>
            </w:tr>
            <w:tr w:rsidR="001324A9" w14:paraId="3CE9156C" w14:textId="77777777">
              <w:tc>
                <w:tcPr>
                  <w:tcW w:w="1525" w:type="dxa"/>
                  <w:tcBorders>
                    <w:top w:val="single" w:sz="4" w:space="0" w:color="auto"/>
                    <w:left w:val="single" w:sz="4" w:space="0" w:color="auto"/>
                    <w:bottom w:val="single" w:sz="4" w:space="0" w:color="auto"/>
                    <w:right w:val="single" w:sz="4" w:space="0" w:color="auto"/>
                  </w:tcBorders>
                </w:tcPr>
                <w:p w14:paraId="3FC8471B" w14:textId="77777777" w:rsidR="001324A9" w:rsidRDefault="00CC11A9">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015C9D52" w14:textId="77777777" w:rsidR="001324A9" w:rsidRDefault="00CC11A9">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90C0357" w14:textId="77777777" w:rsidR="001324A9" w:rsidRDefault="00CC11A9">
                  <w:pPr>
                    <w:spacing w:before="0"/>
                    <w:rPr>
                      <w:lang w:val="en-GB" w:eastAsia="zh-CN"/>
                    </w:rPr>
                  </w:pPr>
                  <w:r>
                    <w:rPr>
                      <w:lang w:val="en-GB" w:eastAsia="zh-CN"/>
                    </w:rPr>
                    <w:t>row 26+16+8+20 (1CW)</w:t>
                  </w:r>
                </w:p>
              </w:tc>
            </w:tr>
            <w:tr w:rsidR="001324A9" w14:paraId="19576FA2" w14:textId="77777777">
              <w:tc>
                <w:tcPr>
                  <w:tcW w:w="1525" w:type="dxa"/>
                  <w:tcBorders>
                    <w:top w:val="single" w:sz="4" w:space="0" w:color="auto"/>
                    <w:left w:val="single" w:sz="4" w:space="0" w:color="auto"/>
                    <w:bottom w:val="single" w:sz="4" w:space="0" w:color="auto"/>
                    <w:right w:val="single" w:sz="4" w:space="0" w:color="auto"/>
                  </w:tcBorders>
                </w:tcPr>
                <w:p w14:paraId="54E795FE" w14:textId="77777777" w:rsidR="001324A9" w:rsidRDefault="00CC11A9">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53720F3C" w14:textId="77777777" w:rsidR="001324A9" w:rsidRDefault="00CC11A9">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59BF4218" w14:textId="77777777" w:rsidR="001324A9" w:rsidRDefault="00CC11A9">
                  <w:pPr>
                    <w:spacing w:before="0"/>
                    <w:rPr>
                      <w:lang w:val="en-GB" w:eastAsia="zh-CN"/>
                    </w:rPr>
                  </w:pPr>
                  <w:r>
                    <w:rPr>
                      <w:lang w:val="en-GB" w:eastAsia="zh-CN"/>
                    </w:rPr>
                    <w:t>row 26+28+16+18 (1CW)</w:t>
                  </w:r>
                </w:p>
              </w:tc>
            </w:tr>
            <w:tr w:rsidR="001324A9" w14:paraId="4E83F692" w14:textId="77777777">
              <w:tc>
                <w:tcPr>
                  <w:tcW w:w="1525" w:type="dxa"/>
                  <w:tcBorders>
                    <w:top w:val="single" w:sz="4" w:space="0" w:color="auto"/>
                    <w:left w:val="single" w:sz="4" w:space="0" w:color="auto"/>
                    <w:bottom w:val="single" w:sz="4" w:space="0" w:color="auto"/>
                    <w:right w:val="single" w:sz="4" w:space="0" w:color="auto"/>
                  </w:tcBorders>
                </w:tcPr>
                <w:p w14:paraId="4A625652" w14:textId="77777777" w:rsidR="001324A9" w:rsidRDefault="00CC11A9">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399651AB" w14:textId="77777777" w:rsidR="001324A9" w:rsidRDefault="00CC11A9">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56C7EAB5" w14:textId="77777777" w:rsidR="001324A9" w:rsidRDefault="00CC11A9">
                  <w:pPr>
                    <w:shd w:val="clear" w:color="auto" w:fill="FFFFFF" w:themeFill="background1"/>
                    <w:spacing w:before="0"/>
                    <w:rPr>
                      <w:lang w:val="en-GB" w:eastAsia="zh-CN"/>
                    </w:rPr>
                  </w:pPr>
                  <w:r>
                    <w:rPr>
                      <w:lang w:val="en-GB" w:eastAsia="zh-CN"/>
                    </w:rPr>
                    <w:t>row 7+8+19+20 (1CW)</w:t>
                  </w:r>
                </w:p>
              </w:tc>
            </w:tr>
            <w:tr w:rsidR="001324A9" w14:paraId="17368012" w14:textId="77777777">
              <w:tc>
                <w:tcPr>
                  <w:tcW w:w="1525" w:type="dxa"/>
                  <w:tcBorders>
                    <w:top w:val="single" w:sz="4" w:space="0" w:color="auto"/>
                    <w:left w:val="single" w:sz="4" w:space="0" w:color="auto"/>
                    <w:bottom w:val="single" w:sz="4" w:space="0" w:color="auto"/>
                    <w:right w:val="single" w:sz="4" w:space="0" w:color="auto"/>
                  </w:tcBorders>
                </w:tcPr>
                <w:p w14:paraId="3797308E" w14:textId="77777777" w:rsidR="001324A9" w:rsidRDefault="00CC11A9">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3E2E988B" w14:textId="77777777" w:rsidR="001324A9" w:rsidRDefault="00CC11A9">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1C9EE7FC" w14:textId="77777777" w:rsidR="001324A9" w:rsidRDefault="00CC11A9">
                  <w:pPr>
                    <w:spacing w:before="0"/>
                    <w:rPr>
                      <w:lang w:val="en-GB" w:eastAsia="zh-CN"/>
                    </w:rPr>
                  </w:pPr>
                  <w:r>
                    <w:rPr>
                      <w:lang w:val="en-GB" w:eastAsia="zh-CN"/>
                    </w:rPr>
                    <w:t>row 27+5+6+17+18(1CW)</w:t>
                  </w:r>
                </w:p>
              </w:tc>
            </w:tr>
            <w:tr w:rsidR="001324A9" w14:paraId="2ADC1A91" w14:textId="77777777">
              <w:tc>
                <w:tcPr>
                  <w:tcW w:w="1525" w:type="dxa"/>
                  <w:tcBorders>
                    <w:top w:val="single" w:sz="4" w:space="0" w:color="auto"/>
                    <w:left w:val="single" w:sz="4" w:space="0" w:color="auto"/>
                    <w:bottom w:val="single" w:sz="4" w:space="0" w:color="auto"/>
                    <w:right w:val="single" w:sz="4" w:space="0" w:color="auto"/>
                  </w:tcBorders>
                </w:tcPr>
                <w:p w14:paraId="20DBFDFE" w14:textId="77777777" w:rsidR="001324A9" w:rsidRDefault="00CC11A9">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2ABCFBE" w14:textId="77777777" w:rsidR="001324A9" w:rsidRDefault="00CC11A9">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44D7708" w14:textId="77777777" w:rsidR="001324A9" w:rsidRDefault="00CC11A9">
                  <w:pPr>
                    <w:spacing w:before="0"/>
                    <w:rPr>
                      <w:lang w:val="en-GB" w:eastAsia="zh-CN"/>
                    </w:rPr>
                  </w:pPr>
                  <w:r>
                    <w:rPr>
                      <w:lang w:val="en-GB" w:eastAsia="zh-CN"/>
                    </w:rPr>
                    <w:t>row 26+8+16+17+18(1CW)</w:t>
                  </w:r>
                </w:p>
              </w:tc>
            </w:tr>
            <w:tr w:rsidR="001324A9" w14:paraId="618D6F20" w14:textId="77777777">
              <w:tc>
                <w:tcPr>
                  <w:tcW w:w="1525" w:type="dxa"/>
                  <w:tcBorders>
                    <w:top w:val="single" w:sz="4" w:space="0" w:color="auto"/>
                    <w:left w:val="single" w:sz="4" w:space="0" w:color="auto"/>
                    <w:bottom w:val="single" w:sz="4" w:space="0" w:color="auto"/>
                    <w:right w:val="single" w:sz="4" w:space="0" w:color="auto"/>
                  </w:tcBorders>
                </w:tcPr>
                <w:p w14:paraId="58F3EA0A" w14:textId="77777777" w:rsidR="001324A9" w:rsidRDefault="00CC11A9">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06678C5" w14:textId="77777777" w:rsidR="001324A9" w:rsidRDefault="00CC11A9">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633F011" w14:textId="77777777" w:rsidR="001324A9" w:rsidRDefault="00CC11A9">
                  <w:pPr>
                    <w:spacing w:before="0"/>
                    <w:rPr>
                      <w:lang w:val="en-GB" w:eastAsia="zh-CN"/>
                    </w:rPr>
                  </w:pPr>
                  <w:r>
                    <w:rPr>
                      <w:lang w:val="en-GB" w:eastAsia="zh-CN"/>
                    </w:rPr>
                    <w:t>row 7+8+19+17+18 (1CW)</w:t>
                  </w:r>
                </w:p>
              </w:tc>
            </w:tr>
            <w:tr w:rsidR="001324A9" w14:paraId="6EB2C374" w14:textId="77777777">
              <w:tc>
                <w:tcPr>
                  <w:tcW w:w="1525" w:type="dxa"/>
                  <w:tcBorders>
                    <w:top w:val="single" w:sz="4" w:space="0" w:color="auto"/>
                    <w:left w:val="single" w:sz="4" w:space="0" w:color="auto"/>
                    <w:bottom w:val="single" w:sz="4" w:space="0" w:color="auto"/>
                    <w:right w:val="single" w:sz="4" w:space="0" w:color="auto"/>
                  </w:tcBorders>
                </w:tcPr>
                <w:p w14:paraId="09ED0C40" w14:textId="77777777" w:rsidR="001324A9" w:rsidRDefault="00CC11A9">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5FB9CC2" w14:textId="77777777" w:rsidR="001324A9" w:rsidRDefault="00CC11A9">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00B9B072" w14:textId="77777777" w:rsidR="001324A9" w:rsidRDefault="00CC11A9">
                  <w:pPr>
                    <w:spacing w:before="0"/>
                    <w:rPr>
                      <w:lang w:val="en-GB" w:eastAsia="zh-CN"/>
                    </w:rPr>
                  </w:pPr>
                  <w:r>
                    <w:rPr>
                      <w:lang w:val="en-GB" w:eastAsia="zh-CN"/>
                    </w:rPr>
                    <w:t>row 26+16+5+6+17+18(1CW)</w:t>
                  </w:r>
                </w:p>
              </w:tc>
            </w:tr>
            <w:tr w:rsidR="001324A9" w14:paraId="4259B8EB" w14:textId="77777777">
              <w:tc>
                <w:tcPr>
                  <w:tcW w:w="1525" w:type="dxa"/>
                  <w:tcBorders>
                    <w:top w:val="single" w:sz="4" w:space="0" w:color="auto"/>
                    <w:left w:val="single" w:sz="4" w:space="0" w:color="auto"/>
                    <w:bottom w:val="single" w:sz="4" w:space="0" w:color="auto"/>
                    <w:right w:val="single" w:sz="4" w:space="0" w:color="auto"/>
                  </w:tcBorders>
                </w:tcPr>
                <w:p w14:paraId="5B012244" w14:textId="77777777" w:rsidR="001324A9" w:rsidRDefault="00CC11A9">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58C6A16" w14:textId="77777777" w:rsidR="001324A9" w:rsidRDefault="00CC11A9">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06CEB09A" w14:textId="77777777" w:rsidR="001324A9" w:rsidRDefault="00CC11A9">
                  <w:pPr>
                    <w:spacing w:before="0"/>
                    <w:rPr>
                      <w:lang w:val="en-GB" w:eastAsia="zh-CN"/>
                    </w:rPr>
                  </w:pPr>
                  <w:r>
                    <w:rPr>
                      <w:lang w:val="en-GB" w:eastAsia="zh-CN"/>
                    </w:rPr>
                    <w:t>row 19+20+3+4+5+6(1CW)</w:t>
                  </w:r>
                </w:p>
              </w:tc>
            </w:tr>
            <w:tr w:rsidR="001324A9" w14:paraId="2C705540" w14:textId="77777777">
              <w:tc>
                <w:tcPr>
                  <w:tcW w:w="1525" w:type="dxa"/>
                  <w:tcBorders>
                    <w:top w:val="single" w:sz="4" w:space="0" w:color="auto"/>
                    <w:left w:val="single" w:sz="4" w:space="0" w:color="auto"/>
                    <w:bottom w:val="single" w:sz="4" w:space="0" w:color="auto"/>
                    <w:right w:val="single" w:sz="4" w:space="0" w:color="auto"/>
                  </w:tcBorders>
                </w:tcPr>
                <w:p w14:paraId="0717F953" w14:textId="77777777" w:rsidR="001324A9" w:rsidRDefault="00CC11A9">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3DC4927C" w14:textId="77777777" w:rsidR="001324A9" w:rsidRDefault="00CC11A9">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393474C4" w14:textId="77777777" w:rsidR="001324A9" w:rsidRDefault="00CC11A9">
                  <w:pPr>
                    <w:spacing w:before="0"/>
                    <w:rPr>
                      <w:lang w:val="en-GB" w:eastAsia="zh-CN"/>
                    </w:rPr>
                  </w:pPr>
                  <w:r>
                    <w:rPr>
                      <w:lang w:val="en-GB" w:eastAsia="zh-CN"/>
                    </w:rPr>
                    <w:t>row 7+5+6+15+16+17+18 (1CW)</w:t>
                  </w:r>
                </w:p>
              </w:tc>
            </w:tr>
            <w:tr w:rsidR="001324A9" w14:paraId="1B0B132D" w14:textId="77777777">
              <w:tc>
                <w:tcPr>
                  <w:tcW w:w="1525" w:type="dxa"/>
                  <w:tcBorders>
                    <w:top w:val="single" w:sz="4" w:space="0" w:color="auto"/>
                    <w:left w:val="single" w:sz="4" w:space="0" w:color="auto"/>
                    <w:bottom w:val="single" w:sz="4" w:space="0" w:color="auto"/>
                    <w:right w:val="single" w:sz="4" w:space="0" w:color="auto"/>
                  </w:tcBorders>
                </w:tcPr>
                <w:p w14:paraId="6C834E1E" w14:textId="77777777" w:rsidR="001324A9" w:rsidRDefault="00CC11A9">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0458B4E3" w14:textId="77777777" w:rsidR="001324A9" w:rsidRDefault="00CC11A9">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5A200FCD" w14:textId="77777777" w:rsidR="001324A9" w:rsidRDefault="00CC11A9">
                  <w:pPr>
                    <w:spacing w:before="0"/>
                    <w:rPr>
                      <w:lang w:val="en-GB" w:eastAsia="zh-CN"/>
                    </w:rPr>
                  </w:pPr>
                  <w:r>
                    <w:rPr>
                      <w:lang w:val="en-GB" w:eastAsia="zh-CN"/>
                    </w:rPr>
                    <w:t>row 3+4+5+6+15+16+17+18 (1CW)</w:t>
                  </w:r>
                </w:p>
              </w:tc>
            </w:tr>
          </w:tbl>
          <w:p w14:paraId="12EB67D0" w14:textId="77777777" w:rsidR="001324A9" w:rsidRDefault="001324A9">
            <w:pPr>
              <w:rPr>
                <w:rFonts w:ascii="Times New Roman" w:hAnsi="Times New Roman"/>
                <w:sz w:val="22"/>
              </w:rPr>
            </w:pPr>
          </w:p>
        </w:tc>
      </w:tr>
    </w:tbl>
    <w:p w14:paraId="7CA0CBAC" w14:textId="77777777" w:rsidR="001324A9" w:rsidRDefault="001324A9">
      <w:pPr>
        <w:rPr>
          <w:rFonts w:ascii="Times New Roman" w:hAnsi="Times New Roman" w:cs="Times New Roman"/>
          <w:sz w:val="22"/>
        </w:rPr>
      </w:pPr>
    </w:p>
    <w:p w14:paraId="3FB2785A" w14:textId="77777777" w:rsidR="001324A9" w:rsidRDefault="001324A9">
      <w:pPr>
        <w:rPr>
          <w:rFonts w:ascii="Times New Roman" w:hAnsi="Times New Roman" w:cs="Times New Roman"/>
          <w:sz w:val="22"/>
        </w:rPr>
      </w:pPr>
    </w:p>
    <w:p w14:paraId="3CBFD9B4"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70FB365" w14:textId="77777777" w:rsidR="001324A9" w:rsidRDefault="00CC11A9">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2061FDD7" w14:textId="77777777" w:rsidR="001324A9" w:rsidRDefault="001324A9">
      <w:pPr>
        <w:rPr>
          <w:rFonts w:ascii="Times New Roman" w:hAnsi="Times New Roman" w:cs="Times New Roman"/>
          <w:sz w:val="22"/>
        </w:rPr>
      </w:pPr>
    </w:p>
    <w:p w14:paraId="6A53D3E8" w14:textId="77777777" w:rsidR="001324A9" w:rsidRDefault="00CC11A9">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2CF54AF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5949BDD8"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7D04F8A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2C53D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3C2D4F1"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68F417E3"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046FD927" w14:textId="77777777" w:rsidR="001324A9" w:rsidRDefault="00CC11A9">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51EA581A" w14:textId="77777777" w:rsidR="001324A9" w:rsidRDefault="00CC11A9">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642BA5C" w14:textId="77777777" w:rsidR="001324A9" w:rsidRDefault="00CC11A9">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1324A9" w14:paraId="7CBAD69E" w14:textId="77777777">
        <w:trPr>
          <w:trHeight w:val="214"/>
          <w:jc w:val="center"/>
          <w:ins w:id="7" w:author="Yuki Matsumura" w:date="2023-04-18T17:30:00Z"/>
        </w:trPr>
        <w:tc>
          <w:tcPr>
            <w:tcW w:w="1334" w:type="dxa"/>
            <w:shd w:val="clear" w:color="auto" w:fill="D9D9D9"/>
            <w:vAlign w:val="center"/>
          </w:tcPr>
          <w:p w14:paraId="77454FB4" w14:textId="77777777" w:rsidR="001324A9" w:rsidRDefault="00CC11A9">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390FB057" w14:textId="77777777" w:rsidR="001324A9" w:rsidRDefault="00CC11A9">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29ECCE80" w14:textId="77777777" w:rsidR="001324A9" w:rsidRDefault="00CC11A9">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1324A9" w14:paraId="064897C3" w14:textId="77777777">
        <w:trPr>
          <w:trHeight w:val="214"/>
          <w:jc w:val="center"/>
          <w:ins w:id="14" w:author="Yuki Matsumura" w:date="2023-04-18T17:30:00Z"/>
        </w:trPr>
        <w:tc>
          <w:tcPr>
            <w:tcW w:w="1334" w:type="dxa"/>
            <w:shd w:val="clear" w:color="auto" w:fill="auto"/>
            <w:vAlign w:val="center"/>
          </w:tcPr>
          <w:p w14:paraId="26C86E9A" w14:textId="77777777" w:rsidR="001324A9" w:rsidRDefault="00CC11A9">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7247BF84" w14:textId="77777777" w:rsidR="001324A9" w:rsidRDefault="00CC11A9">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58B2649" w14:textId="77777777" w:rsidR="001324A9" w:rsidRDefault="00CC11A9">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1324A9" w14:paraId="1B5EFADC" w14:textId="77777777">
        <w:trPr>
          <w:trHeight w:val="214"/>
          <w:jc w:val="center"/>
          <w:ins w:id="21" w:author="Yuki Matsumura" w:date="2023-04-18T17:30:00Z"/>
        </w:trPr>
        <w:tc>
          <w:tcPr>
            <w:tcW w:w="1334" w:type="dxa"/>
            <w:shd w:val="clear" w:color="auto" w:fill="auto"/>
            <w:vAlign w:val="center"/>
          </w:tcPr>
          <w:p w14:paraId="29F2D421" w14:textId="77777777" w:rsidR="001324A9" w:rsidRDefault="00CC11A9">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3C0C9FB" w14:textId="77777777" w:rsidR="001324A9" w:rsidRDefault="00CC11A9">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761193C6" w14:textId="77777777" w:rsidR="001324A9" w:rsidRDefault="00CC11A9">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1324A9" w14:paraId="0EBDCD2B" w14:textId="77777777">
        <w:trPr>
          <w:trHeight w:val="214"/>
          <w:jc w:val="center"/>
          <w:ins w:id="28" w:author="Yuki Matsumura" w:date="2023-04-18T17:30:00Z"/>
        </w:trPr>
        <w:tc>
          <w:tcPr>
            <w:tcW w:w="1334" w:type="dxa"/>
            <w:shd w:val="clear" w:color="auto" w:fill="auto"/>
            <w:vAlign w:val="center"/>
          </w:tcPr>
          <w:p w14:paraId="25CA7B00" w14:textId="77777777" w:rsidR="001324A9" w:rsidRDefault="00CC11A9">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63DD87DD" w14:textId="77777777" w:rsidR="001324A9" w:rsidRDefault="00CC11A9">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44B21375" w14:textId="77777777" w:rsidR="001324A9" w:rsidRDefault="00CC11A9">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7EA1581A" w14:textId="77777777" w:rsidR="001324A9" w:rsidRDefault="00CC11A9">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22749781"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DE50222"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058FBD2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7657485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71084297" w14:textId="77777777">
        <w:trPr>
          <w:trHeight w:val="214"/>
          <w:jc w:val="center"/>
        </w:trPr>
        <w:tc>
          <w:tcPr>
            <w:tcW w:w="6328" w:type="dxa"/>
            <w:gridSpan w:val="3"/>
            <w:tcBorders>
              <w:bottom w:val="single" w:sz="4" w:space="0" w:color="auto"/>
            </w:tcBorders>
            <w:shd w:val="clear" w:color="auto" w:fill="D9D9D9"/>
            <w:vAlign w:val="center"/>
          </w:tcPr>
          <w:p w14:paraId="0D7E4783"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08A1846"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CD20B4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67C4E9D7" w14:textId="77777777">
        <w:trPr>
          <w:trHeight w:val="214"/>
          <w:jc w:val="center"/>
        </w:trPr>
        <w:tc>
          <w:tcPr>
            <w:tcW w:w="1334" w:type="dxa"/>
            <w:shd w:val="clear" w:color="auto" w:fill="D9D9D9"/>
            <w:vAlign w:val="center"/>
          </w:tcPr>
          <w:p w14:paraId="64EF8ED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547D53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3FCAF279"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5F66C2C" w14:textId="77777777">
        <w:trPr>
          <w:trHeight w:val="214"/>
          <w:jc w:val="center"/>
        </w:trPr>
        <w:tc>
          <w:tcPr>
            <w:tcW w:w="1334" w:type="dxa"/>
            <w:shd w:val="clear" w:color="auto" w:fill="auto"/>
            <w:vAlign w:val="center"/>
          </w:tcPr>
          <w:p w14:paraId="084BCDC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F22EC24"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9CA0388"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0E47E2CF" w14:textId="77777777">
        <w:trPr>
          <w:trHeight w:val="214"/>
          <w:jc w:val="center"/>
        </w:trPr>
        <w:tc>
          <w:tcPr>
            <w:tcW w:w="1334" w:type="dxa"/>
            <w:shd w:val="clear" w:color="auto" w:fill="auto"/>
            <w:vAlign w:val="center"/>
          </w:tcPr>
          <w:p w14:paraId="49A09FD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21FC1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074F74F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59D21BF7" w14:textId="77777777">
        <w:trPr>
          <w:trHeight w:val="214"/>
          <w:jc w:val="center"/>
        </w:trPr>
        <w:tc>
          <w:tcPr>
            <w:tcW w:w="1334" w:type="dxa"/>
            <w:shd w:val="clear" w:color="auto" w:fill="auto"/>
            <w:vAlign w:val="center"/>
          </w:tcPr>
          <w:p w14:paraId="76D4CAF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5C7AF5D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36150A"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6D9EE892" w14:textId="77777777">
        <w:trPr>
          <w:trHeight w:val="214"/>
          <w:jc w:val="center"/>
        </w:trPr>
        <w:tc>
          <w:tcPr>
            <w:tcW w:w="1334" w:type="dxa"/>
            <w:shd w:val="clear" w:color="auto" w:fill="auto"/>
            <w:vAlign w:val="center"/>
          </w:tcPr>
          <w:p w14:paraId="6C87ABF8"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2BDD2FBF"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F7D8688"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bl>
    <w:p w14:paraId="044D08BA" w14:textId="77777777" w:rsidR="001324A9" w:rsidRDefault="001324A9">
      <w:pPr>
        <w:rPr>
          <w:rFonts w:ascii="Times New Roman" w:eastAsia="SimSun" w:hAnsi="Times New Roman" w:cs="Times New Roman"/>
          <w:b/>
          <w:bCs/>
          <w:lang w:eastAsia="zh-CN"/>
        </w:rPr>
      </w:pPr>
    </w:p>
    <w:p w14:paraId="1A547966"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35C20FE1" w14:textId="77777777" w:rsidR="001324A9" w:rsidRDefault="00CC11A9">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 xml:space="preserve">Support </w:t>
      </w:r>
      <w:r>
        <w:rPr>
          <w:rFonts w:ascii="Times New Roman" w:eastAsia="Malgun Gothic" w:hAnsi="Times New Roman" w:cs="Times New Roman"/>
          <w:b/>
          <w:bCs/>
          <w:strike/>
          <w:color w:val="FF0000"/>
        </w:rPr>
        <w:t>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70E7EBB3" w14:textId="77777777" w:rsidR="001324A9" w:rsidRDefault="00CC11A9">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0C4A1E61" w14:textId="77777777" w:rsidR="001324A9" w:rsidRDefault="00CC11A9">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1A16BD7D" w14:textId="77777777">
        <w:trPr>
          <w:trHeight w:val="214"/>
          <w:jc w:val="center"/>
        </w:trPr>
        <w:tc>
          <w:tcPr>
            <w:tcW w:w="6328" w:type="dxa"/>
            <w:gridSpan w:val="3"/>
            <w:tcBorders>
              <w:bottom w:val="single" w:sz="4" w:space="0" w:color="auto"/>
            </w:tcBorders>
            <w:shd w:val="clear" w:color="auto" w:fill="D9D9D9"/>
            <w:vAlign w:val="center"/>
          </w:tcPr>
          <w:p w14:paraId="127C1588" w14:textId="77777777" w:rsidR="001324A9" w:rsidRDefault="00CC11A9">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3D52AEEA" w14:textId="77777777" w:rsidR="001324A9" w:rsidRDefault="00CC11A9">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280D1CCD" w14:textId="77777777" w:rsidR="001324A9" w:rsidRDefault="00CC11A9">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1324A9" w14:paraId="3C945CC5" w14:textId="77777777">
        <w:trPr>
          <w:trHeight w:val="214"/>
          <w:jc w:val="center"/>
        </w:trPr>
        <w:tc>
          <w:tcPr>
            <w:tcW w:w="1334" w:type="dxa"/>
            <w:shd w:val="clear" w:color="auto" w:fill="D9D9D9"/>
            <w:vAlign w:val="center"/>
          </w:tcPr>
          <w:p w14:paraId="7570362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CDA7CE3" w14:textId="77777777" w:rsidR="001324A9" w:rsidRDefault="00CC11A9">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4F6011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6C2B7224" w14:textId="77777777">
        <w:trPr>
          <w:trHeight w:val="214"/>
          <w:jc w:val="center"/>
        </w:trPr>
        <w:tc>
          <w:tcPr>
            <w:tcW w:w="1334" w:type="dxa"/>
            <w:shd w:val="clear" w:color="auto" w:fill="auto"/>
            <w:vAlign w:val="center"/>
          </w:tcPr>
          <w:p w14:paraId="22B7B8C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3766A7"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16A0AC1" w14:textId="77777777" w:rsidR="001324A9" w:rsidRDefault="00CC11A9">
            <w:pPr>
              <w:pStyle w:val="TAC"/>
              <w:rPr>
                <w:rFonts w:ascii="Times New Roman" w:hAnsi="Times New Roman" w:cs="Times New Roman"/>
                <w:sz w:val="22"/>
              </w:rPr>
            </w:pPr>
            <w:r>
              <w:rPr>
                <w:rFonts w:ascii="Times New Roman" w:hAnsi="Times New Roman" w:cs="Times New Roman"/>
                <w:sz w:val="22"/>
              </w:rPr>
              <w:t>0,1,2,3,8</w:t>
            </w:r>
          </w:p>
        </w:tc>
      </w:tr>
      <w:tr w:rsidR="001324A9" w14:paraId="211696DE" w14:textId="77777777">
        <w:trPr>
          <w:trHeight w:val="214"/>
          <w:jc w:val="center"/>
        </w:trPr>
        <w:tc>
          <w:tcPr>
            <w:tcW w:w="1334" w:type="dxa"/>
            <w:shd w:val="clear" w:color="auto" w:fill="auto"/>
            <w:vAlign w:val="center"/>
          </w:tcPr>
          <w:p w14:paraId="59C6BBB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381C90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AE93EA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1324A9" w14:paraId="2C677990" w14:textId="77777777">
        <w:trPr>
          <w:trHeight w:val="214"/>
          <w:jc w:val="center"/>
        </w:trPr>
        <w:tc>
          <w:tcPr>
            <w:tcW w:w="1334" w:type="dxa"/>
            <w:shd w:val="clear" w:color="auto" w:fill="auto"/>
            <w:vAlign w:val="center"/>
          </w:tcPr>
          <w:p w14:paraId="7AA68D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29232D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DB463DB" w14:textId="77777777" w:rsidR="001324A9" w:rsidRDefault="00CC11A9">
            <w:pPr>
              <w:pStyle w:val="TAC"/>
              <w:rPr>
                <w:rFonts w:ascii="Times New Roman" w:hAnsi="Times New Roman" w:cs="Times New Roman"/>
                <w:sz w:val="22"/>
              </w:rPr>
            </w:pPr>
            <w:r>
              <w:rPr>
                <w:rFonts w:ascii="Times New Roman" w:hAnsi="Times New Roman" w:cs="Times New Roman"/>
                <w:sz w:val="22"/>
              </w:rPr>
              <w:t>0,1,2,3,8,9,10</w:t>
            </w:r>
          </w:p>
        </w:tc>
      </w:tr>
      <w:tr w:rsidR="001324A9" w14:paraId="069C6DDF" w14:textId="77777777">
        <w:trPr>
          <w:trHeight w:val="214"/>
          <w:jc w:val="center"/>
        </w:trPr>
        <w:tc>
          <w:tcPr>
            <w:tcW w:w="1334" w:type="dxa"/>
            <w:shd w:val="clear" w:color="auto" w:fill="auto"/>
            <w:vAlign w:val="center"/>
          </w:tcPr>
          <w:p w14:paraId="18AF5B36" w14:textId="77777777" w:rsidR="001324A9" w:rsidRDefault="00CC11A9">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A4AEE8D"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7AE5916" w14:textId="77777777" w:rsidR="001324A9" w:rsidRDefault="00CC11A9">
            <w:pPr>
              <w:pStyle w:val="TAC"/>
              <w:rPr>
                <w:rFonts w:ascii="Times New Roman" w:hAnsi="Times New Roman" w:cs="Times New Roman"/>
                <w:sz w:val="22"/>
              </w:rPr>
            </w:pPr>
            <w:r>
              <w:rPr>
                <w:rFonts w:ascii="Times New Roman" w:hAnsi="Times New Roman" w:cs="Times New Roman"/>
                <w:sz w:val="22"/>
              </w:rPr>
              <w:t>0,1,2,3,8,9,10,11</w:t>
            </w:r>
          </w:p>
        </w:tc>
      </w:tr>
      <w:tr w:rsidR="001324A9" w14:paraId="3DEEBEC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2FC56D"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5B5B007"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62ED6AF"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1324A9" w14:paraId="265D715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B18E16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48B3C53"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96202E"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1324A9" w14:paraId="5A0504D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D29895"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3474E1"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A74B308"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1324A9" w14:paraId="41C3DC3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D9751CC"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129C09A"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9CE7DFB" w14:textId="77777777" w:rsidR="001324A9" w:rsidRDefault="00CC11A9">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11E389EA" w14:textId="77777777" w:rsidR="001324A9" w:rsidRDefault="001324A9">
      <w:pPr>
        <w:rPr>
          <w:rFonts w:ascii="Times New Roman" w:eastAsia="SimSun" w:hAnsi="Times New Roman" w:cs="Times New Roman"/>
          <w:b/>
          <w:bCs/>
          <w:lang w:eastAsia="zh-CN"/>
        </w:rPr>
      </w:pPr>
    </w:p>
    <w:p w14:paraId="612E935F" w14:textId="77777777" w:rsidR="001324A9" w:rsidRDefault="00CC11A9">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1324A9" w14:paraId="29127DA4" w14:textId="77777777">
        <w:tc>
          <w:tcPr>
            <w:tcW w:w="1271" w:type="dxa"/>
          </w:tcPr>
          <w:p w14:paraId="52D89AA6" w14:textId="77777777" w:rsidR="001324A9" w:rsidRDefault="001324A9">
            <w:pPr>
              <w:rPr>
                <w:rFonts w:ascii="Times New Roman" w:hAnsi="Times New Roman"/>
                <w:b/>
                <w:bCs/>
                <w:lang w:eastAsia="zh-CN"/>
              </w:rPr>
            </w:pPr>
          </w:p>
        </w:tc>
        <w:tc>
          <w:tcPr>
            <w:tcW w:w="5699" w:type="dxa"/>
          </w:tcPr>
          <w:p w14:paraId="5AB1A4CD"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6C0C25C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1324A9" w14:paraId="339EA8ED" w14:textId="77777777">
        <w:tc>
          <w:tcPr>
            <w:tcW w:w="1271" w:type="dxa"/>
          </w:tcPr>
          <w:p w14:paraId="456ACC87"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2D35299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6B8A4C51"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1324A9" w14:paraId="28499F56" w14:textId="77777777">
        <w:tc>
          <w:tcPr>
            <w:tcW w:w="1271" w:type="dxa"/>
          </w:tcPr>
          <w:p w14:paraId="68C35C58"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9BA8A6A" w14:textId="77777777" w:rsidR="001324A9" w:rsidRDefault="00CC11A9">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745CD44E" w14:textId="77777777" w:rsidR="001324A9" w:rsidRDefault="00CC11A9">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1324A9" w14:paraId="1E9623F0" w14:textId="77777777">
        <w:tc>
          <w:tcPr>
            <w:tcW w:w="1271" w:type="dxa"/>
          </w:tcPr>
          <w:p w14:paraId="2B726868"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lastRenderedPageBreak/>
              <w:t>A</w:t>
            </w:r>
            <w:r>
              <w:rPr>
                <w:rFonts w:ascii="Times New Roman" w:eastAsiaTheme="minorEastAsia" w:hAnsi="Times New Roman"/>
                <w:b/>
                <w:bCs/>
              </w:rPr>
              <w:t>lt.1</w:t>
            </w:r>
          </w:p>
        </w:tc>
        <w:tc>
          <w:tcPr>
            <w:tcW w:w="5699" w:type="dxa"/>
          </w:tcPr>
          <w:p w14:paraId="5F1C202B"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550AE8E9"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1324A9" w14:paraId="0001C1EF" w14:textId="77777777">
        <w:tc>
          <w:tcPr>
            <w:tcW w:w="1271" w:type="dxa"/>
          </w:tcPr>
          <w:p w14:paraId="00ED7A3E"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1775E03" w14:textId="77777777" w:rsidR="001324A9" w:rsidRDefault="00CC11A9">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4B5E697D" w14:textId="77777777" w:rsidR="001324A9" w:rsidRDefault="00CC11A9">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E799DA0" w14:textId="77777777" w:rsidR="001324A9" w:rsidRDefault="00CC11A9">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7AA0FEFB" w14:textId="77777777" w:rsidR="001324A9" w:rsidRDefault="001324A9">
      <w:pPr>
        <w:rPr>
          <w:rFonts w:ascii="Times New Roman" w:eastAsia="SimSun" w:hAnsi="Times New Roman" w:cs="Times New Roman"/>
          <w:b/>
          <w:bCs/>
          <w:lang w:eastAsia="zh-CN"/>
        </w:rPr>
      </w:pPr>
    </w:p>
    <w:p w14:paraId="0D62D48E" w14:textId="77777777" w:rsidR="001324A9" w:rsidRDefault="001324A9">
      <w:pPr>
        <w:rPr>
          <w:rFonts w:ascii="Times New Roman" w:eastAsia="SimSun" w:hAnsi="Times New Roman" w:cs="Times New Roman"/>
          <w:b/>
          <w:bCs/>
          <w:lang w:eastAsia="zh-CN"/>
        </w:rPr>
      </w:pPr>
    </w:p>
    <w:p w14:paraId="2380F852" w14:textId="77777777" w:rsidR="001324A9" w:rsidRDefault="00CC11A9">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25C32620"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4A9A6647" w14:textId="77777777" w:rsidR="001324A9" w:rsidRDefault="00CC11A9">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05284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18B8438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7004513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70AD62E7" w14:textId="77777777" w:rsidR="001324A9" w:rsidRDefault="001324A9">
      <w:pPr>
        <w:rPr>
          <w:rFonts w:ascii="Times New Roman" w:eastAsia="SimSun" w:hAnsi="Times New Roman" w:cs="Times New Roman"/>
          <w:b/>
          <w:bCs/>
          <w:lang w:eastAsia="zh-CN"/>
        </w:rPr>
      </w:pPr>
    </w:p>
    <w:p w14:paraId="46B83EB7"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69AD87F0" w14:textId="77777777">
        <w:tc>
          <w:tcPr>
            <w:tcW w:w="1838" w:type="dxa"/>
          </w:tcPr>
          <w:p w14:paraId="254AC3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03FC67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605E30D" w14:textId="77777777">
        <w:tc>
          <w:tcPr>
            <w:tcW w:w="1838" w:type="dxa"/>
          </w:tcPr>
          <w:p w14:paraId="4144F1A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F884D8"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350D03C6"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4F568A56"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6C533823" w14:textId="77777777">
        <w:tc>
          <w:tcPr>
            <w:tcW w:w="1838" w:type="dxa"/>
          </w:tcPr>
          <w:p w14:paraId="6AE4537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462219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53AE99E8" w14:textId="77777777" w:rsidR="001324A9" w:rsidRDefault="00CC11A9">
            <w:pPr>
              <w:spacing w:before="0"/>
              <w:rPr>
                <w:rFonts w:ascii="Times New Roman" w:hAnsi="Times New Roman"/>
                <w:sz w:val="22"/>
                <w:lang w:eastAsia="zh-CN"/>
              </w:rPr>
            </w:pPr>
            <w:r>
              <w:rPr>
                <w:rFonts w:ascii="Times New Roman" w:hAnsi="Times New Roman"/>
                <w:sz w:val="22"/>
                <w:lang w:eastAsia="zh-CN"/>
              </w:rPr>
              <w:t>2.1.1B: Support</w:t>
            </w:r>
          </w:p>
        </w:tc>
      </w:tr>
      <w:tr w:rsidR="001324A9" w14:paraId="0F914BA0" w14:textId="77777777">
        <w:tc>
          <w:tcPr>
            <w:tcW w:w="1838" w:type="dxa"/>
          </w:tcPr>
          <w:p w14:paraId="4F9D954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6B7449F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674650A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1324A9" w14:paraId="227EE0C3" w14:textId="77777777">
        <w:tc>
          <w:tcPr>
            <w:tcW w:w="1838" w:type="dxa"/>
          </w:tcPr>
          <w:p w14:paraId="540EDFA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9A657FD"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D8A74B4" w14:textId="77777777" w:rsidR="001324A9" w:rsidRDefault="00CC11A9">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23ABF788" w14:textId="77777777" w:rsidR="001324A9" w:rsidRDefault="00CC11A9">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1743E397" w14:textId="77777777" w:rsidR="001324A9" w:rsidRDefault="00CC11A9">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1324A9" w14:paraId="427AFD7F" w14:textId="77777777">
        <w:tc>
          <w:tcPr>
            <w:tcW w:w="1838" w:type="dxa"/>
          </w:tcPr>
          <w:p w14:paraId="788168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1795405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53D23653"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1324A9" w14:paraId="190B7E19" w14:textId="77777777">
        <w:tc>
          <w:tcPr>
            <w:tcW w:w="1838" w:type="dxa"/>
          </w:tcPr>
          <w:p w14:paraId="035BC7D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730DEFE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8BA1DC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7145A0B"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02CF2540"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5FD4C624"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00C22E46"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3475D9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82E3AB8"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08F5FC7" w14:textId="77777777" w:rsidR="001324A9" w:rsidRDefault="00CC11A9">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675A1697" w14:textId="77777777" w:rsidR="001324A9" w:rsidRDefault="00CC11A9">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6219762"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2.1.1A</w:t>
            </w:r>
          </w:p>
          <w:p w14:paraId="51B9316A"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48A98CCB"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B8B270E"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14661FBA" w14:textId="77777777" w:rsidR="001324A9" w:rsidRDefault="00CC11A9">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2CDBDBAB" w14:textId="77777777" w:rsidR="001324A9" w:rsidRDefault="00CC11A9">
            <w:pPr>
              <w:rPr>
                <w:rFonts w:ascii="Times New Roman" w:eastAsia="DengXian" w:hAnsi="Times New Roman"/>
                <w:bCs/>
                <w:sz w:val="22"/>
                <w:lang w:val="en-GB" w:eastAsia="zh-CN"/>
              </w:rPr>
            </w:pPr>
            <w:r>
              <w:rPr>
                <w:rFonts w:ascii="Times New Roman" w:eastAsia="DengXian" w:hAnsi="Times New Roman" w:hint="eastAsia"/>
                <w:bCs/>
                <w:sz w:val="22"/>
                <w:lang w:val="en-GB" w:eastAsia="zh-CN"/>
              </w:rPr>
              <w:lastRenderedPageBreak/>
              <w:t>F</w:t>
            </w:r>
            <w:r>
              <w:rPr>
                <w:rFonts w:ascii="Times New Roman" w:eastAsia="DengXian" w:hAnsi="Times New Roman"/>
                <w:bCs/>
                <w:sz w:val="22"/>
                <w:lang w:val="en-GB" w:eastAsia="zh-CN"/>
              </w:rPr>
              <w:t>or 2CW, support Alt.1.</w:t>
            </w:r>
          </w:p>
          <w:p w14:paraId="0986F256"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1324A9" w14:paraId="4E9E199F" w14:textId="77777777">
        <w:tc>
          <w:tcPr>
            <w:tcW w:w="1838" w:type="dxa"/>
          </w:tcPr>
          <w:p w14:paraId="68F1490A"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B8BFB2C" w14:textId="77777777" w:rsidR="001324A9" w:rsidRDefault="00CC11A9">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42F881A"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E84FB00"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D656A76" w14:textId="77777777">
        <w:tc>
          <w:tcPr>
            <w:tcW w:w="1838" w:type="dxa"/>
          </w:tcPr>
          <w:p w14:paraId="2249D4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578C01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046CF71D" w14:textId="77777777" w:rsidR="001324A9" w:rsidRDefault="001324A9">
            <w:pPr>
              <w:spacing w:before="0"/>
              <w:rPr>
                <w:rFonts w:ascii="Times New Roman" w:eastAsia="DengXian" w:hAnsi="Times New Roman"/>
                <w:sz w:val="22"/>
                <w:lang w:eastAsia="zh-CN"/>
              </w:rPr>
            </w:pPr>
          </w:p>
          <w:p w14:paraId="6350CA1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1324A9" w14:paraId="3EDE906A" w14:textId="77777777">
        <w:tc>
          <w:tcPr>
            <w:tcW w:w="1838" w:type="dxa"/>
          </w:tcPr>
          <w:p w14:paraId="26B1FAC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ED4EFA" w14:textId="77777777" w:rsidR="001324A9" w:rsidRDefault="00CC11A9">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6EFB7B46" w14:textId="77777777" w:rsidR="001324A9" w:rsidRDefault="00CC11A9">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40B51DF2" w14:textId="77777777" w:rsidR="001324A9" w:rsidRDefault="001324A9">
            <w:pPr>
              <w:spacing w:before="0"/>
              <w:rPr>
                <w:rFonts w:ascii="Times New Roman" w:hAnsi="Times New Roman"/>
                <w:b/>
                <w:bCs/>
                <w:sz w:val="22"/>
                <w:u w:val="single"/>
              </w:rPr>
            </w:pPr>
          </w:p>
          <w:p w14:paraId="7F4AADF1" w14:textId="77777777" w:rsidR="001324A9" w:rsidRDefault="00CC11A9">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6EFFFF5E" w14:textId="77777777" w:rsidR="001324A9" w:rsidRDefault="001324A9">
            <w:pPr>
              <w:spacing w:before="0"/>
              <w:rPr>
                <w:rFonts w:ascii="Times New Roman" w:hAnsi="Times New Roman"/>
                <w:b/>
                <w:bCs/>
                <w:sz w:val="22"/>
                <w:u w:val="single"/>
              </w:rPr>
            </w:pPr>
          </w:p>
          <w:p w14:paraId="6DF4AD0F"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EA018A6" w14:textId="77777777" w:rsidR="001324A9" w:rsidRDefault="001324A9">
            <w:pPr>
              <w:spacing w:before="0"/>
              <w:rPr>
                <w:rFonts w:ascii="Times New Roman" w:eastAsia="Malgun Gothic" w:hAnsi="Times New Roman"/>
                <w:sz w:val="22"/>
                <w:lang w:eastAsia="ko-KR"/>
              </w:rPr>
            </w:pPr>
          </w:p>
        </w:tc>
      </w:tr>
      <w:tr w:rsidR="001324A9" w14:paraId="38D322DA" w14:textId="77777777">
        <w:tc>
          <w:tcPr>
            <w:tcW w:w="1838" w:type="dxa"/>
          </w:tcPr>
          <w:p w14:paraId="7B5712D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67B98C0" w14:textId="77777777" w:rsidR="001324A9" w:rsidRDefault="00CC11A9">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5E9FF050" w14:textId="77777777" w:rsidR="001324A9" w:rsidRDefault="00CC11A9">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1324A9" w14:paraId="72B7FBAB" w14:textId="77777777">
        <w:tc>
          <w:tcPr>
            <w:tcW w:w="1838" w:type="dxa"/>
          </w:tcPr>
          <w:p w14:paraId="16ECCD5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58ECC77"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2246B1BF" w14:textId="77777777" w:rsidR="001324A9" w:rsidRDefault="00CC11A9">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0D1DAEED" w14:textId="77777777" w:rsidR="001324A9" w:rsidRDefault="001324A9">
            <w:pPr>
              <w:rPr>
                <w:rFonts w:ascii="Times New Roman" w:hAnsi="Times New Roman"/>
                <w:sz w:val="22"/>
                <w:lang w:eastAsia="zh-CN"/>
              </w:rPr>
            </w:pPr>
          </w:p>
          <w:p w14:paraId="46CC78F6" w14:textId="77777777" w:rsidR="001324A9" w:rsidRDefault="00CC11A9">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D495E6B" w14:textId="77777777" w:rsidR="001324A9" w:rsidRDefault="00CC11A9">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1324A9" w14:paraId="0A1185B8" w14:textId="77777777">
        <w:tc>
          <w:tcPr>
            <w:tcW w:w="1838" w:type="dxa"/>
          </w:tcPr>
          <w:p w14:paraId="173ED64B" w14:textId="77777777" w:rsidR="001324A9" w:rsidRDefault="00CC11A9">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60AFC8CC" w14:textId="77777777" w:rsidR="001324A9" w:rsidRDefault="00CC11A9">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52B713DF" w14:textId="77777777" w:rsidR="001324A9" w:rsidRDefault="00CC11A9">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54824314" w14:textId="77777777" w:rsidR="001324A9" w:rsidRDefault="00CC11A9">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245433C7"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4D532725" w14:textId="77777777" w:rsidR="001324A9" w:rsidRDefault="001324A9">
            <w:pPr>
              <w:spacing w:before="0"/>
              <w:rPr>
                <w:rFonts w:ascii="Times New Roman" w:hAnsi="Times New Roman"/>
                <w:sz w:val="22"/>
                <w:lang w:eastAsia="zh-CN"/>
              </w:rPr>
            </w:pPr>
          </w:p>
        </w:tc>
      </w:tr>
      <w:tr w:rsidR="001324A9" w14:paraId="30217274" w14:textId="77777777">
        <w:tc>
          <w:tcPr>
            <w:tcW w:w="1838" w:type="dxa"/>
          </w:tcPr>
          <w:p w14:paraId="5D439E10" w14:textId="77777777" w:rsidR="001324A9" w:rsidRDefault="00CC11A9">
            <w:pPr>
              <w:spacing w:before="0"/>
              <w:rPr>
                <w:rFonts w:ascii="Times New Roman" w:hAnsi="Times New Roman"/>
                <w:sz w:val="22"/>
              </w:rPr>
            </w:pPr>
            <w:r>
              <w:rPr>
                <w:rFonts w:ascii="Times New Roman" w:hAnsi="Times New Roman"/>
                <w:sz w:val="22"/>
              </w:rPr>
              <w:t>Sharp</w:t>
            </w:r>
          </w:p>
        </w:tc>
        <w:tc>
          <w:tcPr>
            <w:tcW w:w="8647" w:type="dxa"/>
          </w:tcPr>
          <w:p w14:paraId="0613AAD3" w14:textId="77777777" w:rsidR="001324A9" w:rsidRDefault="00CC11A9">
            <w:pPr>
              <w:rPr>
                <w:rFonts w:ascii="Times New Roman" w:hAnsi="Times New Roman"/>
                <w:sz w:val="22"/>
                <w:lang w:eastAsia="zh-CN"/>
              </w:rPr>
            </w:pPr>
            <w:r>
              <w:rPr>
                <w:rFonts w:ascii="Times New Roman" w:hAnsi="Times New Roman"/>
                <w:sz w:val="22"/>
                <w:lang w:eastAsia="zh-CN"/>
              </w:rPr>
              <w:t>FL Proposal 2.1.1A: Support.</w:t>
            </w:r>
          </w:p>
          <w:p w14:paraId="3B8D206B"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2.1.1B: Support.</w:t>
            </w:r>
          </w:p>
        </w:tc>
      </w:tr>
      <w:tr w:rsidR="001324A9" w14:paraId="238D1444" w14:textId="77777777">
        <w:tc>
          <w:tcPr>
            <w:tcW w:w="1838" w:type="dxa"/>
          </w:tcPr>
          <w:p w14:paraId="0E308DDB" w14:textId="77777777" w:rsidR="001324A9" w:rsidRDefault="00CC11A9">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77BEC97F" w14:textId="77777777" w:rsidR="001324A9" w:rsidRDefault="00CC11A9">
            <w:pPr>
              <w:spacing w:before="0"/>
              <w:rPr>
                <w:rFonts w:ascii="Times New Roman" w:hAnsi="Times New Roman"/>
                <w:sz w:val="22"/>
              </w:rPr>
            </w:pPr>
            <w:r>
              <w:rPr>
                <w:rFonts w:ascii="Times New Roman" w:hAnsi="Times New Roman"/>
                <w:b/>
                <w:bCs/>
                <w:sz w:val="22"/>
              </w:rPr>
              <w:t>FL Proposal 2.1.1A:</w:t>
            </w:r>
          </w:p>
          <w:p w14:paraId="6D44FD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0AB0B04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3767C8BF"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28793A37" w14:textId="77777777">
        <w:tc>
          <w:tcPr>
            <w:tcW w:w="1838" w:type="dxa"/>
          </w:tcPr>
          <w:p w14:paraId="764F36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7DBE654" w14:textId="77777777" w:rsidR="001324A9" w:rsidRDefault="00CC11A9">
            <w:pPr>
              <w:spacing w:before="0"/>
              <w:rPr>
                <w:rFonts w:ascii="Times New Roman" w:hAnsi="Times New Roman"/>
                <w:sz w:val="22"/>
              </w:rPr>
            </w:pPr>
            <w:r>
              <w:rPr>
                <w:rFonts w:ascii="Times New Roman" w:hAnsi="Times New Roman"/>
                <w:sz w:val="22"/>
              </w:rPr>
              <w:t>FL Proposal 2.1.1A: Support</w:t>
            </w:r>
          </w:p>
          <w:p w14:paraId="2A1FFEA8" w14:textId="77777777" w:rsidR="001324A9" w:rsidRDefault="00CC11A9">
            <w:pPr>
              <w:spacing w:before="0"/>
              <w:rPr>
                <w:rFonts w:ascii="Times New Roman" w:hAnsi="Times New Roman"/>
                <w:sz w:val="22"/>
              </w:rPr>
            </w:pPr>
            <w:r>
              <w:rPr>
                <w:rFonts w:ascii="Times New Roman" w:hAnsi="Times New Roman"/>
                <w:sz w:val="22"/>
              </w:rPr>
              <w:t>FL Proposal 2.1.1B: Support</w:t>
            </w:r>
          </w:p>
        </w:tc>
      </w:tr>
      <w:tr w:rsidR="001324A9" w14:paraId="7A384EE0" w14:textId="77777777">
        <w:tc>
          <w:tcPr>
            <w:tcW w:w="1838" w:type="dxa"/>
          </w:tcPr>
          <w:p w14:paraId="4DBB18E3" w14:textId="77777777" w:rsidR="001324A9" w:rsidRDefault="00CC11A9">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1DB68C3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2CF177" w14:textId="77777777" w:rsidR="001324A9" w:rsidRDefault="00CC11A9">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1324A9" w14:paraId="42966220" w14:textId="77777777">
        <w:trPr>
          <w:trHeight w:val="60"/>
        </w:trPr>
        <w:tc>
          <w:tcPr>
            <w:tcW w:w="1838" w:type="dxa"/>
          </w:tcPr>
          <w:p w14:paraId="5D36CFE6"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1AD29362" w14:textId="77777777" w:rsidR="001324A9" w:rsidRDefault="00CC11A9">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B6CCE80" w14:textId="77777777" w:rsidR="001324A9" w:rsidRDefault="00CC11A9">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83ACB4F" w14:textId="77777777" w:rsidR="001324A9" w:rsidRDefault="00CC11A9">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07CF4D64" w14:textId="77777777">
        <w:tc>
          <w:tcPr>
            <w:tcW w:w="1838" w:type="dxa"/>
          </w:tcPr>
          <w:p w14:paraId="1E3F49F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D04F7C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42A32500"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1324A9" w14:paraId="376983C6" w14:textId="77777777">
        <w:tc>
          <w:tcPr>
            <w:tcW w:w="1838" w:type="dxa"/>
          </w:tcPr>
          <w:p w14:paraId="36D8A762"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309A1AF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230950B2"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2A2CE43B" w14:textId="77777777">
        <w:tc>
          <w:tcPr>
            <w:tcW w:w="1838" w:type="dxa"/>
          </w:tcPr>
          <w:p w14:paraId="65F104DD"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A548C7E" w14:textId="77777777" w:rsidR="001324A9" w:rsidRDefault="00CC11A9">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489EA16E" w14:textId="77777777" w:rsidR="001324A9" w:rsidRDefault="00CC11A9">
            <w:pPr>
              <w:spacing w:before="0"/>
              <w:rPr>
                <w:rFonts w:ascii="Times New Roman" w:hAnsi="Times New Roman"/>
                <w:sz w:val="22"/>
              </w:rPr>
            </w:pPr>
            <w:r>
              <w:rPr>
                <w:rFonts w:ascii="Times New Roman" w:hAnsi="Times New Roman"/>
                <w:sz w:val="22"/>
              </w:rPr>
              <w:lastRenderedPageBreak/>
              <w:t xml:space="preserve">For 1 CW, we are fine to support row 23 to keep the rank combination of {3+3+2} and left the scheduling flexibility to network. </w:t>
            </w:r>
          </w:p>
          <w:p w14:paraId="08A3C2C5"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0D73AFD3" w14:textId="77777777" w:rsidR="001324A9" w:rsidRDefault="00CC11A9">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1324A9" w14:paraId="558F167C" w14:textId="77777777">
        <w:tc>
          <w:tcPr>
            <w:tcW w:w="1838" w:type="dxa"/>
          </w:tcPr>
          <w:p w14:paraId="173C7637" w14:textId="77777777" w:rsidR="001324A9" w:rsidRDefault="00CC11A9">
            <w:pPr>
              <w:spacing w:before="0"/>
              <w:rPr>
                <w:rFonts w:ascii="Times New Roman" w:hAnsi="Times New Roman"/>
                <w:sz w:val="22"/>
                <w:lang w:eastAsia="zh-CN"/>
              </w:rPr>
            </w:pPr>
            <w:r>
              <w:rPr>
                <w:rFonts w:ascii="Times New Roman" w:eastAsia="BatangChe" w:hAnsi="Times New Roman"/>
                <w:sz w:val="22"/>
                <w:lang w:eastAsia="ko-KR"/>
              </w:rPr>
              <w:lastRenderedPageBreak/>
              <w:t>LGE</w:t>
            </w:r>
          </w:p>
        </w:tc>
        <w:tc>
          <w:tcPr>
            <w:tcW w:w="8647" w:type="dxa"/>
          </w:tcPr>
          <w:p w14:paraId="058FDA1A" w14:textId="77777777" w:rsidR="001324A9" w:rsidRDefault="00CC11A9">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7AAEBACF" w14:textId="77777777" w:rsidR="001324A9" w:rsidRDefault="00CC11A9">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1C418D37" w14:textId="77777777" w:rsidR="001324A9" w:rsidRDefault="00CC11A9">
            <w:pPr>
              <w:spacing w:before="0"/>
              <w:rPr>
                <w:rFonts w:ascii="Times New Roman" w:hAnsi="Times New Roman"/>
                <w:sz w:val="22"/>
                <w:lang w:eastAsia="zh-CN"/>
              </w:rPr>
            </w:pPr>
            <w:r>
              <w:rPr>
                <w:rFonts w:ascii="Times New Roman" w:hAnsi="Times New Roman"/>
                <w:sz w:val="22"/>
                <w:lang w:eastAsia="zh-CN"/>
              </w:rPr>
              <w:t>For 2 CW, support Alt.1.</w:t>
            </w:r>
          </w:p>
          <w:p w14:paraId="19D32DC1" w14:textId="77777777" w:rsidR="001324A9" w:rsidRDefault="00CC11A9">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1324A9" w14:paraId="008E7CA0" w14:textId="77777777">
        <w:tc>
          <w:tcPr>
            <w:tcW w:w="1838" w:type="dxa"/>
          </w:tcPr>
          <w:p w14:paraId="6D5E76ED"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C0540CE" w14:textId="77777777" w:rsidR="001324A9" w:rsidRDefault="00CC11A9">
            <w:pPr>
              <w:spacing w:before="0"/>
              <w:rPr>
                <w:rFonts w:ascii="Times New Roman" w:hAnsi="Times New Roman"/>
                <w:b/>
                <w:bCs/>
                <w:sz w:val="22"/>
              </w:rPr>
            </w:pPr>
            <w:r>
              <w:rPr>
                <w:rFonts w:ascii="Times New Roman" w:hAnsi="Times New Roman"/>
                <w:b/>
                <w:bCs/>
                <w:sz w:val="22"/>
              </w:rPr>
              <w:t xml:space="preserve">FL Proposal 2.1.1A: </w:t>
            </w:r>
          </w:p>
          <w:p w14:paraId="50940F74" w14:textId="77777777" w:rsidR="001324A9" w:rsidRDefault="00CC11A9">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B21AF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364B4478" w14:textId="77777777" w:rsidR="001324A9" w:rsidRDefault="00CC11A9">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1324A9" w14:paraId="7AD81BA1" w14:textId="77777777">
        <w:tc>
          <w:tcPr>
            <w:tcW w:w="1838" w:type="dxa"/>
          </w:tcPr>
          <w:p w14:paraId="754FAF1C" w14:textId="52980A5D" w:rsidR="001324A9" w:rsidRPr="008117FF" w:rsidRDefault="008117FF">
            <w:pPr>
              <w:spacing w:before="0"/>
              <w:rPr>
                <w:rFonts w:ascii="Times New Roman" w:hAnsi="Times New Roman" w:hint="eastAsia"/>
                <w:b/>
                <w:bCs/>
                <w:color w:val="3333FF"/>
                <w:sz w:val="22"/>
                <w:lang w:eastAsia="ja-JP"/>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CFDACBA" w14:textId="73860E90" w:rsidR="001324A9" w:rsidRPr="008117FF" w:rsidRDefault="008117FF">
            <w:pPr>
              <w:spacing w:before="0"/>
              <w:rPr>
                <w:rFonts w:ascii="Times New Roman" w:eastAsia="DengXian" w:hAnsi="Times New Roman"/>
                <w:b/>
                <w:bCs/>
                <w:color w:val="3333FF"/>
                <w:sz w:val="22"/>
                <w:lang w:eastAsia="zh-CN"/>
              </w:rPr>
            </w:pPr>
            <w:r w:rsidRPr="008117FF">
              <w:rPr>
                <w:rFonts w:ascii="Times New Roman" w:eastAsia="DengXian" w:hAnsi="Times New Roman"/>
                <w:b/>
                <w:bCs/>
                <w:color w:val="3333FF"/>
                <w:sz w:val="22"/>
                <w:lang w:eastAsia="zh-CN"/>
              </w:rPr>
              <w:t>FL Proposal 2.1.1B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1324A9" w14:paraId="292548A4" w14:textId="77777777">
        <w:tc>
          <w:tcPr>
            <w:tcW w:w="1838" w:type="dxa"/>
          </w:tcPr>
          <w:p w14:paraId="4FA8FB4E" w14:textId="77777777" w:rsidR="001324A9" w:rsidRDefault="001324A9">
            <w:pPr>
              <w:spacing w:before="0"/>
              <w:rPr>
                <w:rFonts w:ascii="Times New Roman" w:hAnsi="Times New Roman"/>
                <w:sz w:val="22"/>
                <w:lang w:eastAsia="zh-CN"/>
              </w:rPr>
            </w:pPr>
          </w:p>
        </w:tc>
        <w:tc>
          <w:tcPr>
            <w:tcW w:w="8647" w:type="dxa"/>
          </w:tcPr>
          <w:p w14:paraId="20BDB714" w14:textId="77777777" w:rsidR="001324A9" w:rsidRDefault="001324A9">
            <w:pPr>
              <w:spacing w:before="0"/>
              <w:rPr>
                <w:rFonts w:ascii="Times New Roman" w:hAnsi="Times New Roman"/>
                <w:b/>
                <w:bCs/>
                <w:sz w:val="22"/>
                <w:u w:val="single"/>
              </w:rPr>
            </w:pPr>
          </w:p>
        </w:tc>
      </w:tr>
      <w:tr w:rsidR="001324A9" w14:paraId="6B42091A" w14:textId="77777777">
        <w:tc>
          <w:tcPr>
            <w:tcW w:w="1838" w:type="dxa"/>
          </w:tcPr>
          <w:p w14:paraId="16609545" w14:textId="77777777" w:rsidR="001324A9" w:rsidRDefault="001324A9">
            <w:pPr>
              <w:spacing w:before="0"/>
              <w:rPr>
                <w:rFonts w:ascii="Times New Roman" w:hAnsi="Times New Roman"/>
                <w:color w:val="0000FF"/>
                <w:sz w:val="22"/>
              </w:rPr>
            </w:pPr>
          </w:p>
        </w:tc>
        <w:tc>
          <w:tcPr>
            <w:tcW w:w="8647" w:type="dxa"/>
          </w:tcPr>
          <w:p w14:paraId="124B3BCE" w14:textId="77777777" w:rsidR="001324A9" w:rsidRDefault="001324A9">
            <w:pPr>
              <w:spacing w:before="0"/>
              <w:rPr>
                <w:rFonts w:ascii="Times New Roman" w:hAnsi="Times New Roman"/>
                <w:color w:val="0000FF"/>
                <w:sz w:val="22"/>
              </w:rPr>
            </w:pPr>
          </w:p>
        </w:tc>
      </w:tr>
      <w:tr w:rsidR="001324A9" w14:paraId="2B7416FE" w14:textId="77777777">
        <w:tc>
          <w:tcPr>
            <w:tcW w:w="1838" w:type="dxa"/>
          </w:tcPr>
          <w:p w14:paraId="5F641E48" w14:textId="77777777" w:rsidR="001324A9" w:rsidRDefault="001324A9">
            <w:pPr>
              <w:spacing w:before="0"/>
              <w:rPr>
                <w:rFonts w:ascii="Times New Roman" w:hAnsi="Times New Roman"/>
                <w:color w:val="0000FF"/>
                <w:sz w:val="22"/>
              </w:rPr>
            </w:pPr>
          </w:p>
        </w:tc>
        <w:tc>
          <w:tcPr>
            <w:tcW w:w="8647" w:type="dxa"/>
          </w:tcPr>
          <w:p w14:paraId="1EEAA978" w14:textId="77777777" w:rsidR="001324A9" w:rsidRDefault="001324A9">
            <w:pPr>
              <w:spacing w:before="0"/>
              <w:rPr>
                <w:rFonts w:ascii="Times New Roman" w:hAnsi="Times New Roman"/>
                <w:color w:val="0000FF"/>
                <w:sz w:val="22"/>
              </w:rPr>
            </w:pPr>
          </w:p>
        </w:tc>
      </w:tr>
      <w:tr w:rsidR="001324A9" w14:paraId="4295E7DC" w14:textId="77777777">
        <w:tc>
          <w:tcPr>
            <w:tcW w:w="1838" w:type="dxa"/>
          </w:tcPr>
          <w:p w14:paraId="1FA2E32B" w14:textId="77777777" w:rsidR="001324A9" w:rsidRDefault="001324A9">
            <w:pPr>
              <w:spacing w:before="0"/>
              <w:rPr>
                <w:rFonts w:ascii="Times New Roman" w:hAnsi="Times New Roman"/>
                <w:color w:val="0000FF"/>
                <w:sz w:val="22"/>
              </w:rPr>
            </w:pPr>
          </w:p>
        </w:tc>
        <w:tc>
          <w:tcPr>
            <w:tcW w:w="8647" w:type="dxa"/>
          </w:tcPr>
          <w:p w14:paraId="46F1BABE" w14:textId="77777777" w:rsidR="001324A9" w:rsidRDefault="001324A9">
            <w:pPr>
              <w:spacing w:before="0"/>
              <w:rPr>
                <w:rFonts w:ascii="Times New Roman" w:hAnsi="Times New Roman"/>
                <w:color w:val="0000FF"/>
                <w:sz w:val="22"/>
              </w:rPr>
            </w:pPr>
          </w:p>
        </w:tc>
      </w:tr>
    </w:tbl>
    <w:p w14:paraId="0BECBECA" w14:textId="77777777" w:rsidR="001324A9" w:rsidRDefault="001324A9">
      <w:pPr>
        <w:rPr>
          <w:rFonts w:ascii="Times New Roman" w:hAnsi="Times New Roman" w:cs="Times New Roman"/>
          <w:sz w:val="22"/>
        </w:rPr>
      </w:pPr>
    </w:p>
    <w:p w14:paraId="145FF30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3FFAE407"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170AB8E3"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116395D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3478F802"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1FCF2B76" w14:textId="77777777" w:rsidR="001324A9" w:rsidRDefault="00CC11A9">
      <w:pPr>
        <w:pStyle w:val="afff5"/>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69C31353"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BC93F99" w14:textId="77777777" w:rsidR="001324A9" w:rsidRDefault="00CC11A9">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7299D8B9"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14:paraId="131C3310"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3BDF980C"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14:paraId="0BD8D6C9" w14:textId="77777777" w:rsidR="001324A9" w:rsidRDefault="00CC11A9">
      <w:pPr>
        <w:pStyle w:val="afff5"/>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18B4890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lastRenderedPageBreak/>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0F8B6BD"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40876686" w14:textId="77777777" w:rsidR="001324A9" w:rsidRDefault="001324A9">
      <w:pPr>
        <w:rPr>
          <w:rFonts w:ascii="Times New Roman" w:hAnsi="Times New Roman" w:cs="Times New Roman"/>
          <w:b/>
          <w:bCs/>
          <w:sz w:val="22"/>
          <w:szCs w:val="18"/>
          <w:u w:val="single"/>
        </w:rPr>
      </w:pPr>
    </w:p>
    <w:p w14:paraId="2574F1CE"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26D3E7C"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402DBF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7CBC4533" w14:textId="77777777" w:rsidR="001324A9" w:rsidRDefault="00CC11A9">
      <w:pPr>
        <w:pStyle w:val="afff5"/>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(i.e. UE does not expect to be multiplexed with other DMRS ports in the same CDM group).</w:t>
      </w:r>
    </w:p>
    <w:p w14:paraId="5DB7AC83"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4-7 for 2 CWs is proposal for working assumption.</w:t>
      </w:r>
    </w:p>
    <w:p w14:paraId="6A620883" w14:textId="1702263F" w:rsidR="001324A9" w:rsidRDefault="001D5674">
      <w:pPr>
        <w:pStyle w:val="afff5"/>
        <w:numPr>
          <w:ilvl w:val="1"/>
          <w:numId w:val="36"/>
        </w:numPr>
        <w:rPr>
          <w:rFonts w:ascii="Times New Roman" w:eastAsia="SimSun" w:hAnsi="Times New Roman" w:cs="Times New Roman"/>
          <w:b/>
          <w:bCs/>
          <w:lang w:eastAsia="zh-CN"/>
        </w:rPr>
      </w:pPr>
      <w:ins w:id="43" w:author="Yuki Matsumura" w:date="2023-04-18T20:13:00Z">
        <w:r>
          <w:rPr>
            <w:rFonts w:ascii="Times New Roman" w:eastAsiaTheme="minorEastAsia" w:hAnsi="Times New Roman" w:cs="Times New Roman"/>
            <w:b/>
            <w:bCs/>
          </w:rPr>
          <w:t xml:space="preserve">FFS: </w:t>
        </w:r>
      </w:ins>
      <w:ins w:id="44" w:author="Yuki Matsumura" w:date="2023-04-17T17:53:00Z">
        <w:r w:rsidR="00CC11A9">
          <w:rPr>
            <w:rFonts w:ascii="Times New Roman" w:eastAsiaTheme="minorEastAsia" w:hAnsi="Times New Roman" w:cs="Times New Roman" w:hint="eastAsia"/>
            <w:b/>
            <w:bCs/>
          </w:rPr>
          <w:t>T</w:t>
        </w:r>
        <w:r w:rsidR="00CC11A9">
          <w:rPr>
            <w:rFonts w:ascii="Times New Roman" w:eastAsiaTheme="minorEastAsia" w:hAnsi="Times New Roman" w:cs="Times New Roman"/>
            <w:b/>
            <w:bCs/>
          </w:rPr>
          <w:t xml:space="preserve">he total number of rows for eType1 DMRS ports with </w:t>
        </w:r>
        <w:r w:rsidR="00CC11A9">
          <w:rPr>
            <w:rFonts w:ascii="Times New Roman" w:eastAsiaTheme="minorEastAsia" w:hAnsi="Times New Roman" w:cs="Times New Roman"/>
            <w:b/>
            <w:bCs/>
            <w:i/>
            <w:iCs/>
          </w:rPr>
          <w:t>maxLength</w:t>
        </w:r>
        <w:r w:rsidR="00CC11A9">
          <w:rPr>
            <w:rFonts w:ascii="Times New Roman" w:eastAsiaTheme="minorEastAsia" w:hAnsi="Times New Roman" w:cs="Times New Roman"/>
            <w:b/>
            <w:bCs/>
          </w:rPr>
          <w:t xml:space="preserve"> =2 for PDSCH </w:t>
        </w:r>
      </w:ins>
      <w:ins w:id="45" w:author="Yuki Matsumura" w:date="2023-04-17T17:54:00Z">
        <w:r w:rsidR="00CC11A9">
          <w:rPr>
            <w:rFonts w:ascii="Times New Roman" w:eastAsiaTheme="minorEastAsia" w:hAnsi="Times New Roman" w:cs="Times New Roman"/>
            <w:b/>
            <w:bCs/>
          </w:rPr>
          <w:t xml:space="preserve">at least for S-TRP case </w:t>
        </w:r>
      </w:ins>
      <w:ins w:id="46" w:author="Yuki Matsumura" w:date="2023-04-17T17:53:00Z">
        <w:r w:rsidR="00CC11A9">
          <w:rPr>
            <w:rFonts w:ascii="Times New Roman" w:eastAsiaTheme="minorEastAsia" w:hAnsi="Times New Roman" w:cs="Times New Roman"/>
            <w:b/>
            <w:bCs/>
          </w:rPr>
          <w:t xml:space="preserve">does not exceed 64. </w:t>
        </w:r>
      </w:ins>
    </w:p>
    <w:p w14:paraId="4DED6B25" w14:textId="77777777" w:rsidR="001324A9" w:rsidRDefault="001324A9">
      <w:pPr>
        <w:rPr>
          <w:rFonts w:ascii="Times New Roman" w:hAnsi="Times New Roman" w:cs="Times New Roman"/>
          <w:sz w:val="22"/>
        </w:rPr>
      </w:pPr>
    </w:p>
    <w:p w14:paraId="28345750" w14:textId="77777777" w:rsidR="001324A9" w:rsidRDefault="00CC11A9">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1324A9" w14:paraId="737D4918"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066EFA"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40DC61A2"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619A6495"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B119512"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C90D7C9"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BB32AC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32D234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A030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0602C6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3392C86C"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211FB86B"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58F2AAE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7093251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58023CD7"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68E4F685"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0ABF2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28260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304763D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DCDD04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BBCDF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7D1878B" w14:textId="77777777" w:rsidR="001324A9" w:rsidRDefault="00CC11A9">
            <w:pPr>
              <w:pStyle w:val="TAC"/>
              <w:rPr>
                <w:rFonts w:ascii="Times New Roman" w:hAnsi="Times New Roman" w:cs="Times New Roman"/>
                <w:sz w:val="20"/>
                <w:lang w:eastAsia="zh-CN"/>
              </w:rPr>
            </w:pPr>
            <w:ins w:id="47"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7C499F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66F7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1C2A5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48" w:author="Yuki Matsumura" w:date="2023-04-17T17:33:00Z">
              <w:r>
                <w:rPr>
                  <w:rFonts w:ascii="Times New Roman" w:hAnsi="Times New Roman" w:cs="Times New Roman"/>
                  <w:sz w:val="20"/>
                  <w:lang w:eastAsia="zh-CN"/>
                </w:rPr>
                <w:t>]</w:t>
              </w:r>
            </w:ins>
          </w:p>
        </w:tc>
      </w:tr>
      <w:tr w:rsidR="001324A9" w14:paraId="4AC327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95574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1F4245A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C7762C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6165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6490A1" w14:textId="77777777" w:rsidR="001324A9" w:rsidRDefault="00CC11A9">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620D35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D2CD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52C2CE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1324A9" w14:paraId="387ED4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CE6EC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797D957F"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1DD1FF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B20709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68C4898" w14:textId="77777777" w:rsidR="001324A9" w:rsidRDefault="00CC11A9">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6EC9ACE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9FA46B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2178F5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1324A9" w14:paraId="21C2A5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A6FD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456A777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0764F6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5CFD7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85DB2F" w14:textId="77777777" w:rsidR="001324A9" w:rsidRDefault="00CC11A9">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473670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E79F0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76FEA3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1324A9" w14:paraId="4B23A2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4206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56FDCB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63C62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BB5BFD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8DE7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CF473F9"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91211D1"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35424A2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35EF3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E4A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0C3CFF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3195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84B1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472954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4AD5397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0AED1C"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4B374BA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D2274B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A122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CBC5F2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9C25C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E611F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10A82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4D0F7B9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6053C20"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71E0838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0CC179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E52E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1C23CB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448FBA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1EEBB0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EB897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3105428B"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D69DB2" w14:textId="77777777" w:rsidR="001324A9" w:rsidRDefault="00CC11A9">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116C8F48"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5C0122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6F387C" w14:textId="77777777" w:rsidR="001324A9" w:rsidRDefault="00CC11A9">
            <w:pPr>
              <w:pStyle w:val="TAC"/>
              <w:rPr>
                <w:rFonts w:ascii="Times New Roman" w:hAnsi="Times New Roman" w:cs="Times New Roman"/>
                <w:sz w:val="20"/>
                <w:lang w:eastAsia="zh-CN"/>
              </w:rPr>
            </w:pPr>
            <w:ins w:id="5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46D6E0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C6FD7F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9BDA29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5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1305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53BE0B6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CC902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6789B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48658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BAD60" w14:textId="77777777" w:rsidR="001324A9" w:rsidRDefault="00CC11A9">
            <w:pPr>
              <w:pStyle w:val="TAC"/>
              <w:rPr>
                <w:rFonts w:ascii="Times New Roman" w:hAnsi="Times New Roman" w:cs="Times New Roman"/>
                <w:sz w:val="20"/>
                <w:highlight w:val="yellow"/>
                <w:lang w:eastAsia="zh-CN"/>
              </w:rPr>
            </w:pPr>
            <w:ins w:id="5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956F8A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88D915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A0D36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5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03118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08C33E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5520BB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7989B2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39C310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8AF5" w14:textId="77777777" w:rsidR="001324A9" w:rsidRDefault="00CC11A9">
            <w:pPr>
              <w:pStyle w:val="TAC"/>
              <w:rPr>
                <w:rFonts w:ascii="Times New Roman" w:hAnsi="Times New Roman" w:cs="Times New Roman"/>
                <w:sz w:val="20"/>
                <w:highlight w:val="yellow"/>
                <w:lang w:eastAsia="zh-CN"/>
              </w:rPr>
            </w:pPr>
            <w:ins w:id="5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6083AE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CD01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71BFDCB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829E4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75FE451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36AD212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2ADEA09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6487E4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5AFEF2" w14:textId="77777777" w:rsidR="001324A9" w:rsidRDefault="00CC11A9">
            <w:pPr>
              <w:pStyle w:val="TAC"/>
              <w:rPr>
                <w:rFonts w:ascii="Times New Roman" w:hAnsi="Times New Roman" w:cs="Times New Roman"/>
                <w:sz w:val="20"/>
                <w:lang w:eastAsia="zh-CN"/>
              </w:rPr>
            </w:pPr>
            <w:ins w:id="6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3CF3445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924A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6530C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6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08B1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678AE6A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6BF8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CF3156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1324A9" w14:paraId="246A49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543B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67BF6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B4BA6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6C60A94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4C2114" w14:textId="77777777" w:rsidR="001324A9" w:rsidRDefault="00CC11A9">
            <w:pPr>
              <w:pStyle w:val="TAC"/>
              <w:rPr>
                <w:rFonts w:ascii="Times New Roman" w:hAnsi="Times New Roman" w:cs="Times New Roman"/>
                <w:color w:val="00B050"/>
                <w:sz w:val="20"/>
                <w:lang w:eastAsia="zh-CN"/>
              </w:rPr>
            </w:pPr>
            <w:ins w:id="6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A9DCC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2CCEB4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A6A20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4" w:author="Yuki Matsumura" w:date="2023-04-17T17:32:00Z">
              <w:r>
                <w:rPr>
                  <w:rFonts w:ascii="Times New Roman" w:hAnsi="Times New Roman" w:cs="Times New Roman"/>
                  <w:color w:val="00B050"/>
                  <w:sz w:val="20"/>
                  <w:lang w:eastAsia="zh-CN"/>
                </w:rPr>
                <w:t>]</w:t>
              </w:r>
            </w:ins>
          </w:p>
        </w:tc>
      </w:tr>
      <w:tr w:rsidR="001324A9" w14:paraId="42A9B0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8E6BB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1EC73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FED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AE01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28A656B" w14:textId="77777777" w:rsidR="001324A9" w:rsidRDefault="00CC11A9">
            <w:pPr>
              <w:pStyle w:val="TAC"/>
              <w:rPr>
                <w:rFonts w:ascii="Times New Roman" w:hAnsi="Times New Roman" w:cs="Times New Roman"/>
                <w:color w:val="00B050"/>
                <w:sz w:val="20"/>
                <w:lang w:eastAsia="zh-CN"/>
              </w:rPr>
            </w:pPr>
            <w:ins w:id="6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726194C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494BCF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7922AF3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6" w:author="Yuki Matsumura" w:date="2023-04-17T17:32:00Z">
              <w:r>
                <w:rPr>
                  <w:rFonts w:ascii="Times New Roman" w:hAnsi="Times New Roman" w:cs="Times New Roman"/>
                  <w:color w:val="00B050"/>
                  <w:sz w:val="20"/>
                  <w:lang w:eastAsia="zh-CN"/>
                </w:rPr>
                <w:t>]</w:t>
              </w:r>
            </w:ins>
          </w:p>
        </w:tc>
      </w:tr>
      <w:tr w:rsidR="001324A9" w14:paraId="2F2FCA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7E7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7B7CC4E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C9BA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7AFAA1A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18F229" w14:textId="77777777" w:rsidR="001324A9" w:rsidRDefault="00CC11A9">
            <w:pPr>
              <w:pStyle w:val="TAC"/>
              <w:rPr>
                <w:rFonts w:ascii="Times New Roman" w:hAnsi="Times New Roman" w:cs="Times New Roman"/>
                <w:color w:val="00B050"/>
                <w:sz w:val="20"/>
                <w:lang w:eastAsia="zh-CN"/>
              </w:rPr>
            </w:pPr>
            <w:ins w:id="6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640F156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1B478F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917B3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68" w:author="Yuki Matsumura" w:date="2023-04-17T17:32:00Z">
              <w:r>
                <w:rPr>
                  <w:rFonts w:ascii="Times New Roman" w:hAnsi="Times New Roman" w:cs="Times New Roman"/>
                  <w:color w:val="00B050"/>
                  <w:sz w:val="20"/>
                  <w:lang w:eastAsia="zh-CN"/>
                </w:rPr>
                <w:t>]</w:t>
              </w:r>
            </w:ins>
          </w:p>
        </w:tc>
      </w:tr>
      <w:tr w:rsidR="001324A9" w14:paraId="5F6455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65AC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7292F68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088B7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1DAEF6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202654" w14:textId="77777777" w:rsidR="001324A9" w:rsidRDefault="00CC11A9">
            <w:pPr>
              <w:pStyle w:val="TAC"/>
              <w:rPr>
                <w:rFonts w:ascii="Times New Roman" w:hAnsi="Times New Roman" w:cs="Times New Roman"/>
                <w:color w:val="00B050"/>
                <w:sz w:val="20"/>
                <w:lang w:eastAsia="zh-CN"/>
              </w:rPr>
            </w:pPr>
            <w:ins w:id="6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176B366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713487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09CED8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0" w:author="Yuki Matsumura" w:date="2023-04-17T17:32:00Z">
              <w:r>
                <w:rPr>
                  <w:rFonts w:ascii="Times New Roman" w:hAnsi="Times New Roman" w:cs="Times New Roman"/>
                  <w:color w:val="00B050"/>
                  <w:sz w:val="20"/>
                  <w:lang w:eastAsia="zh-CN"/>
                </w:rPr>
                <w:t>]</w:t>
              </w:r>
            </w:ins>
          </w:p>
        </w:tc>
      </w:tr>
      <w:tr w:rsidR="001324A9" w14:paraId="545D42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3FA6E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4FF1CF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AA57E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09FCC6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459D16" w14:textId="77777777" w:rsidR="001324A9" w:rsidRDefault="00CC11A9">
            <w:pPr>
              <w:pStyle w:val="TAC"/>
              <w:rPr>
                <w:rFonts w:ascii="Times New Roman" w:hAnsi="Times New Roman" w:cs="Times New Roman"/>
                <w:color w:val="00B050"/>
                <w:sz w:val="20"/>
                <w:lang w:eastAsia="zh-CN"/>
              </w:rPr>
            </w:pPr>
            <w:ins w:id="7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26A824B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B9564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4D3DBBD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2" w:author="Yuki Matsumura" w:date="2023-04-17T17:32:00Z">
              <w:r>
                <w:rPr>
                  <w:rFonts w:ascii="Times New Roman" w:hAnsi="Times New Roman" w:cs="Times New Roman"/>
                  <w:color w:val="00B050"/>
                  <w:sz w:val="20"/>
                  <w:lang w:eastAsia="zh-CN"/>
                </w:rPr>
                <w:t>]</w:t>
              </w:r>
            </w:ins>
          </w:p>
        </w:tc>
      </w:tr>
      <w:tr w:rsidR="001324A9" w14:paraId="0AD90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C8AAC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654C73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04563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E6B8F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63C1AC" w14:textId="77777777" w:rsidR="001324A9" w:rsidRDefault="00CC11A9">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1109D68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176BF5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98754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1324A9" w14:paraId="2FFB98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6EF0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120AF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F529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A3C486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179B2" w14:textId="77777777" w:rsidR="001324A9" w:rsidRDefault="00CC11A9">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4966DF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4A048CF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2B9FE40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1324A9" w14:paraId="780C6A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E2E1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550C09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D7E34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7A361DC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228F4E" w14:textId="77777777" w:rsidR="001324A9" w:rsidRDefault="00CC11A9">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DE0559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2413D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4BD9A7E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1324A9" w14:paraId="5E1FFC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5E48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2F0F4E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54D0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5C785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48C375"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F10A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AEDCDE"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5BF057" w14:textId="77777777" w:rsidR="001324A9" w:rsidRDefault="001324A9">
            <w:pPr>
              <w:pStyle w:val="TAC"/>
              <w:rPr>
                <w:rFonts w:ascii="Times New Roman" w:hAnsi="Times New Roman" w:cs="Times New Roman"/>
                <w:color w:val="00B050"/>
                <w:sz w:val="20"/>
                <w:lang w:eastAsia="zh-CN"/>
              </w:rPr>
            </w:pPr>
          </w:p>
        </w:tc>
      </w:tr>
      <w:tr w:rsidR="001324A9" w14:paraId="24844F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1BCD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219B399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FC8A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25566E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DEEED3"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7D1AC7"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78FD2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08ED" w14:textId="77777777" w:rsidR="001324A9" w:rsidRDefault="001324A9">
            <w:pPr>
              <w:pStyle w:val="TAC"/>
              <w:rPr>
                <w:rFonts w:ascii="Times New Roman" w:hAnsi="Times New Roman" w:cs="Times New Roman"/>
                <w:color w:val="00B050"/>
                <w:sz w:val="20"/>
                <w:lang w:eastAsia="zh-CN"/>
              </w:rPr>
            </w:pPr>
          </w:p>
        </w:tc>
      </w:tr>
      <w:tr w:rsidR="001324A9" w14:paraId="3B8682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F189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07236C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F6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3C226C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AD0A78"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774BB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A1DA6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7441FD8" w14:textId="77777777" w:rsidR="001324A9" w:rsidRDefault="001324A9">
            <w:pPr>
              <w:pStyle w:val="TAC"/>
              <w:rPr>
                <w:rFonts w:ascii="Times New Roman" w:hAnsi="Times New Roman" w:cs="Times New Roman"/>
                <w:color w:val="00B050"/>
                <w:sz w:val="20"/>
                <w:lang w:eastAsia="zh-CN"/>
              </w:rPr>
            </w:pPr>
          </w:p>
        </w:tc>
      </w:tr>
      <w:tr w:rsidR="001324A9" w14:paraId="45383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466B1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5286FC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F921F6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43CBAF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0EF540" w14:textId="77777777" w:rsidR="001324A9" w:rsidRDefault="001324A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E391A2"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556D79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993FFA" w14:textId="77777777" w:rsidR="001324A9" w:rsidRDefault="001324A9">
            <w:pPr>
              <w:pStyle w:val="TAC"/>
              <w:rPr>
                <w:rFonts w:ascii="Times New Roman" w:hAnsi="Times New Roman" w:cs="Times New Roman"/>
                <w:color w:val="00B050"/>
                <w:sz w:val="20"/>
                <w:lang w:eastAsia="zh-CN"/>
              </w:rPr>
            </w:pPr>
          </w:p>
        </w:tc>
      </w:tr>
      <w:tr w:rsidR="001324A9" w14:paraId="3DF3E7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144C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5DCFD01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6FB4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07B45D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43295E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AEA2F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DAF30A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EA5CB8" w14:textId="77777777" w:rsidR="001324A9" w:rsidRDefault="001324A9">
            <w:pPr>
              <w:pStyle w:val="TAC"/>
              <w:rPr>
                <w:rFonts w:ascii="Times New Roman" w:hAnsi="Times New Roman" w:cs="Times New Roman"/>
                <w:color w:val="FF0000"/>
                <w:sz w:val="20"/>
                <w:lang w:eastAsia="zh-CN"/>
              </w:rPr>
            </w:pPr>
          </w:p>
        </w:tc>
      </w:tr>
      <w:tr w:rsidR="001324A9" w14:paraId="52AF19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1129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1A636F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D77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60E08F1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DEDE3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FEE0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D1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AA55EC" w14:textId="77777777" w:rsidR="001324A9" w:rsidRDefault="001324A9">
            <w:pPr>
              <w:pStyle w:val="TAC"/>
              <w:rPr>
                <w:rFonts w:ascii="Times New Roman" w:hAnsi="Times New Roman" w:cs="Times New Roman"/>
                <w:color w:val="FF0000"/>
                <w:sz w:val="20"/>
                <w:lang w:eastAsia="zh-CN"/>
              </w:rPr>
            </w:pPr>
          </w:p>
        </w:tc>
      </w:tr>
      <w:tr w:rsidR="001324A9" w14:paraId="2DD62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6E2FA7" w14:textId="77777777" w:rsidR="001324A9" w:rsidRDefault="00CC11A9">
            <w:pPr>
              <w:pStyle w:val="TAC"/>
              <w:rPr>
                <w:rFonts w:ascii="Times New Roman" w:hAnsi="Times New Roman" w:cs="Times New Roman"/>
                <w:sz w:val="20"/>
                <w:highlight w:val="yellow"/>
                <w:lang w:eastAsia="zh-CN"/>
              </w:rPr>
            </w:pPr>
            <w:ins w:id="7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7826EC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C00B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00F3C4D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0"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D368F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6D8A3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C5B585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758342B" w14:textId="77777777" w:rsidR="001324A9" w:rsidRDefault="001324A9">
            <w:pPr>
              <w:pStyle w:val="TAC"/>
              <w:rPr>
                <w:rFonts w:ascii="Times New Roman" w:hAnsi="Times New Roman" w:cs="Times New Roman"/>
                <w:color w:val="FF0000"/>
                <w:sz w:val="20"/>
                <w:lang w:eastAsia="zh-CN"/>
              </w:rPr>
            </w:pPr>
          </w:p>
        </w:tc>
      </w:tr>
      <w:tr w:rsidR="001324A9" w14:paraId="0C0306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9D026A" w14:textId="77777777" w:rsidR="001324A9" w:rsidRDefault="00CC11A9">
            <w:pPr>
              <w:pStyle w:val="TAC"/>
              <w:rPr>
                <w:rFonts w:ascii="Times New Roman" w:hAnsi="Times New Roman" w:cs="Times New Roman"/>
                <w:sz w:val="20"/>
                <w:highlight w:val="yellow"/>
                <w:lang w:eastAsia="zh-CN"/>
              </w:rPr>
            </w:pPr>
            <w:ins w:id="8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21725D1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6A519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8C8C89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2"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C47F0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49391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1FADCD"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5B5CC7" w14:textId="77777777" w:rsidR="001324A9" w:rsidRDefault="001324A9">
            <w:pPr>
              <w:pStyle w:val="TAC"/>
              <w:rPr>
                <w:rFonts w:ascii="Times New Roman" w:hAnsi="Times New Roman" w:cs="Times New Roman"/>
                <w:color w:val="FF0000"/>
                <w:sz w:val="20"/>
                <w:lang w:eastAsia="zh-CN"/>
              </w:rPr>
            </w:pPr>
          </w:p>
        </w:tc>
      </w:tr>
      <w:tr w:rsidR="001324A9" w14:paraId="42530A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299FE5" w14:textId="77777777" w:rsidR="001324A9" w:rsidRDefault="00CC11A9">
            <w:pPr>
              <w:pStyle w:val="TAC"/>
              <w:rPr>
                <w:rFonts w:ascii="Times New Roman" w:hAnsi="Times New Roman" w:cs="Times New Roman"/>
                <w:sz w:val="20"/>
                <w:highlight w:val="yellow"/>
                <w:lang w:eastAsia="zh-CN"/>
              </w:rPr>
            </w:pPr>
            <w:ins w:id="8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6E80CD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40E5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77B419F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54B90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4B001B"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C4FFF5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3D6C5" w14:textId="77777777" w:rsidR="001324A9" w:rsidRDefault="001324A9">
            <w:pPr>
              <w:pStyle w:val="TAC"/>
              <w:rPr>
                <w:rFonts w:ascii="Times New Roman" w:hAnsi="Times New Roman" w:cs="Times New Roman"/>
                <w:color w:val="FF0000"/>
                <w:sz w:val="20"/>
                <w:lang w:eastAsia="zh-CN"/>
              </w:rPr>
            </w:pPr>
          </w:p>
        </w:tc>
      </w:tr>
      <w:tr w:rsidR="001324A9" w14:paraId="7A71D3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7910C" w14:textId="77777777" w:rsidR="001324A9" w:rsidRDefault="00CC11A9">
            <w:pPr>
              <w:pStyle w:val="TAC"/>
              <w:rPr>
                <w:rFonts w:ascii="Times New Roman" w:hAnsi="Times New Roman" w:cs="Times New Roman"/>
                <w:sz w:val="20"/>
                <w:highlight w:val="yellow"/>
                <w:lang w:eastAsia="zh-CN"/>
              </w:rPr>
            </w:pPr>
            <w:ins w:id="8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31142F1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5F1B8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51B0279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6"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ECB1E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C73205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7ACE05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E27DDB9" w14:textId="77777777" w:rsidR="001324A9" w:rsidRDefault="001324A9">
            <w:pPr>
              <w:pStyle w:val="TAC"/>
              <w:rPr>
                <w:rFonts w:ascii="Times New Roman" w:hAnsi="Times New Roman" w:cs="Times New Roman"/>
                <w:color w:val="FF0000"/>
                <w:sz w:val="20"/>
                <w:lang w:eastAsia="zh-CN"/>
              </w:rPr>
            </w:pPr>
          </w:p>
        </w:tc>
      </w:tr>
      <w:tr w:rsidR="001324A9" w14:paraId="4E84CA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D75841" w14:textId="77777777" w:rsidR="001324A9" w:rsidRDefault="00CC11A9">
            <w:pPr>
              <w:pStyle w:val="TAC"/>
              <w:rPr>
                <w:rFonts w:ascii="Times New Roman" w:hAnsi="Times New Roman" w:cs="Times New Roman"/>
                <w:sz w:val="20"/>
                <w:highlight w:val="yellow"/>
                <w:lang w:eastAsia="zh-CN"/>
              </w:rPr>
            </w:pPr>
            <w:ins w:id="8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0F61AE5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6971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35381DC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88"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DB264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65904A2"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3783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F7CD1E" w14:textId="77777777" w:rsidR="001324A9" w:rsidRDefault="001324A9">
            <w:pPr>
              <w:pStyle w:val="TAC"/>
              <w:rPr>
                <w:rFonts w:ascii="Times New Roman" w:hAnsi="Times New Roman" w:cs="Times New Roman"/>
                <w:color w:val="FF0000"/>
                <w:sz w:val="20"/>
                <w:lang w:eastAsia="zh-CN"/>
              </w:rPr>
            </w:pPr>
          </w:p>
        </w:tc>
      </w:tr>
      <w:tr w:rsidR="001324A9" w14:paraId="369964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555E0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10439F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A3148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6FB422D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95BA5"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2DC0C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4870A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580A" w14:textId="77777777" w:rsidR="001324A9" w:rsidRDefault="001324A9">
            <w:pPr>
              <w:pStyle w:val="TAC"/>
              <w:rPr>
                <w:rFonts w:ascii="Times New Roman" w:hAnsi="Times New Roman" w:cs="Times New Roman"/>
                <w:color w:val="FF0000"/>
                <w:sz w:val="20"/>
                <w:lang w:eastAsia="zh-CN"/>
              </w:rPr>
            </w:pPr>
          </w:p>
        </w:tc>
      </w:tr>
      <w:tr w:rsidR="001324A9" w14:paraId="7E75C5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17FC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757FEA1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744EE7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3A7D315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DB6000"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FEC81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4E664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B6A8C7" w14:textId="77777777" w:rsidR="001324A9" w:rsidRDefault="001324A9">
            <w:pPr>
              <w:pStyle w:val="TAC"/>
              <w:rPr>
                <w:rFonts w:ascii="Times New Roman" w:hAnsi="Times New Roman" w:cs="Times New Roman"/>
                <w:color w:val="FF0000"/>
                <w:sz w:val="20"/>
                <w:lang w:eastAsia="zh-CN"/>
              </w:rPr>
            </w:pPr>
          </w:p>
        </w:tc>
      </w:tr>
      <w:tr w:rsidR="001324A9" w14:paraId="2DA964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1BB08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4C5064C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43377E3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2F2B05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4E78D"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1141186"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9F0FA8C"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CC8C7E5" w14:textId="77777777" w:rsidR="001324A9" w:rsidRDefault="001324A9">
            <w:pPr>
              <w:pStyle w:val="TAC"/>
              <w:rPr>
                <w:rFonts w:ascii="Times New Roman" w:hAnsi="Times New Roman" w:cs="Times New Roman"/>
                <w:color w:val="FF0000"/>
                <w:sz w:val="20"/>
                <w:lang w:eastAsia="zh-CN"/>
              </w:rPr>
            </w:pPr>
          </w:p>
        </w:tc>
      </w:tr>
      <w:tr w:rsidR="001324A9" w14:paraId="08879A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9280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D47D21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535B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33EB13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4883B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F2EBC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4D51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F40158C" w14:textId="77777777" w:rsidR="001324A9" w:rsidRDefault="001324A9">
            <w:pPr>
              <w:pStyle w:val="TAC"/>
              <w:rPr>
                <w:rFonts w:ascii="Times New Roman" w:hAnsi="Times New Roman" w:cs="Times New Roman"/>
                <w:color w:val="FF0000"/>
                <w:sz w:val="20"/>
                <w:lang w:eastAsia="zh-CN"/>
              </w:rPr>
            </w:pPr>
          </w:p>
        </w:tc>
      </w:tr>
      <w:tr w:rsidR="001324A9" w14:paraId="3A7EA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3306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219B4DE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E08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11B8BF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A855E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F407C3"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FDA881A"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A41322" w14:textId="77777777" w:rsidR="001324A9" w:rsidRDefault="001324A9">
            <w:pPr>
              <w:pStyle w:val="TAC"/>
              <w:rPr>
                <w:rFonts w:ascii="Times New Roman" w:hAnsi="Times New Roman" w:cs="Times New Roman"/>
                <w:color w:val="FF0000"/>
                <w:sz w:val="20"/>
                <w:lang w:eastAsia="zh-CN"/>
              </w:rPr>
            </w:pPr>
          </w:p>
        </w:tc>
      </w:tr>
      <w:tr w:rsidR="001324A9" w14:paraId="3871B2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205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7F0DC17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DC472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457A1E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EB049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1B0CD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C93A1F"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C7AE2C" w14:textId="77777777" w:rsidR="001324A9" w:rsidRDefault="001324A9">
            <w:pPr>
              <w:pStyle w:val="TAC"/>
              <w:rPr>
                <w:rFonts w:ascii="Times New Roman" w:hAnsi="Times New Roman" w:cs="Times New Roman"/>
                <w:color w:val="FF0000"/>
                <w:sz w:val="20"/>
                <w:lang w:eastAsia="zh-CN"/>
              </w:rPr>
            </w:pPr>
          </w:p>
        </w:tc>
      </w:tr>
      <w:tr w:rsidR="001324A9" w14:paraId="18D332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C709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7ACD59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2F5F66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0F981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EDA1C6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7FAAF4"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CE13D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8DB86E7" w14:textId="77777777" w:rsidR="001324A9" w:rsidRDefault="001324A9">
            <w:pPr>
              <w:pStyle w:val="TAC"/>
              <w:rPr>
                <w:rFonts w:ascii="Times New Roman" w:hAnsi="Times New Roman" w:cs="Times New Roman"/>
                <w:color w:val="FF0000"/>
                <w:sz w:val="20"/>
                <w:lang w:eastAsia="zh-CN"/>
              </w:rPr>
            </w:pPr>
          </w:p>
        </w:tc>
      </w:tr>
      <w:tr w:rsidR="001324A9" w14:paraId="7793B06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421F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78B753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C137AC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025B1D4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7E407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7B3C9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D06245"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6BCC0" w14:textId="77777777" w:rsidR="001324A9" w:rsidRDefault="001324A9">
            <w:pPr>
              <w:pStyle w:val="TAC"/>
              <w:rPr>
                <w:rFonts w:ascii="Times New Roman" w:hAnsi="Times New Roman" w:cs="Times New Roman"/>
                <w:color w:val="FF0000"/>
                <w:sz w:val="20"/>
                <w:lang w:eastAsia="zh-CN"/>
              </w:rPr>
            </w:pPr>
          </w:p>
        </w:tc>
      </w:tr>
      <w:tr w:rsidR="001324A9" w14:paraId="4F33AC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E2F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5945475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CEF9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C475B8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8E24D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0279EFF"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0B8F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58D0CDF" w14:textId="77777777" w:rsidR="001324A9" w:rsidRDefault="001324A9">
            <w:pPr>
              <w:pStyle w:val="TAC"/>
              <w:rPr>
                <w:rFonts w:ascii="Times New Roman" w:hAnsi="Times New Roman" w:cs="Times New Roman"/>
                <w:color w:val="FF0000"/>
                <w:sz w:val="20"/>
                <w:lang w:eastAsia="zh-CN"/>
              </w:rPr>
            </w:pPr>
          </w:p>
        </w:tc>
      </w:tr>
      <w:tr w:rsidR="001324A9" w14:paraId="542E25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5AE99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16C06BC0"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F25E1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30FB0A7"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F8E7E2"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E4B48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EF4AFB"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1C5D25" w14:textId="77777777" w:rsidR="001324A9" w:rsidRDefault="001324A9">
            <w:pPr>
              <w:pStyle w:val="TAC"/>
              <w:rPr>
                <w:rFonts w:ascii="Times New Roman" w:hAnsi="Times New Roman" w:cs="Times New Roman"/>
                <w:color w:val="FF0000"/>
                <w:sz w:val="20"/>
                <w:lang w:eastAsia="zh-CN"/>
              </w:rPr>
            </w:pPr>
          </w:p>
        </w:tc>
      </w:tr>
      <w:tr w:rsidR="001324A9" w14:paraId="775C9F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6AA093"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5A9EE3DE"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98ABE5"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807276A"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7FE254"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7BA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073014"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CC4AC1" w14:textId="77777777" w:rsidR="001324A9" w:rsidRDefault="001324A9">
            <w:pPr>
              <w:pStyle w:val="TAC"/>
              <w:rPr>
                <w:rFonts w:ascii="Times New Roman" w:hAnsi="Times New Roman" w:cs="Times New Roman"/>
                <w:color w:val="FF0000"/>
                <w:sz w:val="20"/>
                <w:lang w:eastAsia="zh-CN"/>
              </w:rPr>
            </w:pPr>
          </w:p>
        </w:tc>
      </w:tr>
      <w:tr w:rsidR="001324A9" w14:paraId="41F6F2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4FBA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3817A5A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3B3CBA"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4195A0D5"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47EF8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BE152A"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3EF2C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F3B1C1" w14:textId="77777777" w:rsidR="001324A9" w:rsidRDefault="001324A9">
            <w:pPr>
              <w:pStyle w:val="TAC"/>
              <w:rPr>
                <w:rFonts w:ascii="Times New Roman" w:hAnsi="Times New Roman" w:cs="Times New Roman"/>
                <w:color w:val="FF0000"/>
                <w:sz w:val="20"/>
                <w:lang w:eastAsia="zh-CN"/>
              </w:rPr>
            </w:pPr>
          </w:p>
        </w:tc>
      </w:tr>
      <w:tr w:rsidR="001324A9" w14:paraId="60273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B9A4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21F03A2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2A1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23C270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B1BDA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C6DEB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5B84F3"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083007" w14:textId="77777777" w:rsidR="001324A9" w:rsidRDefault="001324A9">
            <w:pPr>
              <w:pStyle w:val="TAC"/>
              <w:rPr>
                <w:rFonts w:ascii="Times New Roman" w:hAnsi="Times New Roman" w:cs="Times New Roman"/>
                <w:color w:val="FF0000"/>
                <w:sz w:val="20"/>
                <w:lang w:eastAsia="zh-CN"/>
              </w:rPr>
            </w:pPr>
          </w:p>
        </w:tc>
      </w:tr>
      <w:tr w:rsidR="001324A9" w14:paraId="466D3C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6416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9B5EE4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3835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206DB6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0DD27F"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51162C"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CC6D2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8347FC" w14:textId="77777777" w:rsidR="001324A9" w:rsidRDefault="001324A9">
            <w:pPr>
              <w:pStyle w:val="TAC"/>
              <w:rPr>
                <w:rFonts w:ascii="Times New Roman" w:hAnsi="Times New Roman" w:cs="Times New Roman"/>
                <w:color w:val="FF0000"/>
                <w:sz w:val="20"/>
                <w:lang w:eastAsia="zh-CN"/>
              </w:rPr>
            </w:pPr>
          </w:p>
        </w:tc>
      </w:tr>
      <w:tr w:rsidR="001324A9" w14:paraId="43E406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B5FB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4B7B35A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706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7E595E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3257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41CF67"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BE759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B1ED29" w14:textId="77777777" w:rsidR="001324A9" w:rsidRDefault="001324A9">
            <w:pPr>
              <w:pStyle w:val="TAC"/>
              <w:rPr>
                <w:rFonts w:ascii="Times New Roman" w:hAnsi="Times New Roman" w:cs="Times New Roman"/>
                <w:color w:val="FF0000"/>
                <w:sz w:val="20"/>
                <w:lang w:eastAsia="zh-CN"/>
              </w:rPr>
            </w:pPr>
          </w:p>
        </w:tc>
      </w:tr>
      <w:tr w:rsidR="001324A9" w14:paraId="155409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D756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692B6E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244336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D75FC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759EA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54B5E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D41A98"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0CF65D" w14:textId="77777777" w:rsidR="001324A9" w:rsidRDefault="001324A9">
            <w:pPr>
              <w:pStyle w:val="TAC"/>
              <w:rPr>
                <w:rFonts w:ascii="Times New Roman" w:hAnsi="Times New Roman" w:cs="Times New Roman"/>
                <w:color w:val="FF0000"/>
                <w:sz w:val="20"/>
                <w:lang w:eastAsia="zh-CN"/>
              </w:rPr>
            </w:pPr>
          </w:p>
        </w:tc>
      </w:tr>
      <w:tr w:rsidR="001324A9" w14:paraId="0CC91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32A8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188355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169B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EA984B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855998E"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6F0B48D"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B4B688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F4EA30" w14:textId="77777777" w:rsidR="001324A9" w:rsidRDefault="001324A9">
            <w:pPr>
              <w:pStyle w:val="TAC"/>
              <w:rPr>
                <w:rFonts w:ascii="Times New Roman" w:hAnsi="Times New Roman" w:cs="Times New Roman"/>
                <w:color w:val="FF0000"/>
                <w:sz w:val="20"/>
                <w:lang w:eastAsia="zh-CN"/>
              </w:rPr>
            </w:pPr>
          </w:p>
        </w:tc>
      </w:tr>
      <w:tr w:rsidR="001324A9" w14:paraId="2F09E6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AA10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09465B4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27A5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6AF2E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2C061C"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AF307F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852D27"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8221845" w14:textId="77777777" w:rsidR="001324A9" w:rsidRDefault="001324A9">
            <w:pPr>
              <w:pStyle w:val="TAC"/>
              <w:rPr>
                <w:rFonts w:ascii="Times New Roman" w:hAnsi="Times New Roman" w:cs="Times New Roman"/>
                <w:color w:val="FF0000"/>
                <w:sz w:val="20"/>
                <w:lang w:eastAsia="zh-CN"/>
              </w:rPr>
            </w:pPr>
          </w:p>
        </w:tc>
      </w:tr>
      <w:tr w:rsidR="001324A9" w14:paraId="53735F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DCE2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19DA76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0201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0105E04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7A96DA"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FA21D5"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CF0B840"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D96137" w14:textId="77777777" w:rsidR="001324A9" w:rsidRDefault="001324A9">
            <w:pPr>
              <w:pStyle w:val="TAC"/>
              <w:rPr>
                <w:rFonts w:ascii="Times New Roman" w:hAnsi="Times New Roman" w:cs="Times New Roman"/>
                <w:color w:val="FF0000"/>
                <w:sz w:val="20"/>
                <w:lang w:eastAsia="zh-CN"/>
              </w:rPr>
            </w:pPr>
          </w:p>
        </w:tc>
      </w:tr>
      <w:tr w:rsidR="001324A9" w14:paraId="3E8344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1FB9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EBDEC3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1C707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091482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D021"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D86B0"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44DBC9"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B0A3A9" w14:textId="77777777" w:rsidR="001324A9" w:rsidRDefault="001324A9">
            <w:pPr>
              <w:pStyle w:val="TAC"/>
              <w:rPr>
                <w:rFonts w:ascii="Times New Roman" w:hAnsi="Times New Roman" w:cs="Times New Roman"/>
                <w:color w:val="FF0000"/>
                <w:sz w:val="20"/>
                <w:lang w:eastAsia="zh-CN"/>
              </w:rPr>
            </w:pPr>
          </w:p>
        </w:tc>
      </w:tr>
      <w:tr w:rsidR="001324A9" w14:paraId="4160CE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1D9C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753CD1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4D7B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C8BF0B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E0BD9"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D395161"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AF3F65E"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3F3F01" w14:textId="77777777" w:rsidR="001324A9" w:rsidRDefault="001324A9">
            <w:pPr>
              <w:pStyle w:val="TAC"/>
              <w:rPr>
                <w:rFonts w:ascii="Times New Roman" w:hAnsi="Times New Roman" w:cs="Times New Roman"/>
                <w:color w:val="FF0000"/>
                <w:sz w:val="20"/>
                <w:lang w:eastAsia="zh-CN"/>
              </w:rPr>
            </w:pPr>
          </w:p>
        </w:tc>
      </w:tr>
      <w:tr w:rsidR="001324A9" w14:paraId="1FFD94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DCD7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683FC0F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DB837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04EAE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9A1736" w14:textId="77777777" w:rsidR="001324A9" w:rsidRDefault="001324A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794D49" w14:textId="77777777" w:rsidR="001324A9" w:rsidRDefault="001324A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9694C1" w14:textId="77777777" w:rsidR="001324A9" w:rsidRDefault="001324A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D58289" w14:textId="77777777" w:rsidR="001324A9" w:rsidRDefault="001324A9">
            <w:pPr>
              <w:pStyle w:val="TAC"/>
              <w:rPr>
                <w:rFonts w:ascii="Times New Roman" w:hAnsi="Times New Roman" w:cs="Times New Roman"/>
                <w:color w:val="FF0000"/>
                <w:sz w:val="20"/>
                <w:lang w:eastAsia="zh-CN"/>
              </w:rPr>
            </w:pPr>
          </w:p>
        </w:tc>
      </w:tr>
      <w:tr w:rsidR="001324A9" w14:paraId="003010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0E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1B8894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F77D1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12A7FC2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8171C8"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F6E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A388E5"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C77DC1" w14:textId="77777777" w:rsidR="001324A9" w:rsidRDefault="001324A9">
            <w:pPr>
              <w:pStyle w:val="TAC"/>
              <w:rPr>
                <w:rFonts w:ascii="Times New Roman" w:hAnsi="Times New Roman" w:cs="Times New Roman"/>
                <w:color w:val="00B050"/>
                <w:sz w:val="20"/>
                <w:lang w:eastAsia="zh-CN"/>
              </w:rPr>
            </w:pPr>
          </w:p>
        </w:tc>
      </w:tr>
      <w:tr w:rsidR="001324A9" w14:paraId="517B19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EE6D3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2BE06C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B5CB7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684B6A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51BFA5"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31E39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F5496F"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0F13E6" w14:textId="77777777" w:rsidR="001324A9" w:rsidRDefault="001324A9">
            <w:pPr>
              <w:pStyle w:val="TAC"/>
              <w:rPr>
                <w:rFonts w:ascii="Times New Roman" w:hAnsi="Times New Roman" w:cs="Times New Roman"/>
                <w:color w:val="00B050"/>
                <w:sz w:val="20"/>
                <w:lang w:eastAsia="zh-CN"/>
              </w:rPr>
            </w:pPr>
          </w:p>
        </w:tc>
      </w:tr>
      <w:tr w:rsidR="001324A9" w14:paraId="3A26EED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91E183" w14:textId="77777777" w:rsidR="001324A9" w:rsidRDefault="00CC11A9">
            <w:pPr>
              <w:pStyle w:val="TAC"/>
              <w:rPr>
                <w:rFonts w:ascii="Times New Roman" w:hAnsi="Times New Roman" w:cs="Times New Roman"/>
                <w:color w:val="0000FF"/>
                <w:sz w:val="20"/>
                <w:lang w:eastAsia="zh-CN"/>
              </w:rPr>
            </w:pPr>
            <w:ins w:id="89"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498564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D5E7A6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4C89F7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0"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DEBFBE"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EBB08"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0A0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DE30AEC" w14:textId="77777777" w:rsidR="001324A9" w:rsidRDefault="001324A9">
            <w:pPr>
              <w:pStyle w:val="TAC"/>
              <w:rPr>
                <w:rFonts w:ascii="Times New Roman" w:hAnsi="Times New Roman" w:cs="Times New Roman"/>
                <w:color w:val="00B050"/>
                <w:sz w:val="20"/>
                <w:lang w:eastAsia="zh-CN"/>
              </w:rPr>
            </w:pPr>
          </w:p>
        </w:tc>
      </w:tr>
      <w:tr w:rsidR="001324A9" w14:paraId="19ACD2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A6096D" w14:textId="77777777" w:rsidR="001324A9" w:rsidRDefault="00CC11A9">
            <w:pPr>
              <w:pStyle w:val="TAC"/>
              <w:rPr>
                <w:rFonts w:ascii="Times New Roman" w:hAnsi="Times New Roman" w:cs="Times New Roman"/>
                <w:color w:val="0000FF"/>
                <w:sz w:val="20"/>
                <w:lang w:eastAsia="zh-CN"/>
              </w:rPr>
            </w:pPr>
            <w:ins w:id="91"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36C441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02B6F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5D3168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92"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8ADF3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9A122C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C1280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2983A8" w14:textId="77777777" w:rsidR="001324A9" w:rsidRDefault="001324A9">
            <w:pPr>
              <w:pStyle w:val="TAC"/>
              <w:rPr>
                <w:rFonts w:ascii="Times New Roman" w:hAnsi="Times New Roman" w:cs="Times New Roman"/>
                <w:color w:val="00B050"/>
                <w:sz w:val="20"/>
                <w:lang w:eastAsia="zh-CN"/>
              </w:rPr>
            </w:pPr>
          </w:p>
        </w:tc>
      </w:tr>
      <w:tr w:rsidR="001324A9" w14:paraId="3549205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160AEC" w14:textId="77777777" w:rsidR="001324A9" w:rsidRDefault="00CC11A9">
            <w:pPr>
              <w:pStyle w:val="TAC"/>
              <w:rPr>
                <w:rFonts w:ascii="Times New Roman" w:hAnsi="Times New Roman" w:cs="Times New Roman"/>
                <w:color w:val="0000FF"/>
                <w:sz w:val="20"/>
                <w:highlight w:val="yellow"/>
                <w:lang w:eastAsia="zh-CN"/>
              </w:rPr>
            </w:pPr>
            <w:ins w:id="9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66ADACD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CC9B4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576DF79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BF4A6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596D56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864EF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98F9B65" w14:textId="77777777" w:rsidR="001324A9" w:rsidRDefault="001324A9">
            <w:pPr>
              <w:pStyle w:val="TAC"/>
              <w:rPr>
                <w:rFonts w:ascii="Times New Roman" w:hAnsi="Times New Roman" w:cs="Times New Roman"/>
                <w:color w:val="00B050"/>
                <w:sz w:val="20"/>
                <w:lang w:eastAsia="zh-CN"/>
              </w:rPr>
            </w:pPr>
          </w:p>
        </w:tc>
      </w:tr>
      <w:tr w:rsidR="001324A9" w14:paraId="24534E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BBC92" w14:textId="77777777" w:rsidR="001324A9" w:rsidRDefault="00CC11A9">
            <w:pPr>
              <w:pStyle w:val="TAC"/>
              <w:rPr>
                <w:rFonts w:ascii="Times New Roman" w:hAnsi="Times New Roman" w:cs="Times New Roman"/>
                <w:color w:val="0000FF"/>
                <w:sz w:val="20"/>
                <w:highlight w:val="yellow"/>
                <w:lang w:eastAsia="zh-CN"/>
              </w:rPr>
            </w:pPr>
            <w:ins w:id="95"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2D2E01A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901807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9AA1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6"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E0837CC"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518F9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FD43E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23D947" w14:textId="77777777" w:rsidR="001324A9" w:rsidRDefault="001324A9">
            <w:pPr>
              <w:pStyle w:val="TAC"/>
              <w:rPr>
                <w:rFonts w:ascii="Times New Roman" w:hAnsi="Times New Roman" w:cs="Times New Roman"/>
                <w:color w:val="00B050"/>
                <w:sz w:val="20"/>
                <w:lang w:eastAsia="zh-CN"/>
              </w:rPr>
            </w:pPr>
          </w:p>
        </w:tc>
      </w:tr>
      <w:tr w:rsidR="001324A9" w14:paraId="184269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96A49" w14:textId="77777777" w:rsidR="001324A9" w:rsidRDefault="00CC11A9">
            <w:pPr>
              <w:pStyle w:val="TAC"/>
              <w:rPr>
                <w:rFonts w:ascii="Times New Roman" w:hAnsi="Times New Roman" w:cs="Times New Roman"/>
                <w:color w:val="0000FF"/>
                <w:sz w:val="20"/>
                <w:highlight w:val="yellow"/>
                <w:lang w:eastAsia="zh-CN"/>
              </w:rPr>
            </w:pPr>
            <w:ins w:id="9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579F36A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F9C9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162778D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9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52BE99"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866B0C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6996B50"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B6A771" w14:textId="77777777" w:rsidR="001324A9" w:rsidRDefault="001324A9">
            <w:pPr>
              <w:pStyle w:val="TAC"/>
              <w:rPr>
                <w:rFonts w:ascii="Times New Roman" w:hAnsi="Times New Roman" w:cs="Times New Roman"/>
                <w:color w:val="00B050"/>
                <w:sz w:val="20"/>
                <w:lang w:eastAsia="zh-CN"/>
              </w:rPr>
            </w:pPr>
          </w:p>
        </w:tc>
      </w:tr>
      <w:tr w:rsidR="001324A9" w14:paraId="50B011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D81559" w14:textId="77777777" w:rsidR="001324A9" w:rsidRDefault="00CC11A9">
            <w:pPr>
              <w:pStyle w:val="TAC"/>
              <w:rPr>
                <w:rFonts w:ascii="Times New Roman" w:hAnsi="Times New Roman" w:cs="Times New Roman"/>
                <w:color w:val="0000FF"/>
                <w:sz w:val="20"/>
                <w:highlight w:val="yellow"/>
                <w:lang w:eastAsia="zh-CN"/>
              </w:rPr>
            </w:pPr>
            <w:ins w:id="9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6AB7C9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7CC631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67018EE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D49DFF"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E043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8B3D3B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5CE26B8" w14:textId="77777777" w:rsidR="001324A9" w:rsidRDefault="001324A9">
            <w:pPr>
              <w:pStyle w:val="TAC"/>
              <w:rPr>
                <w:rFonts w:ascii="Times New Roman" w:hAnsi="Times New Roman" w:cs="Times New Roman"/>
                <w:color w:val="00B050"/>
                <w:sz w:val="20"/>
                <w:lang w:eastAsia="zh-CN"/>
              </w:rPr>
            </w:pPr>
          </w:p>
        </w:tc>
      </w:tr>
      <w:tr w:rsidR="001324A9" w14:paraId="653F9D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984482"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588E986"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073794C"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39011441" w14:textId="77777777" w:rsidR="001324A9" w:rsidRDefault="00CC11A9">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72CB90"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F85E3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A43CE4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4D79A0" w14:textId="77777777" w:rsidR="001324A9" w:rsidRDefault="001324A9">
            <w:pPr>
              <w:pStyle w:val="TAC"/>
              <w:rPr>
                <w:rFonts w:ascii="Times New Roman" w:hAnsi="Times New Roman" w:cs="Times New Roman"/>
                <w:color w:val="00B050"/>
                <w:sz w:val="20"/>
                <w:lang w:eastAsia="zh-CN"/>
              </w:rPr>
            </w:pPr>
          </w:p>
        </w:tc>
      </w:tr>
      <w:tr w:rsidR="001324A9" w14:paraId="090C18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9B87A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DAF449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7E64C0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58FFDBB2"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9C2131"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B2335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969331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DA4EC1" w14:textId="77777777" w:rsidR="001324A9" w:rsidRDefault="001324A9">
            <w:pPr>
              <w:pStyle w:val="TAC"/>
              <w:rPr>
                <w:rFonts w:ascii="Times New Roman" w:hAnsi="Times New Roman" w:cs="Times New Roman"/>
                <w:color w:val="00B050"/>
                <w:sz w:val="20"/>
                <w:lang w:eastAsia="zh-CN"/>
              </w:rPr>
            </w:pPr>
          </w:p>
        </w:tc>
      </w:tr>
      <w:tr w:rsidR="001324A9" w14:paraId="4247DD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177B2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0FDC951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C51917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045E06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BE95AB" w14:textId="77777777" w:rsidR="001324A9" w:rsidRDefault="001324A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806C79"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CE0FA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3B5C12" w14:textId="77777777" w:rsidR="001324A9" w:rsidRDefault="001324A9">
            <w:pPr>
              <w:pStyle w:val="TAC"/>
              <w:rPr>
                <w:rFonts w:ascii="Times New Roman" w:hAnsi="Times New Roman" w:cs="Times New Roman"/>
                <w:color w:val="00B050"/>
                <w:sz w:val="20"/>
                <w:lang w:eastAsia="zh-CN"/>
              </w:rPr>
            </w:pPr>
          </w:p>
        </w:tc>
      </w:tr>
      <w:tr w:rsidR="001324A9" w14:paraId="0841DF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FAD9EF"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07878057"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4534D43"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3AC8045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65C5BE6"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E40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F3F2B5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6E01A5" w14:textId="77777777" w:rsidR="001324A9" w:rsidRDefault="001324A9">
            <w:pPr>
              <w:pStyle w:val="TAC"/>
              <w:rPr>
                <w:rFonts w:ascii="Times New Roman" w:hAnsi="Times New Roman" w:cs="Times New Roman"/>
                <w:color w:val="00B050"/>
                <w:sz w:val="20"/>
                <w:lang w:eastAsia="zh-CN"/>
              </w:rPr>
            </w:pPr>
          </w:p>
        </w:tc>
      </w:tr>
      <w:tr w:rsidR="001324A9" w14:paraId="54AE580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24185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1DC64B4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42807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21472C60"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27E1BD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AFFE7F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1EFA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03B11D" w14:textId="77777777" w:rsidR="001324A9" w:rsidRDefault="001324A9">
            <w:pPr>
              <w:pStyle w:val="TAC"/>
              <w:rPr>
                <w:rFonts w:ascii="Times New Roman" w:hAnsi="Times New Roman" w:cs="Times New Roman"/>
                <w:color w:val="00B050"/>
                <w:sz w:val="20"/>
                <w:lang w:eastAsia="zh-CN"/>
              </w:rPr>
            </w:pPr>
          </w:p>
        </w:tc>
      </w:tr>
      <w:tr w:rsidR="001324A9" w14:paraId="7D9D81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743B71"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691946A6"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B83E0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7C303F5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61FB2AF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AD679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6C7F86"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6505D4" w14:textId="77777777" w:rsidR="001324A9" w:rsidRDefault="001324A9">
            <w:pPr>
              <w:pStyle w:val="TAC"/>
              <w:rPr>
                <w:rFonts w:ascii="Times New Roman" w:hAnsi="Times New Roman" w:cs="Times New Roman"/>
                <w:color w:val="00B050"/>
                <w:sz w:val="20"/>
                <w:lang w:eastAsia="zh-CN"/>
              </w:rPr>
            </w:pPr>
          </w:p>
        </w:tc>
      </w:tr>
      <w:tr w:rsidR="001324A9" w14:paraId="1A7629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70F85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6EF49BA3" w14:textId="77777777" w:rsidR="001324A9" w:rsidRDefault="00CC11A9">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903C197" w14:textId="77777777" w:rsidR="001324A9" w:rsidRDefault="00CC11A9">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60267D9E"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3FAE065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361FAF"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6A3B84"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7A009C" w14:textId="77777777" w:rsidR="001324A9" w:rsidRDefault="001324A9">
            <w:pPr>
              <w:pStyle w:val="TAC"/>
              <w:rPr>
                <w:rFonts w:ascii="Times New Roman" w:hAnsi="Times New Roman" w:cs="Times New Roman"/>
                <w:color w:val="00B050"/>
                <w:sz w:val="20"/>
                <w:lang w:eastAsia="zh-CN"/>
              </w:rPr>
            </w:pPr>
          </w:p>
        </w:tc>
      </w:tr>
      <w:tr w:rsidR="001324A9" w14:paraId="008952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1D42E1" w14:textId="77777777" w:rsidR="001324A9" w:rsidRDefault="00CC11A9">
            <w:pPr>
              <w:pStyle w:val="TAC"/>
              <w:rPr>
                <w:rFonts w:ascii="Times New Roman" w:hAnsi="Times New Roman" w:cs="Times New Roman"/>
                <w:color w:val="FF0000"/>
                <w:sz w:val="20"/>
                <w:szCs w:val="20"/>
              </w:rPr>
            </w:pPr>
            <w:ins w:id="101"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779B7BC4" w14:textId="77777777" w:rsidR="001324A9" w:rsidRDefault="00CC11A9">
            <w:pPr>
              <w:pStyle w:val="TAC"/>
              <w:rPr>
                <w:rFonts w:ascii="Times New Roman" w:eastAsia="SimSun" w:hAnsi="Times New Roman" w:cs="Times New Roman"/>
                <w:color w:val="FF0000"/>
                <w:sz w:val="20"/>
                <w:szCs w:val="20"/>
                <w:lang w:eastAsia="zh-CN"/>
              </w:rPr>
            </w:pPr>
            <w:ins w:id="102"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2E7F9BA" w14:textId="77777777" w:rsidR="001324A9" w:rsidRDefault="00CC11A9">
            <w:pPr>
              <w:pStyle w:val="TAC"/>
              <w:rPr>
                <w:rFonts w:ascii="Times New Roman" w:eastAsia="SimSun" w:hAnsi="Times New Roman" w:cs="Times New Roman"/>
                <w:color w:val="FF0000"/>
                <w:sz w:val="20"/>
                <w:szCs w:val="20"/>
                <w:lang w:eastAsia="zh-CN"/>
              </w:rPr>
            </w:pPr>
            <w:ins w:id="10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38642139" w14:textId="77777777" w:rsidR="001324A9" w:rsidRDefault="00CC11A9">
            <w:pPr>
              <w:pStyle w:val="TAC"/>
              <w:rPr>
                <w:rFonts w:ascii="Times New Roman" w:hAnsi="Times New Roman" w:cs="Times New Roman"/>
                <w:color w:val="FF0000"/>
                <w:sz w:val="20"/>
                <w:szCs w:val="20"/>
              </w:rPr>
            </w:pPr>
            <w:ins w:id="10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45B5A9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EB5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78080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D9406C" w14:textId="77777777" w:rsidR="001324A9" w:rsidRDefault="001324A9">
            <w:pPr>
              <w:pStyle w:val="TAC"/>
              <w:rPr>
                <w:rFonts w:ascii="Times New Roman" w:hAnsi="Times New Roman" w:cs="Times New Roman"/>
                <w:color w:val="00B050"/>
                <w:sz w:val="20"/>
                <w:lang w:eastAsia="zh-CN"/>
              </w:rPr>
            </w:pPr>
          </w:p>
        </w:tc>
      </w:tr>
      <w:tr w:rsidR="001324A9" w14:paraId="185ECB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2C7F69" w14:textId="77777777" w:rsidR="001324A9" w:rsidRDefault="00CC11A9">
            <w:pPr>
              <w:pStyle w:val="TAC"/>
              <w:rPr>
                <w:rFonts w:ascii="Times New Roman" w:hAnsi="Times New Roman" w:cs="Times New Roman"/>
                <w:color w:val="0000FF"/>
                <w:sz w:val="20"/>
                <w:szCs w:val="20"/>
                <w:lang w:eastAsia="zh-CN"/>
              </w:rPr>
            </w:pPr>
            <w:ins w:id="105"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5920A820" w14:textId="77777777" w:rsidR="001324A9" w:rsidRDefault="00CC11A9">
            <w:pPr>
              <w:pStyle w:val="TAC"/>
              <w:rPr>
                <w:rFonts w:ascii="Times New Roman" w:hAnsi="Times New Roman" w:cs="Times New Roman"/>
                <w:color w:val="0000FF"/>
                <w:sz w:val="20"/>
                <w:szCs w:val="20"/>
                <w:lang w:eastAsia="zh-CN"/>
              </w:rPr>
            </w:pPr>
            <w:ins w:id="10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4DEB5D1" w14:textId="77777777" w:rsidR="001324A9" w:rsidRDefault="00CC11A9">
            <w:pPr>
              <w:pStyle w:val="TAC"/>
              <w:rPr>
                <w:rFonts w:ascii="Times New Roman" w:hAnsi="Times New Roman" w:cs="Times New Roman"/>
                <w:color w:val="0000FF"/>
                <w:sz w:val="20"/>
                <w:szCs w:val="20"/>
                <w:lang w:eastAsia="zh-CN"/>
              </w:rPr>
            </w:pPr>
            <w:ins w:id="10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7EF20184" w14:textId="77777777" w:rsidR="001324A9" w:rsidRDefault="00CC11A9">
            <w:pPr>
              <w:pStyle w:val="TAC"/>
              <w:rPr>
                <w:rFonts w:ascii="Times New Roman" w:hAnsi="Times New Roman" w:cs="Times New Roman"/>
                <w:color w:val="0000FF"/>
                <w:sz w:val="20"/>
                <w:szCs w:val="20"/>
                <w:lang w:eastAsia="zh-CN"/>
              </w:rPr>
            </w:pPr>
            <w:ins w:id="10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531290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A00BA8D"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01A37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E8E9D2" w14:textId="77777777" w:rsidR="001324A9" w:rsidRDefault="001324A9">
            <w:pPr>
              <w:pStyle w:val="TAC"/>
              <w:rPr>
                <w:rFonts w:ascii="Times New Roman" w:hAnsi="Times New Roman" w:cs="Times New Roman"/>
                <w:color w:val="00B050"/>
                <w:sz w:val="20"/>
                <w:lang w:eastAsia="zh-CN"/>
              </w:rPr>
            </w:pPr>
          </w:p>
        </w:tc>
      </w:tr>
      <w:tr w:rsidR="001324A9" w14:paraId="2D4420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BB298B" w14:textId="77777777" w:rsidR="001324A9" w:rsidRDefault="00CC11A9">
            <w:pPr>
              <w:pStyle w:val="TAC"/>
              <w:rPr>
                <w:rFonts w:ascii="Times New Roman" w:hAnsi="Times New Roman" w:cs="Times New Roman"/>
                <w:color w:val="0000FF"/>
                <w:sz w:val="20"/>
                <w:szCs w:val="20"/>
                <w:lang w:eastAsia="zh-CN"/>
              </w:rPr>
            </w:pPr>
            <w:ins w:id="109"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2357417" w14:textId="77777777" w:rsidR="001324A9" w:rsidRDefault="00CC11A9">
            <w:pPr>
              <w:pStyle w:val="TAC"/>
              <w:rPr>
                <w:rFonts w:ascii="Times New Roman" w:hAnsi="Times New Roman" w:cs="Times New Roman"/>
                <w:color w:val="0000FF"/>
                <w:sz w:val="20"/>
                <w:szCs w:val="20"/>
                <w:lang w:eastAsia="zh-CN"/>
              </w:rPr>
            </w:pPr>
            <w:ins w:id="11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47B371D8" w14:textId="77777777" w:rsidR="001324A9" w:rsidRDefault="00CC11A9">
            <w:pPr>
              <w:pStyle w:val="TAC"/>
              <w:rPr>
                <w:rFonts w:ascii="Times New Roman" w:hAnsi="Times New Roman" w:cs="Times New Roman"/>
                <w:color w:val="0000FF"/>
                <w:sz w:val="20"/>
                <w:szCs w:val="20"/>
                <w:lang w:eastAsia="zh-CN"/>
              </w:rPr>
            </w:pPr>
            <w:ins w:id="11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4A233CFE" w14:textId="77777777" w:rsidR="001324A9" w:rsidRDefault="00CC11A9">
            <w:pPr>
              <w:pStyle w:val="TAC"/>
              <w:rPr>
                <w:rFonts w:ascii="Times New Roman" w:hAnsi="Times New Roman" w:cs="Times New Roman"/>
                <w:color w:val="0000FF"/>
                <w:sz w:val="20"/>
                <w:szCs w:val="20"/>
                <w:lang w:eastAsia="zh-CN"/>
              </w:rPr>
            </w:pPr>
            <w:ins w:id="11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E7A7B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61A610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0987A3"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A54B3D" w14:textId="77777777" w:rsidR="001324A9" w:rsidRDefault="001324A9">
            <w:pPr>
              <w:pStyle w:val="TAC"/>
              <w:rPr>
                <w:rFonts w:ascii="Times New Roman" w:hAnsi="Times New Roman" w:cs="Times New Roman"/>
                <w:color w:val="00B050"/>
                <w:sz w:val="20"/>
                <w:lang w:eastAsia="zh-CN"/>
              </w:rPr>
            </w:pPr>
          </w:p>
        </w:tc>
      </w:tr>
      <w:tr w:rsidR="001324A9" w14:paraId="7164990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A0ABD1" w14:textId="77777777" w:rsidR="001324A9" w:rsidRDefault="00CC11A9">
            <w:pPr>
              <w:pStyle w:val="TAC"/>
              <w:rPr>
                <w:rFonts w:ascii="Times New Roman" w:hAnsi="Times New Roman" w:cs="Times New Roman"/>
                <w:color w:val="0000FF"/>
                <w:sz w:val="20"/>
                <w:szCs w:val="20"/>
                <w:lang w:eastAsia="zh-CN"/>
              </w:rPr>
            </w:pPr>
            <w:ins w:id="113"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3EC436D" w14:textId="77777777" w:rsidR="001324A9" w:rsidRDefault="00CC11A9">
            <w:pPr>
              <w:pStyle w:val="TAC"/>
              <w:rPr>
                <w:rFonts w:ascii="Times New Roman" w:hAnsi="Times New Roman" w:cs="Times New Roman"/>
                <w:color w:val="0000FF"/>
                <w:sz w:val="20"/>
                <w:szCs w:val="20"/>
                <w:lang w:eastAsia="zh-CN"/>
              </w:rPr>
            </w:pPr>
            <w:ins w:id="11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69E35F8C" w14:textId="77777777" w:rsidR="001324A9" w:rsidRDefault="00CC11A9">
            <w:pPr>
              <w:pStyle w:val="TAC"/>
              <w:rPr>
                <w:rFonts w:ascii="Times New Roman" w:hAnsi="Times New Roman" w:cs="Times New Roman"/>
                <w:color w:val="0000FF"/>
                <w:sz w:val="20"/>
                <w:szCs w:val="20"/>
                <w:lang w:eastAsia="zh-CN"/>
              </w:rPr>
            </w:pPr>
            <w:ins w:id="11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52D56B7B" w14:textId="77777777" w:rsidR="001324A9" w:rsidRDefault="00CC11A9">
            <w:pPr>
              <w:pStyle w:val="TAC"/>
              <w:rPr>
                <w:rFonts w:ascii="Times New Roman" w:hAnsi="Times New Roman" w:cs="Times New Roman"/>
                <w:color w:val="0000FF"/>
                <w:sz w:val="20"/>
                <w:szCs w:val="20"/>
                <w:lang w:eastAsia="zh-CN"/>
              </w:rPr>
            </w:pPr>
            <w:ins w:id="11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891D8E"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3FC28E"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177FA1"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4880641" w14:textId="77777777" w:rsidR="001324A9" w:rsidRDefault="001324A9">
            <w:pPr>
              <w:pStyle w:val="TAC"/>
              <w:rPr>
                <w:rFonts w:ascii="Times New Roman" w:hAnsi="Times New Roman" w:cs="Times New Roman"/>
                <w:color w:val="00B050"/>
                <w:sz w:val="20"/>
                <w:lang w:eastAsia="zh-CN"/>
              </w:rPr>
            </w:pPr>
          </w:p>
        </w:tc>
      </w:tr>
      <w:tr w:rsidR="001324A9" w14:paraId="0376A5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4F3181" w14:textId="77777777" w:rsidR="001324A9" w:rsidRDefault="00CC11A9">
            <w:pPr>
              <w:pStyle w:val="TAC"/>
              <w:rPr>
                <w:rFonts w:ascii="Times New Roman" w:hAnsi="Times New Roman" w:cs="Times New Roman"/>
                <w:color w:val="0000FF"/>
                <w:sz w:val="20"/>
                <w:szCs w:val="20"/>
                <w:lang w:eastAsia="zh-CN"/>
              </w:rPr>
            </w:pPr>
            <w:ins w:id="117"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82AEFDD" w14:textId="77777777" w:rsidR="001324A9" w:rsidRDefault="00CC11A9">
            <w:pPr>
              <w:pStyle w:val="TAC"/>
              <w:rPr>
                <w:rFonts w:ascii="Times New Roman" w:hAnsi="Times New Roman" w:cs="Times New Roman"/>
                <w:color w:val="0000FF"/>
                <w:sz w:val="20"/>
                <w:szCs w:val="20"/>
                <w:lang w:eastAsia="zh-CN"/>
              </w:rPr>
            </w:pPr>
            <w:ins w:id="11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240CE7F" w14:textId="77777777" w:rsidR="001324A9" w:rsidRDefault="00CC11A9">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1B3EB67B" w14:textId="77777777" w:rsidR="001324A9" w:rsidRDefault="00CC11A9">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FEB46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C4C5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9DF6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3D446C" w14:textId="77777777" w:rsidR="001324A9" w:rsidRDefault="001324A9">
            <w:pPr>
              <w:pStyle w:val="TAC"/>
              <w:rPr>
                <w:rFonts w:ascii="Times New Roman" w:hAnsi="Times New Roman" w:cs="Times New Roman"/>
                <w:color w:val="00B050"/>
                <w:sz w:val="20"/>
                <w:lang w:eastAsia="zh-CN"/>
              </w:rPr>
            </w:pPr>
          </w:p>
        </w:tc>
      </w:tr>
      <w:tr w:rsidR="001324A9" w14:paraId="5788A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3FC71" w14:textId="77777777" w:rsidR="001324A9" w:rsidRDefault="00CC11A9">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08E86957" w14:textId="77777777" w:rsidR="001324A9" w:rsidRDefault="00CC11A9">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571DE155" w14:textId="77777777" w:rsidR="001324A9" w:rsidRDefault="00CC11A9">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05A5298" w14:textId="77777777" w:rsidR="001324A9" w:rsidRDefault="00CC11A9">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1F6D75"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B6EBFC"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87EB27"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1551162" w14:textId="77777777" w:rsidR="001324A9" w:rsidRDefault="001324A9">
            <w:pPr>
              <w:pStyle w:val="TAC"/>
              <w:rPr>
                <w:rFonts w:ascii="Times New Roman" w:hAnsi="Times New Roman" w:cs="Times New Roman"/>
                <w:color w:val="00B050"/>
                <w:sz w:val="20"/>
                <w:lang w:eastAsia="zh-CN"/>
              </w:rPr>
            </w:pPr>
          </w:p>
        </w:tc>
      </w:tr>
      <w:tr w:rsidR="001324A9" w14:paraId="076115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0B72E6" w14:textId="77777777" w:rsidR="001324A9" w:rsidRDefault="00CC11A9">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F43B1A8" w14:textId="77777777" w:rsidR="001324A9" w:rsidRDefault="00CC11A9">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303342E" w14:textId="77777777" w:rsidR="001324A9" w:rsidRDefault="00CC11A9">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2CF57A64" w14:textId="77777777" w:rsidR="001324A9" w:rsidRDefault="00CC11A9">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0651237"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078A831"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D91BF8"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712CD76" w14:textId="77777777" w:rsidR="001324A9" w:rsidRDefault="001324A9">
            <w:pPr>
              <w:pStyle w:val="TAC"/>
              <w:rPr>
                <w:rFonts w:ascii="Times New Roman" w:hAnsi="Times New Roman" w:cs="Times New Roman"/>
                <w:color w:val="00B050"/>
                <w:sz w:val="20"/>
                <w:lang w:eastAsia="zh-CN"/>
              </w:rPr>
            </w:pPr>
          </w:p>
        </w:tc>
      </w:tr>
      <w:tr w:rsidR="001324A9" w14:paraId="5AD84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36B82" w14:textId="77777777" w:rsidR="001324A9" w:rsidRDefault="00CC11A9">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5C903377" w14:textId="77777777" w:rsidR="001324A9" w:rsidRDefault="00CC11A9">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31342E2" w14:textId="77777777" w:rsidR="001324A9" w:rsidRDefault="00CC11A9">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34F9AC19" w14:textId="77777777" w:rsidR="001324A9" w:rsidRDefault="00CC11A9">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94C064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49AECA0"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6748D7D"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64ECAC" w14:textId="77777777" w:rsidR="001324A9" w:rsidRDefault="001324A9">
            <w:pPr>
              <w:pStyle w:val="TAC"/>
              <w:rPr>
                <w:rFonts w:ascii="Times New Roman" w:hAnsi="Times New Roman" w:cs="Times New Roman"/>
                <w:color w:val="00B050"/>
                <w:sz w:val="20"/>
                <w:lang w:eastAsia="zh-CN"/>
              </w:rPr>
            </w:pPr>
          </w:p>
        </w:tc>
      </w:tr>
      <w:tr w:rsidR="001324A9" w14:paraId="7F9D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BACBC" w14:textId="77777777" w:rsidR="001324A9" w:rsidRDefault="00CC11A9">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730E752C" w14:textId="77777777" w:rsidR="001324A9" w:rsidRDefault="00CC11A9">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CB200C3" w14:textId="77777777" w:rsidR="001324A9" w:rsidRDefault="00CC11A9">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23D40259" w14:textId="77777777" w:rsidR="001324A9" w:rsidRDefault="00CC11A9">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76ACB14"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FD815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573CCB"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C42A77" w14:textId="77777777" w:rsidR="001324A9" w:rsidRDefault="001324A9">
            <w:pPr>
              <w:pStyle w:val="TAC"/>
              <w:rPr>
                <w:rFonts w:ascii="Times New Roman" w:hAnsi="Times New Roman" w:cs="Times New Roman"/>
                <w:color w:val="00B050"/>
                <w:sz w:val="20"/>
                <w:lang w:eastAsia="zh-CN"/>
              </w:rPr>
            </w:pPr>
          </w:p>
        </w:tc>
      </w:tr>
      <w:tr w:rsidR="001324A9" w14:paraId="192EFD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004D37" w14:textId="77777777" w:rsidR="001324A9" w:rsidRDefault="00CC11A9">
            <w:pPr>
              <w:pStyle w:val="TAC"/>
              <w:rPr>
                <w:rFonts w:ascii="Times New Roman" w:hAnsi="Times New Roman" w:cs="Times New Roman"/>
                <w:color w:val="0000FF"/>
                <w:sz w:val="20"/>
                <w:szCs w:val="20"/>
                <w:highlight w:val="yellow"/>
                <w:lang w:eastAsia="zh-CN"/>
              </w:rPr>
            </w:pPr>
            <w:ins w:id="137"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7A9F30E3" w14:textId="77777777" w:rsidR="001324A9" w:rsidRDefault="00CC11A9">
            <w:pPr>
              <w:pStyle w:val="TAC"/>
              <w:rPr>
                <w:rFonts w:ascii="Times New Roman" w:hAnsi="Times New Roman" w:cs="Times New Roman"/>
                <w:color w:val="0000FF"/>
                <w:sz w:val="20"/>
                <w:szCs w:val="20"/>
                <w:highlight w:val="yellow"/>
                <w:lang w:eastAsia="zh-CN"/>
              </w:rPr>
            </w:pPr>
            <w:ins w:id="13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823629C" w14:textId="77777777" w:rsidR="001324A9" w:rsidRDefault="00CC11A9">
            <w:pPr>
              <w:pStyle w:val="TAC"/>
              <w:rPr>
                <w:rFonts w:ascii="Times New Roman" w:hAnsi="Times New Roman" w:cs="Times New Roman"/>
                <w:color w:val="0000FF"/>
                <w:sz w:val="20"/>
                <w:szCs w:val="20"/>
                <w:highlight w:val="yellow"/>
                <w:lang w:eastAsia="zh-CN"/>
              </w:rPr>
            </w:pPr>
            <w:ins w:id="139"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108AD51D" w14:textId="77777777" w:rsidR="001324A9" w:rsidRDefault="00CC11A9">
            <w:pPr>
              <w:pStyle w:val="TAC"/>
              <w:rPr>
                <w:rFonts w:ascii="Times New Roman" w:hAnsi="Times New Roman" w:cs="Times New Roman"/>
                <w:color w:val="0000FF"/>
                <w:sz w:val="20"/>
                <w:szCs w:val="20"/>
                <w:highlight w:val="yellow"/>
                <w:lang w:eastAsia="zh-CN"/>
              </w:rPr>
            </w:pPr>
            <w:ins w:id="14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91E763A"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AA6DDA"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53BC9"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33D99" w14:textId="77777777" w:rsidR="001324A9" w:rsidRDefault="001324A9">
            <w:pPr>
              <w:pStyle w:val="TAC"/>
              <w:rPr>
                <w:rFonts w:ascii="Times New Roman" w:hAnsi="Times New Roman" w:cs="Times New Roman"/>
                <w:color w:val="00B050"/>
                <w:sz w:val="20"/>
                <w:lang w:eastAsia="zh-CN"/>
              </w:rPr>
            </w:pPr>
          </w:p>
        </w:tc>
      </w:tr>
      <w:tr w:rsidR="001324A9" w14:paraId="0C8309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C13A46" w14:textId="77777777" w:rsidR="001324A9" w:rsidRDefault="00CC11A9">
            <w:pPr>
              <w:pStyle w:val="TAC"/>
              <w:rPr>
                <w:rFonts w:ascii="Times New Roman" w:hAnsi="Times New Roman" w:cs="Times New Roman"/>
                <w:color w:val="0000FF"/>
                <w:sz w:val="20"/>
                <w:szCs w:val="20"/>
                <w:highlight w:val="yellow"/>
                <w:lang w:eastAsia="zh-CN"/>
              </w:rPr>
            </w:pPr>
            <w:ins w:id="141"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21E5708A" w14:textId="77777777" w:rsidR="001324A9" w:rsidRDefault="00CC11A9">
            <w:pPr>
              <w:pStyle w:val="TAC"/>
              <w:rPr>
                <w:rFonts w:ascii="Times New Roman" w:hAnsi="Times New Roman" w:cs="Times New Roman"/>
                <w:color w:val="0000FF"/>
                <w:sz w:val="20"/>
                <w:szCs w:val="20"/>
                <w:highlight w:val="yellow"/>
                <w:lang w:eastAsia="zh-CN"/>
              </w:rPr>
            </w:pPr>
            <w:ins w:id="14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A1B2131" w14:textId="77777777" w:rsidR="001324A9" w:rsidRDefault="00CC11A9">
            <w:pPr>
              <w:pStyle w:val="TAC"/>
              <w:rPr>
                <w:rFonts w:ascii="Times New Roman" w:hAnsi="Times New Roman" w:cs="Times New Roman"/>
                <w:color w:val="0000FF"/>
                <w:sz w:val="20"/>
                <w:szCs w:val="20"/>
                <w:highlight w:val="yellow"/>
                <w:lang w:eastAsia="zh-CN"/>
              </w:rPr>
            </w:pPr>
            <w:ins w:id="143"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7DD54471" w14:textId="77777777" w:rsidR="001324A9" w:rsidRDefault="00CC11A9">
            <w:pPr>
              <w:pStyle w:val="TAC"/>
              <w:rPr>
                <w:rFonts w:ascii="Times New Roman" w:hAnsi="Times New Roman" w:cs="Times New Roman"/>
                <w:color w:val="0000FF"/>
                <w:sz w:val="20"/>
                <w:szCs w:val="20"/>
                <w:highlight w:val="yellow"/>
                <w:lang w:eastAsia="zh-CN"/>
              </w:rPr>
            </w:pPr>
            <w:ins w:id="14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9AF95C3"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115DA3"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542238A"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55A1923" w14:textId="77777777" w:rsidR="001324A9" w:rsidRDefault="001324A9">
            <w:pPr>
              <w:pStyle w:val="TAC"/>
              <w:rPr>
                <w:rFonts w:ascii="Times New Roman" w:hAnsi="Times New Roman" w:cs="Times New Roman"/>
                <w:color w:val="00B050"/>
                <w:sz w:val="20"/>
                <w:lang w:eastAsia="zh-CN"/>
              </w:rPr>
            </w:pPr>
          </w:p>
        </w:tc>
      </w:tr>
      <w:tr w:rsidR="001324A9" w14:paraId="55414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0DF098" w14:textId="77777777" w:rsidR="001324A9" w:rsidRDefault="00CC11A9">
            <w:pPr>
              <w:pStyle w:val="TAC"/>
              <w:rPr>
                <w:rFonts w:ascii="Times New Roman" w:hAnsi="Times New Roman" w:cs="Times New Roman"/>
                <w:color w:val="0000FF"/>
                <w:sz w:val="20"/>
                <w:szCs w:val="20"/>
                <w:highlight w:val="yellow"/>
                <w:lang w:eastAsia="zh-CN"/>
              </w:rPr>
            </w:pPr>
            <w:ins w:id="145"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23D3C812" w14:textId="77777777" w:rsidR="001324A9" w:rsidRDefault="00CC11A9">
            <w:pPr>
              <w:pStyle w:val="TAC"/>
              <w:rPr>
                <w:rFonts w:ascii="Times New Roman" w:hAnsi="Times New Roman" w:cs="Times New Roman"/>
                <w:color w:val="0000FF"/>
                <w:sz w:val="20"/>
                <w:szCs w:val="20"/>
                <w:highlight w:val="yellow"/>
                <w:lang w:eastAsia="zh-CN"/>
              </w:rPr>
            </w:pPr>
            <w:ins w:id="14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0EAF0DA5" w14:textId="77777777" w:rsidR="001324A9" w:rsidRDefault="00CC11A9">
            <w:pPr>
              <w:pStyle w:val="TAC"/>
              <w:rPr>
                <w:rFonts w:ascii="Times New Roman" w:hAnsi="Times New Roman" w:cs="Times New Roman"/>
                <w:color w:val="0000FF"/>
                <w:sz w:val="20"/>
                <w:szCs w:val="20"/>
                <w:highlight w:val="yellow"/>
                <w:lang w:eastAsia="zh-CN"/>
              </w:rPr>
            </w:pPr>
            <w:ins w:id="147"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6CAB21C5" w14:textId="77777777" w:rsidR="001324A9" w:rsidRDefault="00CC11A9">
            <w:pPr>
              <w:pStyle w:val="TAC"/>
              <w:rPr>
                <w:rFonts w:ascii="Times New Roman" w:hAnsi="Times New Roman" w:cs="Times New Roman"/>
                <w:color w:val="0000FF"/>
                <w:sz w:val="20"/>
                <w:szCs w:val="20"/>
                <w:highlight w:val="yellow"/>
                <w:lang w:eastAsia="zh-CN"/>
              </w:rPr>
            </w:pPr>
            <w:ins w:id="14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C3B708F" w14:textId="77777777" w:rsidR="001324A9" w:rsidRDefault="001324A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5A10AB" w14:textId="77777777" w:rsidR="001324A9" w:rsidRDefault="001324A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3E2732" w14:textId="77777777" w:rsidR="001324A9" w:rsidRDefault="001324A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72700C" w14:textId="77777777" w:rsidR="001324A9" w:rsidRDefault="001324A9">
            <w:pPr>
              <w:pStyle w:val="TAC"/>
              <w:rPr>
                <w:rFonts w:ascii="Times New Roman" w:hAnsi="Times New Roman" w:cs="Times New Roman"/>
                <w:color w:val="00B050"/>
                <w:sz w:val="20"/>
                <w:lang w:eastAsia="zh-CN"/>
              </w:rPr>
            </w:pPr>
          </w:p>
        </w:tc>
      </w:tr>
    </w:tbl>
    <w:p w14:paraId="459D7F52" w14:textId="77777777" w:rsidR="001324A9" w:rsidRDefault="001324A9">
      <w:pPr>
        <w:pStyle w:val="TH"/>
        <w:spacing w:before="0"/>
        <w:jc w:val="left"/>
        <w:rPr>
          <w:rFonts w:ascii="Times New Roman" w:hAnsi="Times New Roman" w:cs="Times New Roman"/>
          <w:lang w:val="en-GB"/>
        </w:rPr>
      </w:pPr>
    </w:p>
    <w:p w14:paraId="462A4F52"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6031D128"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1324A9" w14:paraId="2265AF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7231D99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7D75BC4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28C455F2"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F21E54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73D784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2146C9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5496786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2B96E7CF"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5747AD7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474DE8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E05F862"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3616A08B"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D19BF47"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7FCBC4E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356BDEE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2D87A8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15E143BE"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DF09A6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2612F9A"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2</w:t>
            </w:r>
          </w:p>
        </w:tc>
      </w:tr>
      <w:tr w:rsidR="001324A9" w14:paraId="5FFC296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653AB2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52D9991C"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00D3ABE1"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53758F0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307DF8F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7CC3186"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1F94BFDE"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91677D" w14:textId="77777777" w:rsidR="001324A9" w:rsidRDefault="00CC11A9">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3BF6F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03E75DB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BC4B4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745A2372"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10EC520" w14:textId="77777777" w:rsidR="001324A9" w:rsidRDefault="00CC11A9">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EAD281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4829AF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03C073"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50FADCBC"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2F2F3C9" w14:textId="77777777" w:rsidR="001324A9" w:rsidRDefault="00CC11A9">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7D7F378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539D5EB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17F32D1"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37CD7443"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FF1FD63" w14:textId="77777777" w:rsidR="001324A9" w:rsidRDefault="00CC11A9">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192B101"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257FC65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748374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087E591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722DAD0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5D551E7F"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r w:rsidR="001324A9" w14:paraId="18A5EF8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1E8565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39450892"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8668F06"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0189A5B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572B5F2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E22C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6FC8EA1B"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9C9F540"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23D2559E"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r>
      <w:tr w:rsidR="001324A9" w14:paraId="0F38A1C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5EEED7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A19610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AAB0442" w14:textId="77777777" w:rsidR="001324A9" w:rsidRDefault="00CC11A9">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7DCF27D9"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r>
    </w:tbl>
    <w:p w14:paraId="0AA3F397" w14:textId="77777777" w:rsidR="001324A9" w:rsidRDefault="001324A9">
      <w:pPr>
        <w:pStyle w:val="TH"/>
        <w:spacing w:before="0"/>
        <w:jc w:val="left"/>
        <w:rPr>
          <w:rFonts w:ascii="Times New Roman" w:hAnsi="Times New Roman" w:cs="Times New Roman"/>
          <w:lang w:val="en-GB"/>
        </w:rPr>
      </w:pPr>
    </w:p>
    <w:p w14:paraId="4EC4B196"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6ADD972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51FC1D23"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4FF6B8A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4715EE6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2F68A1B1" w14:textId="77777777" w:rsidR="001324A9" w:rsidRDefault="001324A9">
      <w:pPr>
        <w:rPr>
          <w:rFonts w:ascii="Times New Roman" w:hAnsi="Times New Roman" w:cs="Times New Roman"/>
          <w:b/>
          <w:bCs/>
          <w:sz w:val="22"/>
          <w:szCs w:val="18"/>
          <w:u w:val="single"/>
        </w:rPr>
      </w:pPr>
    </w:p>
    <w:p w14:paraId="5C0FD1D3"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1324A9" w14:paraId="58E24C7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5F17347"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7AE04CA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09E95EB0"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CC0A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C9B885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75C9F353"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5F88BE3F"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1BF763E9"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193F82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CC24ED"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26B15338"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7BD24AE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4D8F9B24"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6BD426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3D63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5AEDF271"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757AB98E"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2D7AFF"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44CB9BF9" w14:textId="77777777" w:rsidR="001324A9" w:rsidRDefault="001324A9">
      <w:pPr>
        <w:rPr>
          <w:rFonts w:ascii="Times New Roman" w:hAnsi="Times New Roman" w:cs="Times New Roman"/>
          <w:sz w:val="22"/>
        </w:rPr>
      </w:pPr>
    </w:p>
    <w:p w14:paraId="522B6EF5"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A4ABE1B" w14:textId="77777777">
        <w:tc>
          <w:tcPr>
            <w:tcW w:w="1838" w:type="dxa"/>
          </w:tcPr>
          <w:p w14:paraId="674C7C2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C42D0A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414FDA8" w14:textId="77777777">
        <w:tc>
          <w:tcPr>
            <w:tcW w:w="1838" w:type="dxa"/>
          </w:tcPr>
          <w:p w14:paraId="106BD0F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133CBF05" w14:textId="77777777" w:rsidR="001324A9" w:rsidRDefault="00CC11A9">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1C78DF23" w14:textId="77777777" w:rsidR="001324A9" w:rsidRDefault="00CC11A9">
            <w:pPr>
              <w:spacing w:before="0"/>
              <w:rPr>
                <w:rFonts w:ascii="Times New Roman" w:hAnsi="Times New Roman"/>
                <w:sz w:val="22"/>
              </w:rPr>
            </w:pPr>
            <w:r>
              <w:rPr>
                <w:rFonts w:ascii="Times New Roman" w:hAnsi="Times New Roman"/>
                <w:sz w:val="22"/>
              </w:rPr>
              <w:t>Proposal 2.1.2B: Support. But, the total number of rows is 65 for sDCI mTRP, and at least one row can be removed in case of sDCI mTRP to keep 64 rows. For example, some rows of Cat.3 may not be useful for CDM based sDCI mTRP. However, Cat.3 is useful for TDM/FDM/SFN based sDCI mTRP operation. We believe row 30 is not useful for sDCI mTRP, and suggest to remove row 30 for sDCI mTRP to keep 64 rows.</w:t>
            </w:r>
          </w:p>
        </w:tc>
      </w:tr>
      <w:tr w:rsidR="001324A9" w14:paraId="07B6437A" w14:textId="77777777">
        <w:tc>
          <w:tcPr>
            <w:tcW w:w="1838" w:type="dxa"/>
          </w:tcPr>
          <w:p w14:paraId="1453FBD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F1FAFD" w14:textId="77777777" w:rsidR="001324A9" w:rsidRDefault="00CC11A9">
            <w:pPr>
              <w:spacing w:before="0"/>
              <w:rPr>
                <w:rFonts w:ascii="Times New Roman" w:hAnsi="Times New Roman"/>
                <w:sz w:val="22"/>
                <w:lang w:eastAsia="zh-CN"/>
              </w:rPr>
            </w:pPr>
            <w:r>
              <w:rPr>
                <w:rFonts w:ascii="Times New Roman" w:hAnsi="Times New Roman"/>
                <w:sz w:val="22"/>
                <w:lang w:eastAsia="zh-CN"/>
              </w:rPr>
              <w:t>2.1.2A: Support</w:t>
            </w:r>
          </w:p>
          <w:p w14:paraId="0236B479" w14:textId="77777777" w:rsidR="001324A9" w:rsidRDefault="00CC11A9">
            <w:pPr>
              <w:spacing w:before="0"/>
              <w:rPr>
                <w:rFonts w:ascii="Times New Roman" w:hAnsi="Times New Roman"/>
                <w:sz w:val="22"/>
                <w:lang w:eastAsia="zh-CN"/>
              </w:rPr>
            </w:pPr>
            <w:r>
              <w:rPr>
                <w:rFonts w:ascii="Times New Roman" w:hAnsi="Times New Roman"/>
                <w:sz w:val="22"/>
                <w:lang w:eastAsia="zh-CN"/>
              </w:rPr>
              <w:t>2.1.2B: Support</w:t>
            </w:r>
          </w:p>
        </w:tc>
      </w:tr>
      <w:tr w:rsidR="001324A9" w14:paraId="1177D844" w14:textId="77777777">
        <w:tc>
          <w:tcPr>
            <w:tcW w:w="1838" w:type="dxa"/>
          </w:tcPr>
          <w:p w14:paraId="764757AA" w14:textId="77777777" w:rsidR="001324A9" w:rsidRDefault="00CC11A9">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29FB1C5F" w14:textId="77777777" w:rsidR="001324A9" w:rsidRDefault="00CC11A9">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217C2A60" w14:textId="77777777" w:rsidR="001324A9" w:rsidRDefault="00CC11A9">
            <w:pPr>
              <w:rPr>
                <w:rFonts w:ascii="Times New Roman" w:hAnsi="Times New Roman"/>
              </w:rPr>
            </w:pPr>
            <w:r>
              <w:rPr>
                <w:rFonts w:ascii="Times New Roman" w:hAnsi="Times New Roman"/>
              </w:rPr>
              <w:t>1. we think Row 8-11 are not needed, which have similar overhead and performance as Row 4-7.</w:t>
            </w:r>
          </w:p>
          <w:p w14:paraId="337271C1" w14:textId="77777777" w:rsidR="001324A9" w:rsidRDefault="00CC11A9">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882BA87" w14:textId="77777777" w:rsidR="001324A9" w:rsidRDefault="00CC11A9">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5A3A9679" w14:textId="77777777" w:rsidR="001324A9" w:rsidRDefault="001324A9">
            <w:pPr>
              <w:rPr>
                <w:rFonts w:ascii="Times New Roman" w:eastAsia="DengXian" w:hAnsi="Times New Roman"/>
                <w:lang w:eastAsia="zh-CN"/>
              </w:rPr>
            </w:pPr>
          </w:p>
          <w:p w14:paraId="14AB7A19" w14:textId="77777777" w:rsidR="001324A9" w:rsidRDefault="00CC11A9">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1324A9" w14:paraId="34D5D2D5" w14:textId="77777777">
        <w:tc>
          <w:tcPr>
            <w:tcW w:w="1838" w:type="dxa"/>
          </w:tcPr>
          <w:p w14:paraId="3DB0719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35033D66" w14:textId="77777777" w:rsidR="001324A9" w:rsidRDefault="00CC11A9">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58572FB8"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23CE927E" w14:textId="77777777" w:rsidR="001324A9" w:rsidRDefault="00CC11A9">
            <w:pPr>
              <w:pStyle w:val="afff5"/>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 xml:space="preserve">2CWs, we don’t see need for the row 0-3 (2 symbol). Does this for dynamic switching of FD-OCC2 and FD-OCC4? 0-3 need double overhead. So, we propose to use the same table as “maxLength=1” for two CWs. </w:t>
            </w:r>
          </w:p>
          <w:p w14:paraId="46D6ADC9" w14:textId="77777777" w:rsidR="001324A9" w:rsidRDefault="00CC11A9">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1324A9" w14:paraId="69FF171A" w14:textId="77777777">
        <w:tc>
          <w:tcPr>
            <w:tcW w:w="1838" w:type="dxa"/>
          </w:tcPr>
          <w:p w14:paraId="0A0614E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265D1F3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D82478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lastRenderedPageBreak/>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7B51CC02" w14:textId="77777777">
        <w:tc>
          <w:tcPr>
            <w:tcW w:w="1838" w:type="dxa"/>
          </w:tcPr>
          <w:p w14:paraId="7A26337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269108BD" w14:textId="77777777" w:rsidR="001324A9" w:rsidRDefault="00CC11A9">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509109B" w14:textId="77777777" w:rsidR="001324A9" w:rsidRDefault="00CC11A9">
            <w:pPr>
              <w:pStyle w:val="afff5"/>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7CECAE5"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034AA310" w14:textId="77777777" w:rsidR="001324A9" w:rsidRDefault="00CC11A9">
            <w:pPr>
              <w:pStyle w:val="afff5"/>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615E578E"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1324A9" w14:paraId="72789393" w14:textId="77777777">
        <w:tc>
          <w:tcPr>
            <w:tcW w:w="1838" w:type="dxa"/>
          </w:tcPr>
          <w:p w14:paraId="0C0C6F60"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4197916" w14:textId="77777777" w:rsidR="001324A9" w:rsidRDefault="00CC11A9">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70471835" w14:textId="77777777" w:rsidR="001324A9" w:rsidRDefault="00CC11A9">
            <w:pPr>
              <w:spacing w:before="0"/>
              <w:rPr>
                <w:rFonts w:ascii="Times New Roman" w:hAnsi="Times New Roman"/>
                <w:sz w:val="22"/>
                <w:lang w:eastAsia="zh-CN"/>
              </w:rPr>
            </w:pPr>
            <w:r>
              <w:rPr>
                <w:rFonts w:ascii="Times New Roman" w:hAnsi="Times New Roman"/>
                <w:sz w:val="22"/>
              </w:rPr>
              <w:t>Proposal 2.1.2B: Support</w:t>
            </w:r>
          </w:p>
        </w:tc>
      </w:tr>
      <w:tr w:rsidR="001324A9" w14:paraId="6441CC90" w14:textId="77777777">
        <w:tc>
          <w:tcPr>
            <w:tcW w:w="1838" w:type="dxa"/>
          </w:tcPr>
          <w:p w14:paraId="16C2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AA129C"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2998C17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1324A9" w14:paraId="48D5FF4C" w14:textId="77777777">
        <w:tc>
          <w:tcPr>
            <w:tcW w:w="1838" w:type="dxa"/>
          </w:tcPr>
          <w:p w14:paraId="4B519936"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46F91D9" w14:textId="77777777" w:rsidR="001324A9" w:rsidRDefault="00CC11A9">
            <w:pPr>
              <w:spacing w:before="0"/>
              <w:rPr>
                <w:rFonts w:ascii="Times New Roman" w:hAnsi="Times New Roman"/>
                <w:sz w:val="22"/>
              </w:rPr>
            </w:pPr>
            <w:r>
              <w:rPr>
                <w:rFonts w:ascii="Times New Roman" w:hAnsi="Times New Roman"/>
                <w:sz w:val="22"/>
              </w:rPr>
              <w:t xml:space="preserve">Proposal 2.1.2A: Do not support. </w:t>
            </w:r>
          </w:p>
          <w:p w14:paraId="173AF485" w14:textId="77777777" w:rsidR="001324A9" w:rsidRDefault="001324A9">
            <w:pPr>
              <w:spacing w:before="0"/>
              <w:rPr>
                <w:rFonts w:ascii="Times New Roman" w:hAnsi="Times New Roman"/>
                <w:sz w:val="22"/>
              </w:rPr>
            </w:pPr>
          </w:p>
          <w:p w14:paraId="4BC35F1E" w14:textId="77777777" w:rsidR="001324A9" w:rsidRDefault="00CC11A9">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2124E2B5" w14:textId="77777777" w:rsidR="001324A9" w:rsidRDefault="001324A9">
            <w:pPr>
              <w:spacing w:before="0"/>
              <w:rPr>
                <w:rFonts w:ascii="Times New Roman" w:hAnsi="Times New Roman"/>
                <w:sz w:val="22"/>
              </w:rPr>
            </w:pPr>
          </w:p>
          <w:p w14:paraId="1F1A074F" w14:textId="77777777" w:rsidR="001324A9" w:rsidRDefault="00CC11A9">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4497151A" w14:textId="77777777" w:rsidR="001324A9" w:rsidRDefault="001324A9">
            <w:pPr>
              <w:spacing w:before="0"/>
              <w:rPr>
                <w:rFonts w:ascii="Times New Roman" w:hAnsi="Times New Roman"/>
                <w:sz w:val="22"/>
              </w:rPr>
            </w:pPr>
          </w:p>
          <w:p w14:paraId="73115125" w14:textId="77777777" w:rsidR="001324A9" w:rsidRDefault="00CC11A9">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A62FC50" w14:textId="77777777" w:rsidR="001324A9" w:rsidRDefault="001324A9">
            <w:pPr>
              <w:spacing w:before="0"/>
              <w:rPr>
                <w:rFonts w:ascii="Times New Roman" w:hAnsi="Times New Roman"/>
                <w:sz w:val="22"/>
              </w:rPr>
            </w:pPr>
          </w:p>
          <w:p w14:paraId="42767D47" w14:textId="77777777" w:rsidR="001324A9" w:rsidRDefault="00CC11A9">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56B0DC24" w14:textId="77777777" w:rsidR="001324A9" w:rsidRDefault="001324A9">
            <w:pPr>
              <w:spacing w:before="0"/>
              <w:rPr>
                <w:rFonts w:ascii="Times New Roman" w:hAnsi="Times New Roman"/>
                <w:sz w:val="22"/>
              </w:rPr>
            </w:pPr>
          </w:p>
          <w:p w14:paraId="59FA38A1"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F5B5360" w14:textId="77777777" w:rsidR="001324A9" w:rsidRDefault="001324A9">
            <w:pPr>
              <w:spacing w:before="0"/>
              <w:rPr>
                <w:rFonts w:ascii="Times New Roman" w:hAnsi="Times New Roman"/>
                <w:sz w:val="22"/>
              </w:rPr>
            </w:pPr>
          </w:p>
          <w:p w14:paraId="1D9A7061" w14:textId="77777777" w:rsidR="001324A9" w:rsidRDefault="00CC11A9">
            <w:pPr>
              <w:spacing w:before="0"/>
              <w:rPr>
                <w:rFonts w:ascii="Times New Roman" w:hAnsi="Times New Roman"/>
                <w:sz w:val="22"/>
              </w:rPr>
            </w:pPr>
            <w:r>
              <w:rPr>
                <w:rFonts w:ascii="Times New Roman" w:hAnsi="Times New Roman"/>
                <w:sz w:val="22"/>
              </w:rPr>
              <w:t>Proposal 2.1.2B: Support.</w:t>
            </w:r>
          </w:p>
        </w:tc>
      </w:tr>
      <w:tr w:rsidR="001324A9" w14:paraId="2F68D49D" w14:textId="77777777">
        <w:tc>
          <w:tcPr>
            <w:tcW w:w="1838" w:type="dxa"/>
          </w:tcPr>
          <w:p w14:paraId="54AFDA1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794E1870" w14:textId="77777777" w:rsidR="001324A9" w:rsidRDefault="00CC11A9">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440C8576"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1324A9" w14:paraId="6AA121CC" w14:textId="77777777">
        <w:tc>
          <w:tcPr>
            <w:tcW w:w="1838" w:type="dxa"/>
          </w:tcPr>
          <w:p w14:paraId="63B14F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438FC6D" w14:textId="77777777" w:rsidR="001324A9" w:rsidRDefault="00CC11A9">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3938965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In principle, we think two aspects should be guaranteed for eType1 + maxLength2: i) The legacy rules should be completely captured, i.e. all rows in terms of Cat. 1; ii) The same rules of eType1 +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4AECA960"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742AA7E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2379506C"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000EF590" w14:textId="77777777" w:rsidR="001324A9" w:rsidRDefault="00CC11A9">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affa"/>
              <w:tblW w:w="7575" w:type="dxa"/>
              <w:tblInd w:w="856" w:type="dxa"/>
              <w:tblLayout w:type="fixed"/>
              <w:tblLook w:val="04A0" w:firstRow="1" w:lastRow="0" w:firstColumn="1" w:lastColumn="0" w:noHBand="0" w:noVBand="1"/>
            </w:tblPr>
            <w:tblGrid>
              <w:gridCol w:w="7575"/>
            </w:tblGrid>
            <w:tr w:rsidR="001324A9" w14:paraId="106026F2" w14:textId="77777777">
              <w:tc>
                <w:tcPr>
                  <w:tcW w:w="7575" w:type="dxa"/>
                </w:tcPr>
                <w:p w14:paraId="58EF3CE0" w14:textId="77777777" w:rsidR="001324A9" w:rsidRDefault="00CC11A9">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6CFF339E" w14:textId="77777777" w:rsidR="001324A9" w:rsidRDefault="00CC11A9">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156C1E80"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FDACFC4" w14:textId="77777777" w:rsidR="001324A9" w:rsidRDefault="00CC11A9">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3861860B" w14:textId="77777777" w:rsidR="001324A9" w:rsidRDefault="00CC11A9">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53C2C850" w14:textId="77777777" w:rsidR="001324A9" w:rsidRDefault="001324A9">
            <w:pPr>
              <w:spacing w:before="0"/>
              <w:ind w:left="420"/>
              <w:rPr>
                <w:rFonts w:ascii="Times New Roman" w:hAnsi="Times New Roman"/>
                <w:sz w:val="22"/>
                <w:lang w:eastAsia="zh-CN"/>
              </w:rPr>
            </w:pPr>
          </w:p>
          <w:p w14:paraId="728B79F4"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6BD27E1F"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053D6E77"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20C380CE" w14:textId="77777777" w:rsidR="001324A9" w:rsidRDefault="00CC11A9">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073133CF" w14:textId="77777777" w:rsidR="001324A9" w:rsidRDefault="001324A9">
            <w:pPr>
              <w:spacing w:before="0"/>
              <w:rPr>
                <w:rFonts w:ascii="Times New Roman" w:hAnsi="Times New Roman"/>
                <w:sz w:val="22"/>
                <w:lang w:eastAsia="zh-CN"/>
              </w:rPr>
            </w:pPr>
          </w:p>
          <w:p w14:paraId="059D3EEE" w14:textId="77777777" w:rsidR="001324A9" w:rsidRDefault="00CC11A9">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C83E2C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1324A9" w14:paraId="0E941128" w14:textId="77777777">
        <w:tc>
          <w:tcPr>
            <w:tcW w:w="1838" w:type="dxa"/>
          </w:tcPr>
          <w:p w14:paraId="429A8007" w14:textId="77777777" w:rsidR="001324A9" w:rsidRDefault="00CC11A9">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3C2E5C1E"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5990C0FD" w14:textId="77777777" w:rsidR="001324A9" w:rsidRDefault="00CC11A9">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1489ECD" w14:textId="77777777" w:rsidR="001324A9" w:rsidRDefault="001324A9">
            <w:pPr>
              <w:spacing w:before="0"/>
              <w:rPr>
                <w:rFonts w:ascii="Times New Roman" w:hAnsi="Times New Roman"/>
                <w:sz w:val="22"/>
              </w:rPr>
            </w:pPr>
          </w:p>
          <w:p w14:paraId="7A00DFBB" w14:textId="77777777" w:rsidR="001324A9" w:rsidRDefault="00CC11A9">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055C3302" w14:textId="77777777">
        <w:tc>
          <w:tcPr>
            <w:tcW w:w="1838" w:type="dxa"/>
          </w:tcPr>
          <w:p w14:paraId="6162E7B2" w14:textId="77777777" w:rsidR="001324A9" w:rsidRDefault="00CC11A9">
            <w:pPr>
              <w:spacing w:before="0"/>
              <w:rPr>
                <w:rFonts w:ascii="Times New Roman" w:hAnsi="Times New Roman"/>
                <w:sz w:val="22"/>
              </w:rPr>
            </w:pPr>
            <w:r>
              <w:rPr>
                <w:rFonts w:ascii="Times New Roman" w:hAnsi="Times New Roman"/>
                <w:sz w:val="22"/>
              </w:rPr>
              <w:t>QC</w:t>
            </w:r>
          </w:p>
        </w:tc>
        <w:tc>
          <w:tcPr>
            <w:tcW w:w="8647" w:type="dxa"/>
          </w:tcPr>
          <w:p w14:paraId="2A5F926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2F801AC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608F7E29" w14:textId="77777777" w:rsidR="001324A9" w:rsidRDefault="00CC11A9">
            <w:pPr>
              <w:spacing w:before="0"/>
              <w:rPr>
                <w:rFonts w:ascii="Times New Roman" w:hAnsi="Times New Roman"/>
                <w:sz w:val="22"/>
                <w:lang w:eastAsia="zh-CN"/>
              </w:rPr>
            </w:pPr>
            <w:r>
              <w:rPr>
                <w:rFonts w:asciiTheme="minorHAnsi" w:eastAsiaTheme="minorEastAsia" w:hAnsiTheme="minorHAnsi" w:cstheme="minorBidi"/>
              </w:rPr>
              <w:object w:dxaOrig="5996" w:dyaOrig="2676" w14:anchorId="6ECB6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33.5pt" o:ole="">
                  <v:imagedata r:id="rId13" o:title=""/>
                </v:shape>
                <o:OLEObject Type="Embed" ProgID="PBrush" ShapeID="_x0000_i1025" DrawAspect="Content" ObjectID="_1743357331" r:id="rId14"/>
              </w:object>
            </w:r>
          </w:p>
          <w:p w14:paraId="7BE7C421" w14:textId="77777777" w:rsidR="001324A9" w:rsidRDefault="001324A9">
            <w:pPr>
              <w:spacing w:before="0"/>
              <w:rPr>
                <w:rFonts w:ascii="Times New Roman" w:hAnsi="Times New Roman"/>
                <w:sz w:val="22"/>
                <w:lang w:eastAsia="zh-CN"/>
              </w:rPr>
            </w:pPr>
          </w:p>
        </w:tc>
      </w:tr>
      <w:tr w:rsidR="001324A9" w14:paraId="7E95B034" w14:textId="77777777">
        <w:tc>
          <w:tcPr>
            <w:tcW w:w="1838" w:type="dxa"/>
          </w:tcPr>
          <w:p w14:paraId="3D1D81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2FFE3164" w14:textId="77777777" w:rsidR="001324A9" w:rsidRDefault="00CC11A9">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5B9A903"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2.1.2B: Support.</w:t>
            </w:r>
          </w:p>
        </w:tc>
      </w:tr>
      <w:tr w:rsidR="001324A9" w14:paraId="50CA95E8" w14:textId="77777777">
        <w:tc>
          <w:tcPr>
            <w:tcW w:w="1838" w:type="dxa"/>
          </w:tcPr>
          <w:p w14:paraId="4F95AC1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BF8735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456D507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FL Proposal 2.1.2B:</w:t>
            </w:r>
          </w:p>
          <w:p w14:paraId="0DB46469" w14:textId="77777777" w:rsidR="001324A9" w:rsidRDefault="00CC11A9">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5C7CC3B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396C5C4E"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2.1.2B</w:t>
            </w:r>
          </w:p>
          <w:p w14:paraId="0D1DF19C" w14:textId="77777777" w:rsidR="001324A9" w:rsidRDefault="00CC11A9">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1324A9" w14:paraId="3933D938" w14:textId="77777777">
        <w:tc>
          <w:tcPr>
            <w:tcW w:w="1838" w:type="dxa"/>
          </w:tcPr>
          <w:p w14:paraId="06E5D3E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9FE161C" w14:textId="77777777" w:rsidR="001324A9" w:rsidRDefault="00CC11A9">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63A312ED" w14:textId="77777777" w:rsidR="001324A9" w:rsidRDefault="00CC11A9">
            <w:pPr>
              <w:spacing w:before="0"/>
              <w:rPr>
                <w:rFonts w:ascii="Times New Roman" w:hAnsi="Times New Roman"/>
                <w:sz w:val="22"/>
              </w:rPr>
            </w:pPr>
            <w:r>
              <w:rPr>
                <w:rFonts w:ascii="Times New Roman" w:hAnsi="Times New Roman"/>
                <w:sz w:val="22"/>
              </w:rPr>
              <w:t>FL Proposal 2.1.2B: Support</w:t>
            </w:r>
          </w:p>
          <w:p w14:paraId="0219F760" w14:textId="77777777" w:rsidR="001324A9" w:rsidRDefault="00CC11A9">
            <w:pPr>
              <w:spacing w:before="0"/>
              <w:rPr>
                <w:rFonts w:ascii="Times New Roman" w:hAnsi="Times New Roman"/>
                <w:sz w:val="22"/>
              </w:rPr>
            </w:pPr>
            <w:r>
              <w:rPr>
                <w:rFonts w:ascii="Times New Roman" w:hAnsi="Times New Roman"/>
                <w:sz w:val="22"/>
              </w:rPr>
              <w:t xml:space="preserve"> </w:t>
            </w:r>
          </w:p>
        </w:tc>
      </w:tr>
      <w:tr w:rsidR="001324A9" w14:paraId="6B86C15A" w14:textId="77777777">
        <w:trPr>
          <w:trHeight w:val="60"/>
        </w:trPr>
        <w:tc>
          <w:tcPr>
            <w:tcW w:w="1838" w:type="dxa"/>
          </w:tcPr>
          <w:p w14:paraId="15210DCB"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301AE410"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12ABFFF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1324A9" w14:paraId="2CA2DB57" w14:textId="77777777">
        <w:tc>
          <w:tcPr>
            <w:tcW w:w="1838" w:type="dxa"/>
          </w:tcPr>
          <w:p w14:paraId="2BB47CC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22B0AF" w14:textId="77777777" w:rsidR="001324A9" w:rsidRDefault="00CC11A9">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3BE108BC" w14:textId="77777777" w:rsidR="001324A9" w:rsidRDefault="00CC11A9">
            <w:pPr>
              <w:spacing w:before="0"/>
              <w:rPr>
                <w:rFonts w:ascii="Times New Roman" w:hAnsi="Times New Roman"/>
                <w:sz w:val="22"/>
                <w:lang w:eastAsia="zh-CN"/>
              </w:rPr>
            </w:pPr>
            <w:r>
              <w:rPr>
                <w:rFonts w:ascii="Times New Roman" w:hAnsi="Times New Roman"/>
                <w:sz w:val="22"/>
                <w:lang w:eastAsia="zh-CN"/>
              </w:rPr>
              <w:t>The values in row 26-30 have already supported in the Rel-15 Table 7.3.1.2.2-2A, which so we wonder 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4318E1FF" w14:textId="77777777" w:rsidR="001324A9" w:rsidRDefault="00CC11A9">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1324A9" w14:paraId="2DEC2008" w14:textId="77777777">
        <w:tc>
          <w:tcPr>
            <w:tcW w:w="1838" w:type="dxa"/>
          </w:tcPr>
          <w:p w14:paraId="7EC55B10" w14:textId="77777777" w:rsidR="001324A9" w:rsidRDefault="00CC11A9">
            <w:pPr>
              <w:rPr>
                <w:rFonts w:ascii="Times New Roman" w:hAnsi="Times New Roman"/>
                <w:b/>
                <w:bCs/>
                <w:color w:val="0000FF"/>
                <w:lang w:val="en-GB"/>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443796F" w14:textId="77777777" w:rsidR="001324A9" w:rsidRDefault="00CC11A9">
            <w:pPr>
              <w:rPr>
                <w:rFonts w:ascii="Times New Roman" w:hAnsi="Times New Roman"/>
              </w:rPr>
            </w:pPr>
            <w:r>
              <w:rPr>
                <w:rFonts w:ascii="Times New Roman" w:hAnsi="Times New Roman"/>
              </w:rPr>
              <w:t xml:space="preserve">FL Proposal 2.1.2A: </w:t>
            </w:r>
          </w:p>
          <w:p w14:paraId="5B9684A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 xml:space="preserve">row consisting of ports from more than one TD-OCC, the performance of increasing DMRS ports is degraded. </w:t>
            </w:r>
          </w:p>
          <w:p w14:paraId="386B8861" w14:textId="77777777" w:rsidR="001324A9" w:rsidRDefault="00CC11A9">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105BD44C" w14:textId="77777777" w:rsidR="001324A9" w:rsidRDefault="00CC11A9">
            <w:pPr>
              <w:rPr>
                <w:rFonts w:ascii="Times New Roman" w:hAnsi="Times New Roman"/>
                <w:b/>
                <w:bCs/>
                <w:color w:val="0000FF"/>
                <w:sz w:val="22"/>
              </w:rPr>
            </w:pPr>
            <w:r>
              <w:rPr>
                <w:rFonts w:ascii="Times New Roman" w:hAnsi="Times New Roman"/>
              </w:rPr>
              <w:t>FL Proposal 2.1.2B: Support.</w:t>
            </w:r>
          </w:p>
        </w:tc>
      </w:tr>
      <w:tr w:rsidR="001324A9" w14:paraId="62FE7BC9" w14:textId="77777777">
        <w:tc>
          <w:tcPr>
            <w:tcW w:w="1838" w:type="dxa"/>
          </w:tcPr>
          <w:p w14:paraId="5695A421" w14:textId="77777777" w:rsidR="001324A9" w:rsidRDefault="00CC11A9">
            <w:pPr>
              <w:spacing w:before="0"/>
              <w:rPr>
                <w:rFonts w:ascii="Times New Roman" w:eastAsia="DengXian"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5C65BEE"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65C1A069" w14:textId="77777777" w:rsidR="001324A9" w:rsidRDefault="001324A9">
            <w:pPr>
              <w:spacing w:before="0"/>
              <w:rPr>
                <w:rFonts w:ascii="Times New Roman" w:eastAsiaTheme="minorEastAsia" w:hAnsi="Times New Roman"/>
                <w:b/>
                <w:bCs/>
                <w:color w:val="0000FF"/>
                <w:sz w:val="22"/>
              </w:rPr>
            </w:pPr>
          </w:p>
          <w:p w14:paraId="5033CC0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affa"/>
              <w:tblW w:w="0" w:type="auto"/>
              <w:tblLayout w:type="fixed"/>
              <w:tblLook w:val="04A0" w:firstRow="1" w:lastRow="0" w:firstColumn="1" w:lastColumn="0" w:noHBand="0" w:noVBand="1"/>
            </w:tblPr>
            <w:tblGrid>
              <w:gridCol w:w="8421"/>
            </w:tblGrid>
            <w:tr w:rsidR="001324A9" w14:paraId="53AB1796" w14:textId="77777777">
              <w:tc>
                <w:tcPr>
                  <w:tcW w:w="8421" w:type="dxa"/>
                </w:tcPr>
                <w:p w14:paraId="6E267032" w14:textId="77777777" w:rsidR="001324A9" w:rsidRDefault="00CC11A9">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56" w:dyaOrig="322" w14:anchorId="0B4240AF">
                      <v:shape id="_x0000_i1026" type="#_x0000_t75" style="width:48pt;height:15.75pt" o:ole="">
                        <v:imagedata r:id="rId15" o:title=""/>
                      </v:shape>
                      <o:OLEObject Type="Embed" ProgID="Equation.3" ShapeID="_x0000_i1026" DrawAspect="Content" ObjectID="_1743357332" r:id="rId16"/>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65B4C535" w14:textId="77777777" w:rsidR="001324A9" w:rsidRDefault="001324A9">
            <w:pPr>
              <w:spacing w:before="0"/>
              <w:rPr>
                <w:rFonts w:ascii="Times New Roman" w:eastAsiaTheme="minorEastAsia" w:hAnsi="Times New Roman"/>
                <w:b/>
                <w:bCs/>
                <w:color w:val="0000FF"/>
                <w:sz w:val="22"/>
              </w:rPr>
            </w:pPr>
          </w:p>
        </w:tc>
      </w:tr>
      <w:tr w:rsidR="001324A9" w14:paraId="5944C7AA" w14:textId="77777777">
        <w:tc>
          <w:tcPr>
            <w:tcW w:w="1838" w:type="dxa"/>
          </w:tcPr>
          <w:p w14:paraId="57DFBFAF"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3DC98B78" w14:textId="77777777" w:rsidR="001324A9" w:rsidRDefault="00CC11A9">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77F84DD6" w14:textId="77777777" w:rsidR="001324A9" w:rsidRDefault="00CC11A9">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0BCF0361" w14:textId="77777777" w:rsidR="001324A9" w:rsidRDefault="00CC11A9">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1FC164C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1324A9" w14:paraId="15467019" w14:textId="77777777">
        <w:tc>
          <w:tcPr>
            <w:tcW w:w="1838" w:type="dxa"/>
          </w:tcPr>
          <w:p w14:paraId="3EACB1A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0227446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3778183B" w14:textId="77777777" w:rsidR="001324A9" w:rsidRDefault="00CC11A9">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1324A9" w14:paraId="3CD0AB31" w14:textId="77777777">
        <w:tc>
          <w:tcPr>
            <w:tcW w:w="1838" w:type="dxa"/>
          </w:tcPr>
          <w:p w14:paraId="4A471F56" w14:textId="77777777" w:rsidR="001324A9" w:rsidRDefault="00CC11A9">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2589FF2F"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3A0F78DA"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1324A9" w14:paraId="41997745"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9C27AC" w14:textId="77777777" w:rsidR="001324A9" w:rsidRDefault="00CC11A9">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AAE194" w14:textId="77777777" w:rsidR="001324A9" w:rsidRDefault="00CC11A9">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9CBA6B" w14:textId="77777777" w:rsidR="001324A9" w:rsidRDefault="00CC11A9">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A85191" w14:textId="77777777" w:rsidR="001324A9" w:rsidRDefault="00CC11A9">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84E1871" w14:textId="77777777" w:rsidR="001324A9" w:rsidRDefault="00CC11A9">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0C9AAA" w14:textId="77777777" w:rsidR="001324A9" w:rsidRDefault="00CC11A9">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965016" w14:textId="77777777" w:rsidR="001324A9" w:rsidRDefault="00CC11A9">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8B3E26" w14:textId="77777777" w:rsidR="001324A9" w:rsidRDefault="00CC11A9">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DC0FB2" w14:textId="77777777" w:rsidR="001324A9" w:rsidRDefault="001324A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52FBFA" w14:textId="77777777" w:rsidR="001324A9" w:rsidRDefault="00CC11A9">
                  <w:pPr>
                    <w:pStyle w:val="TAL"/>
                    <w:rPr>
                      <w:szCs w:val="18"/>
                      <w:lang w:eastAsia="en-GB"/>
                    </w:rPr>
                  </w:pPr>
                  <w:r>
                    <w:rPr>
                      <w:szCs w:val="18"/>
                      <w:lang w:eastAsia="en-GB"/>
                    </w:rPr>
                    <w:t>Optional with capability signaling</w:t>
                  </w:r>
                </w:p>
              </w:tc>
            </w:tr>
          </w:tbl>
          <w:p w14:paraId="3781568D" w14:textId="77777777" w:rsidR="001324A9" w:rsidRDefault="001324A9">
            <w:pPr>
              <w:spacing w:before="0"/>
              <w:rPr>
                <w:rFonts w:ascii="Times New Roman" w:eastAsia="PMingLiU" w:hAnsi="Times New Roman"/>
                <w:b/>
                <w:bCs/>
                <w:color w:val="0000FF"/>
                <w:sz w:val="22"/>
              </w:rPr>
            </w:pPr>
          </w:p>
          <w:p w14:paraId="77E239CF" w14:textId="60D89FB8" w:rsidR="001324A9" w:rsidRDefault="001D5674">
            <w:pPr>
              <w:spacing w:before="0"/>
              <w:rPr>
                <w:rFonts w:ascii="Times New Roman" w:eastAsia="PMingLiU" w:hAnsi="Times New Roman"/>
                <w:sz w:val="22"/>
              </w:rPr>
            </w:pPr>
            <w:r>
              <w:rPr>
                <w:rFonts w:ascii="Times New Roman" w:eastAsiaTheme="minorEastAsia" w:hAnsi="Times New Roman"/>
                <w:b/>
                <w:bCs/>
                <w:color w:val="0000FF"/>
                <w:sz w:val="22"/>
              </w:rPr>
              <w:t xml:space="preserve">FL: </w:t>
            </w:r>
            <w:r w:rsidR="00CC11A9">
              <w:rPr>
                <w:rFonts w:ascii="Times New Roman" w:eastAsiaTheme="minorEastAsia" w:hAnsi="Times New Roman"/>
                <w:b/>
                <w:bCs/>
                <w:color w:val="0000FF"/>
                <w:sz w:val="22"/>
              </w:rPr>
              <w:t>I added FFS to MU-MIMO restriction, because row 9-11 is now FFS.</w:t>
            </w:r>
          </w:p>
        </w:tc>
      </w:tr>
      <w:tr w:rsidR="001324A9" w14:paraId="05B78CF4" w14:textId="77777777">
        <w:tc>
          <w:tcPr>
            <w:tcW w:w="1838" w:type="dxa"/>
          </w:tcPr>
          <w:p w14:paraId="2C444D5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5357FAF0"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7142BE73" w14:textId="77777777" w:rsidR="001324A9" w:rsidRDefault="00CC11A9">
            <w:pPr>
              <w:spacing w:before="0"/>
              <w:rPr>
                <w:rFonts w:ascii="Times New Roman" w:eastAsiaTheme="minorEastAsia" w:hAnsi="Times New Roman" w:cs="Times New Roman"/>
                <w:b/>
                <w:bCs/>
              </w:rPr>
            </w:pPr>
            <w:ins w:id="149" w:author="Yang" w:date="2023-04-18T18:50:00Z">
              <w:r>
                <w:rPr>
                  <w:rFonts w:ascii="Times New Roman" w:eastAsia="SimSun" w:hAnsi="Times New Roman" w:cs="Times New Roman" w:hint="eastAsia"/>
                  <w:b/>
                  <w:bCs/>
                  <w:lang w:eastAsia="zh-CN"/>
                </w:rPr>
                <w:t xml:space="preserve">FFS: </w:t>
              </w:r>
            </w:ins>
            <w:ins w:id="150"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51" w:author="Yuki Matsumura" w:date="2023-04-17T17:54:00Z">
              <w:r>
                <w:rPr>
                  <w:rFonts w:ascii="Times New Roman" w:eastAsiaTheme="minorEastAsia" w:hAnsi="Times New Roman" w:cs="Times New Roman"/>
                  <w:b/>
                  <w:bCs/>
                </w:rPr>
                <w:t xml:space="preserve">at least for S-TRP case </w:t>
              </w:r>
            </w:ins>
            <w:ins w:id="152" w:author="Yuki Matsumura" w:date="2023-04-17T17:53:00Z">
              <w:r>
                <w:rPr>
                  <w:rFonts w:ascii="Times New Roman" w:eastAsiaTheme="minorEastAsia" w:hAnsi="Times New Roman" w:cs="Times New Roman"/>
                  <w:b/>
                  <w:bCs/>
                </w:rPr>
                <w:t>does not exceed 64.</w:t>
              </w:r>
            </w:ins>
          </w:p>
          <w:p w14:paraId="289125E2" w14:textId="73522A0C" w:rsidR="001324A9" w:rsidRDefault="001D5674">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63671C5A" w14:textId="77777777" w:rsidR="001324A9" w:rsidRDefault="00CC11A9">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8117FF" w14:paraId="1E185C76" w14:textId="77777777">
        <w:tc>
          <w:tcPr>
            <w:tcW w:w="1838" w:type="dxa"/>
          </w:tcPr>
          <w:p w14:paraId="6DA72176" w14:textId="51ECBCAF"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FBBAE3E" w14:textId="73770008" w:rsidR="008117FF" w:rsidRDefault="008117FF" w:rsidP="008117FF">
            <w:pPr>
              <w:spacing w:before="0"/>
              <w:rPr>
                <w:rFonts w:ascii="Times New Roman" w:hAnsi="Times New Roman"/>
                <w:b/>
                <w:bCs/>
                <w:sz w:val="22"/>
                <w:u w:val="single"/>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2</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263F6D19" w14:textId="77777777">
        <w:tc>
          <w:tcPr>
            <w:tcW w:w="1838" w:type="dxa"/>
          </w:tcPr>
          <w:p w14:paraId="279FEFD6" w14:textId="77777777" w:rsidR="008117FF" w:rsidRDefault="008117FF" w:rsidP="008117FF">
            <w:pPr>
              <w:spacing w:before="0"/>
              <w:rPr>
                <w:rFonts w:ascii="Times New Roman" w:hAnsi="Times New Roman"/>
                <w:color w:val="0000FF"/>
                <w:sz w:val="22"/>
              </w:rPr>
            </w:pPr>
          </w:p>
        </w:tc>
        <w:tc>
          <w:tcPr>
            <w:tcW w:w="8647" w:type="dxa"/>
          </w:tcPr>
          <w:p w14:paraId="3DC0BDD5" w14:textId="77777777" w:rsidR="008117FF" w:rsidRDefault="008117FF" w:rsidP="008117FF">
            <w:pPr>
              <w:spacing w:before="0"/>
              <w:rPr>
                <w:rFonts w:ascii="Times New Roman" w:hAnsi="Times New Roman"/>
                <w:color w:val="0000FF"/>
                <w:sz w:val="22"/>
              </w:rPr>
            </w:pPr>
          </w:p>
        </w:tc>
      </w:tr>
      <w:tr w:rsidR="008117FF" w14:paraId="6A356FA6" w14:textId="77777777">
        <w:tc>
          <w:tcPr>
            <w:tcW w:w="1838" w:type="dxa"/>
          </w:tcPr>
          <w:p w14:paraId="6A490DF4" w14:textId="77777777" w:rsidR="008117FF" w:rsidRDefault="008117FF" w:rsidP="008117FF">
            <w:pPr>
              <w:spacing w:before="0"/>
              <w:rPr>
                <w:rFonts w:ascii="Times New Roman" w:hAnsi="Times New Roman"/>
                <w:color w:val="0000FF"/>
                <w:sz w:val="22"/>
              </w:rPr>
            </w:pPr>
          </w:p>
        </w:tc>
        <w:tc>
          <w:tcPr>
            <w:tcW w:w="8647" w:type="dxa"/>
          </w:tcPr>
          <w:p w14:paraId="0FA93A7C" w14:textId="77777777" w:rsidR="008117FF" w:rsidRDefault="008117FF" w:rsidP="008117FF">
            <w:pPr>
              <w:spacing w:before="0"/>
              <w:rPr>
                <w:rFonts w:ascii="Times New Roman" w:hAnsi="Times New Roman"/>
                <w:color w:val="0000FF"/>
                <w:sz w:val="22"/>
              </w:rPr>
            </w:pPr>
          </w:p>
        </w:tc>
      </w:tr>
      <w:tr w:rsidR="008117FF" w14:paraId="1E730966" w14:textId="77777777">
        <w:tc>
          <w:tcPr>
            <w:tcW w:w="1838" w:type="dxa"/>
          </w:tcPr>
          <w:p w14:paraId="1F0933E2" w14:textId="77777777" w:rsidR="008117FF" w:rsidRDefault="008117FF" w:rsidP="008117FF">
            <w:pPr>
              <w:spacing w:before="0"/>
              <w:rPr>
                <w:rFonts w:ascii="Times New Roman" w:hAnsi="Times New Roman"/>
                <w:color w:val="0000FF"/>
                <w:sz w:val="22"/>
              </w:rPr>
            </w:pPr>
          </w:p>
        </w:tc>
        <w:tc>
          <w:tcPr>
            <w:tcW w:w="8647" w:type="dxa"/>
          </w:tcPr>
          <w:p w14:paraId="3F183341" w14:textId="77777777" w:rsidR="008117FF" w:rsidRDefault="008117FF" w:rsidP="008117FF">
            <w:pPr>
              <w:spacing w:before="0"/>
              <w:rPr>
                <w:rFonts w:ascii="Times New Roman" w:hAnsi="Times New Roman"/>
                <w:color w:val="0000FF"/>
                <w:sz w:val="22"/>
              </w:rPr>
            </w:pPr>
          </w:p>
        </w:tc>
      </w:tr>
    </w:tbl>
    <w:p w14:paraId="3E3C5E27" w14:textId="77777777" w:rsidR="001324A9" w:rsidRDefault="001324A9">
      <w:pPr>
        <w:rPr>
          <w:rFonts w:ascii="Times New Roman" w:hAnsi="Times New Roman" w:cs="Times New Roman"/>
          <w:sz w:val="22"/>
        </w:rPr>
      </w:pPr>
    </w:p>
    <w:p w14:paraId="2CF4DEAD"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490F6AE3"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6F8470B6"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46E4E5AF"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564C563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49958966"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08C4F815" w14:textId="77777777" w:rsidR="001324A9" w:rsidRDefault="001324A9">
      <w:pPr>
        <w:rPr>
          <w:rFonts w:ascii="Times New Roman" w:hAnsi="Times New Roman" w:cs="Times New Roman"/>
          <w:sz w:val="22"/>
          <w:szCs w:val="18"/>
        </w:rPr>
      </w:pPr>
    </w:p>
    <w:p w14:paraId="076DF1EF"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1FE7090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7D5356D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1387B5D" w14:textId="77777777" w:rsidR="001324A9" w:rsidRDefault="00CC11A9">
      <w:pPr>
        <w:pStyle w:val="afff5"/>
        <w:numPr>
          <w:ilvl w:val="1"/>
          <w:numId w:val="36"/>
        </w:numPr>
        <w:rPr>
          <w:rFonts w:ascii="Times New Roman" w:eastAsia="SimSun" w:hAnsi="Times New Roman" w:cs="Times New Roman"/>
          <w:b/>
          <w:bCs/>
          <w:lang w:eastAsia="zh-CN"/>
        </w:rPr>
      </w:pPr>
      <w:ins w:id="153"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6EE143D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4-</w:t>
      </w:r>
      <w:del w:id="154" w:author="Yuki Matsumura" w:date="2023-04-18T19:07:00Z">
        <w:r>
          <w:rPr>
            <w:rFonts w:ascii="Times New Roman" w:eastAsiaTheme="minorEastAsia" w:hAnsi="Times New Roman" w:cs="Times New Roman"/>
            <w:b/>
            <w:bCs/>
          </w:rPr>
          <w:delText xml:space="preserve">11 </w:delText>
        </w:r>
      </w:del>
      <w:ins w:id="155" w:author="Yuki Matsumura" w:date="2023-04-18T19:07:00Z">
        <w:r>
          <w:rPr>
            <w:rFonts w:ascii="Times New Roman" w:eastAsiaTheme="minorEastAsia" w:hAnsi="Times New Roman" w:cs="Times New Roman"/>
            <w:b/>
            <w:bCs/>
          </w:rPr>
          <w:t xml:space="preserve">7 </w:t>
        </w:r>
      </w:ins>
      <w:r>
        <w:rPr>
          <w:rFonts w:ascii="Times New Roman" w:eastAsiaTheme="minorEastAsia" w:hAnsi="Times New Roman" w:cs="Times New Roman"/>
          <w:b/>
          <w:bCs/>
        </w:rPr>
        <w:t>for 2 CWs is proposal for working assumption.</w:t>
      </w:r>
    </w:p>
    <w:p w14:paraId="52F5BED8" w14:textId="77777777" w:rsidR="001324A9" w:rsidRDefault="001324A9">
      <w:pPr>
        <w:rPr>
          <w:rFonts w:ascii="Times New Roman" w:hAnsi="Times New Roman" w:cs="Times New Roman"/>
          <w:b/>
          <w:bCs/>
          <w:sz w:val="22"/>
          <w:szCs w:val="18"/>
          <w:u w:val="single"/>
        </w:rPr>
      </w:pPr>
    </w:p>
    <w:p w14:paraId="38A73B03" w14:textId="77777777" w:rsidR="001324A9" w:rsidRDefault="00CC11A9">
      <w:pPr>
        <w:jc w:val="center"/>
        <w:rPr>
          <w:rFonts w:ascii="Times New Roman" w:hAnsi="Times New Roman" w:cs="Times New Roman"/>
          <w:sz w:val="22"/>
        </w:rPr>
      </w:pPr>
      <w:bookmarkStart w:id="156" w:name="_Hlk132182399"/>
      <w:r>
        <w:rPr>
          <w:rFonts w:ascii="Times New Roman" w:hAnsi="Times New Roman" w:cs="Times New Roman"/>
          <w:sz w:val="22"/>
        </w:rPr>
        <w:t>Table 7.3.1.2.2-3-X</w:t>
      </w:r>
      <w:bookmarkEnd w:id="156"/>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1324A9" w14:paraId="78352084"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28FB411"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DFB98B6"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181E623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0AB08F6" w14:textId="77777777" w:rsidR="001324A9" w:rsidRDefault="00CC11A9">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C83A08F"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0B3439A"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5FEA29B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292D634A"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D46CC2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012A57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5662DA5D"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295FFF9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62DD53F1"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1324A9" w14:paraId="73C486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54EC07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293AB2E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BED422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681063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57B4FE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5592975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1324A9" w14:paraId="2255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7BCCC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96C277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31ED8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3771EE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8D736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3467D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1324A9" w14:paraId="3C857F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B9F80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B6D4C6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B1820A6"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37A93A00" w14:textId="77777777" w:rsidR="001324A9" w:rsidRDefault="00CC11A9">
            <w:pPr>
              <w:pStyle w:val="TAC"/>
              <w:rPr>
                <w:rFonts w:ascii="Times New Roman" w:hAnsi="Times New Roman" w:cs="Times New Roman"/>
                <w:color w:val="0000FF"/>
                <w:sz w:val="20"/>
                <w:lang w:eastAsia="zh-CN"/>
              </w:rPr>
            </w:pPr>
            <w:ins w:id="157"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7222E69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FF531D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58" w:author="Yuki Matsumura" w:date="2023-04-17T17:55:00Z">
              <w:r>
                <w:rPr>
                  <w:rFonts w:ascii="Times New Roman" w:hAnsi="Times New Roman" w:cs="Times New Roman"/>
                  <w:color w:val="0000FF"/>
                  <w:sz w:val="20"/>
                  <w:lang w:eastAsia="zh-CN"/>
                </w:rPr>
                <w:t>]</w:t>
              </w:r>
            </w:ins>
          </w:p>
        </w:tc>
      </w:tr>
      <w:tr w:rsidR="001324A9" w14:paraId="39963B6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72E09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A1F766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40DE3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63E1356E" w14:textId="77777777" w:rsidR="001324A9" w:rsidRDefault="00CC11A9">
            <w:pPr>
              <w:pStyle w:val="TAC"/>
              <w:rPr>
                <w:rFonts w:ascii="Times New Roman" w:hAnsi="Times New Roman" w:cs="Times New Roman"/>
                <w:color w:val="0000FF"/>
                <w:sz w:val="20"/>
                <w:lang w:eastAsia="zh-CN"/>
              </w:rPr>
            </w:pPr>
            <w:ins w:id="159"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51CB96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A56A8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60" w:author="Yuki Matsumura" w:date="2023-04-17T17:55:00Z">
              <w:r>
                <w:rPr>
                  <w:rFonts w:ascii="Times New Roman" w:hAnsi="Times New Roman" w:cs="Times New Roman"/>
                  <w:color w:val="0000FF"/>
                  <w:sz w:val="20"/>
                  <w:lang w:eastAsia="zh-CN"/>
                </w:rPr>
                <w:t>]</w:t>
              </w:r>
            </w:ins>
          </w:p>
        </w:tc>
      </w:tr>
      <w:tr w:rsidR="001324A9" w14:paraId="0654B0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370C4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2832B2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EBCE4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054917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275E6E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CC6165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p>
        </w:tc>
      </w:tr>
      <w:tr w:rsidR="001324A9" w14:paraId="11E497B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FFFE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6CE50F4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876C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28642C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600F66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DF883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p>
        </w:tc>
      </w:tr>
      <w:tr w:rsidR="001324A9" w14:paraId="3F18655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9D8F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7C845B2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A8D02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73479B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1D1704C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71FEEC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r>
      <w:tr w:rsidR="001324A9" w14:paraId="7E6060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5F4B0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37117B7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4BB7C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7967C7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330F59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84948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r>
      <w:tr w:rsidR="001324A9" w14:paraId="7A41A8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58337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CBAC21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3B46A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7B62FC42" w14:textId="77777777" w:rsidR="001324A9" w:rsidRDefault="00CC11A9">
            <w:pPr>
              <w:pStyle w:val="TAC"/>
              <w:rPr>
                <w:rFonts w:ascii="Times New Roman" w:hAnsi="Times New Roman" w:cs="Times New Roman"/>
                <w:color w:val="FF0000"/>
                <w:sz w:val="20"/>
                <w:lang w:eastAsia="zh-CN"/>
              </w:rPr>
            </w:pPr>
            <w:ins w:id="16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1F7460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E96623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62" w:author="Yuki Matsumura" w:date="2023-04-17T17:55:00Z">
              <w:r>
                <w:rPr>
                  <w:rFonts w:ascii="Times New Roman" w:hAnsi="Times New Roman" w:cs="Times New Roman"/>
                  <w:color w:val="FF0000"/>
                  <w:sz w:val="20"/>
                  <w:lang w:eastAsia="zh-CN"/>
                </w:rPr>
                <w:t>]</w:t>
              </w:r>
            </w:ins>
          </w:p>
        </w:tc>
      </w:tr>
      <w:tr w:rsidR="001324A9" w14:paraId="484CF04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3EA00E7" w14:textId="77777777" w:rsidR="001324A9" w:rsidRDefault="00CC11A9">
            <w:pPr>
              <w:pStyle w:val="TAC"/>
              <w:rPr>
                <w:rFonts w:ascii="Times New Roman" w:hAnsi="Times New Roman" w:cs="Times New Roman"/>
                <w:sz w:val="20"/>
                <w:highlight w:val="yellow"/>
                <w:lang w:eastAsia="zh-CN"/>
              </w:rPr>
            </w:pPr>
            <w:ins w:id="163"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033185F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EE4694"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6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916656C" w14:textId="77777777" w:rsidR="001324A9" w:rsidRDefault="00CC11A9">
            <w:pPr>
              <w:pStyle w:val="TAC"/>
              <w:rPr>
                <w:rFonts w:ascii="Times New Roman" w:hAnsi="Times New Roman" w:cs="Times New Roman"/>
                <w:color w:val="FF0000"/>
                <w:sz w:val="20"/>
                <w:lang w:eastAsia="zh-CN"/>
              </w:rPr>
            </w:pPr>
            <w:ins w:id="16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4B3DBFE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AF8727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66" w:author="Yuki Matsumura" w:date="2023-04-17T17:55:00Z">
              <w:r>
                <w:rPr>
                  <w:rFonts w:ascii="Times New Roman" w:hAnsi="Times New Roman" w:cs="Times New Roman"/>
                  <w:color w:val="FF0000"/>
                  <w:sz w:val="20"/>
                  <w:lang w:eastAsia="zh-CN"/>
                </w:rPr>
                <w:t>]</w:t>
              </w:r>
            </w:ins>
          </w:p>
        </w:tc>
      </w:tr>
      <w:tr w:rsidR="001324A9" w14:paraId="46CC84C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AA25C9" w14:textId="77777777" w:rsidR="001324A9" w:rsidRDefault="00CC11A9">
            <w:pPr>
              <w:pStyle w:val="TAC"/>
              <w:rPr>
                <w:rFonts w:ascii="Times New Roman" w:hAnsi="Times New Roman" w:cs="Times New Roman"/>
                <w:sz w:val="20"/>
                <w:highlight w:val="yellow"/>
                <w:lang w:eastAsia="zh-CN"/>
              </w:rPr>
            </w:pPr>
            <w:ins w:id="16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7C787BF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398F4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6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3B3025" w14:textId="77777777" w:rsidR="001324A9" w:rsidRDefault="00CC11A9">
            <w:pPr>
              <w:pStyle w:val="TAC"/>
              <w:rPr>
                <w:rFonts w:ascii="Times New Roman" w:hAnsi="Times New Roman" w:cs="Times New Roman"/>
                <w:color w:val="FF0000"/>
                <w:sz w:val="20"/>
                <w:lang w:eastAsia="zh-CN"/>
              </w:rPr>
            </w:pPr>
            <w:ins w:id="16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05B2FD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EC5D6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70" w:author="Yuki Matsumura" w:date="2023-04-17T17:55:00Z">
              <w:r>
                <w:rPr>
                  <w:rFonts w:ascii="Times New Roman" w:hAnsi="Times New Roman" w:cs="Times New Roman"/>
                  <w:color w:val="FF0000"/>
                  <w:sz w:val="20"/>
                  <w:lang w:eastAsia="zh-CN"/>
                </w:rPr>
                <w:t>]</w:t>
              </w:r>
            </w:ins>
          </w:p>
        </w:tc>
      </w:tr>
      <w:tr w:rsidR="001324A9" w14:paraId="0D1BBA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0E97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5DE5D83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5A5E1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57CC75F5" w14:textId="77777777" w:rsidR="001324A9" w:rsidRDefault="00CC11A9">
            <w:pPr>
              <w:pStyle w:val="TAC"/>
              <w:rPr>
                <w:rFonts w:ascii="Times New Roman" w:hAnsi="Times New Roman" w:cs="Times New Roman"/>
                <w:color w:val="FF0000"/>
                <w:sz w:val="20"/>
                <w:lang w:eastAsia="zh-CN"/>
              </w:rPr>
            </w:pPr>
            <w:ins w:id="171"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59D62D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8AA6C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72" w:author="Yuki Matsumura" w:date="2023-04-17T17:55:00Z">
              <w:r>
                <w:rPr>
                  <w:rFonts w:ascii="Times New Roman" w:hAnsi="Times New Roman" w:cs="Times New Roman"/>
                  <w:color w:val="FF0000"/>
                  <w:sz w:val="20"/>
                  <w:lang w:eastAsia="zh-CN"/>
                </w:rPr>
                <w:t>]</w:t>
              </w:r>
            </w:ins>
          </w:p>
        </w:tc>
      </w:tr>
      <w:tr w:rsidR="001324A9" w14:paraId="4E42DC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D180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2F416C0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DAD9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5C5DFFB" w14:textId="77777777" w:rsidR="001324A9" w:rsidRDefault="00CC11A9">
            <w:pPr>
              <w:pStyle w:val="TAC"/>
              <w:rPr>
                <w:rFonts w:ascii="Times New Roman" w:hAnsi="Times New Roman" w:cs="Times New Roman"/>
                <w:color w:val="FF0000"/>
                <w:sz w:val="20"/>
              </w:rPr>
            </w:pPr>
            <w:ins w:id="173"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632E5741" w14:textId="77777777" w:rsidR="001324A9" w:rsidRDefault="00CC11A9">
            <w:pPr>
              <w:pStyle w:val="TAC"/>
              <w:rPr>
                <w:rFonts w:ascii="Times New Roman" w:hAnsi="Times New Roman" w:cs="Times New Roman"/>
                <w:color w:val="FF0000"/>
                <w:sz w:val="20"/>
              </w:rPr>
            </w:pPr>
            <w:ins w:id="174"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03D645DD" w14:textId="77777777" w:rsidR="001324A9" w:rsidRDefault="00CC11A9">
            <w:pPr>
              <w:pStyle w:val="TAC"/>
              <w:rPr>
                <w:rFonts w:ascii="Times New Roman" w:hAnsi="Times New Roman" w:cs="Times New Roman"/>
                <w:color w:val="FF0000"/>
                <w:sz w:val="20"/>
                <w:lang w:eastAsia="zh-CN"/>
              </w:rPr>
            </w:pPr>
            <w:ins w:id="175" w:author="Yuki Matsumura" w:date="2023-04-17T17:57:00Z">
              <w:r>
                <w:rPr>
                  <w:rFonts w:ascii="Times New Roman" w:hAnsi="Times New Roman" w:cs="Times New Roman"/>
                  <w:color w:val="FF0000"/>
                  <w:sz w:val="20"/>
                  <w:lang w:eastAsia="zh-CN"/>
                </w:rPr>
                <w:t>0,2,3,12,13</w:t>
              </w:r>
            </w:ins>
            <w:ins w:id="176" w:author="Yuki Matsumura" w:date="2023-04-17T17:58:00Z">
              <w:r>
                <w:rPr>
                  <w:rFonts w:ascii="Times New Roman" w:hAnsi="Times New Roman" w:cs="Times New Roman"/>
                  <w:color w:val="FF0000"/>
                  <w:sz w:val="20"/>
                  <w:lang w:eastAsia="zh-CN"/>
                </w:rPr>
                <w:t>]</w:t>
              </w:r>
            </w:ins>
          </w:p>
        </w:tc>
      </w:tr>
      <w:tr w:rsidR="001324A9" w14:paraId="5543B46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0AEF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97F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DBA100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066B09"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F450778"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3C6036" w14:textId="77777777" w:rsidR="001324A9" w:rsidRDefault="001324A9">
            <w:pPr>
              <w:pStyle w:val="TAC"/>
              <w:rPr>
                <w:rFonts w:ascii="Times New Roman" w:hAnsi="Times New Roman" w:cs="Times New Roman"/>
                <w:color w:val="FF0000"/>
                <w:sz w:val="20"/>
                <w:lang w:eastAsia="zh-CN"/>
              </w:rPr>
            </w:pPr>
          </w:p>
        </w:tc>
      </w:tr>
      <w:tr w:rsidR="001324A9" w14:paraId="79E160E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BF95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4649E5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BE92C3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5B51F70C"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27F629F"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BF750BF" w14:textId="77777777" w:rsidR="001324A9" w:rsidRDefault="001324A9">
            <w:pPr>
              <w:pStyle w:val="TAC"/>
              <w:rPr>
                <w:rFonts w:ascii="Times New Roman" w:hAnsi="Times New Roman" w:cs="Times New Roman"/>
                <w:color w:val="FF0000"/>
                <w:sz w:val="20"/>
                <w:lang w:eastAsia="zh-CN"/>
              </w:rPr>
            </w:pPr>
          </w:p>
        </w:tc>
      </w:tr>
      <w:tr w:rsidR="001324A9" w14:paraId="1AD7EC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64FCD5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4E8494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37AC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25E71088"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1FC0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DEBBD0" w14:textId="77777777" w:rsidR="001324A9" w:rsidRDefault="001324A9">
            <w:pPr>
              <w:pStyle w:val="TAC"/>
              <w:rPr>
                <w:rFonts w:ascii="Times New Roman" w:hAnsi="Times New Roman" w:cs="Times New Roman"/>
                <w:color w:val="FF0000"/>
                <w:sz w:val="20"/>
                <w:lang w:eastAsia="zh-CN"/>
              </w:rPr>
            </w:pPr>
          </w:p>
        </w:tc>
      </w:tr>
      <w:tr w:rsidR="001324A9" w14:paraId="0CB7D0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89A12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9CB0E3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DED94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1E5FF2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D84B21"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C70FD9" w14:textId="77777777" w:rsidR="001324A9" w:rsidRDefault="001324A9">
            <w:pPr>
              <w:pStyle w:val="TAC"/>
              <w:rPr>
                <w:rFonts w:ascii="Times New Roman" w:hAnsi="Times New Roman" w:cs="Times New Roman"/>
                <w:color w:val="FF0000"/>
                <w:sz w:val="20"/>
                <w:lang w:eastAsia="zh-CN"/>
              </w:rPr>
            </w:pPr>
          </w:p>
        </w:tc>
      </w:tr>
      <w:tr w:rsidR="001324A9" w14:paraId="01E3C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B4480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593B0F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9C7CF8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1704502"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B141999"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D26BB13" w14:textId="77777777" w:rsidR="001324A9" w:rsidRDefault="001324A9">
            <w:pPr>
              <w:pStyle w:val="TAC"/>
              <w:rPr>
                <w:rFonts w:ascii="Times New Roman" w:hAnsi="Times New Roman" w:cs="Times New Roman"/>
                <w:color w:val="FF0000"/>
                <w:sz w:val="20"/>
                <w:lang w:eastAsia="zh-CN"/>
              </w:rPr>
            </w:pPr>
          </w:p>
        </w:tc>
      </w:tr>
      <w:tr w:rsidR="001324A9" w14:paraId="277E16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4148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55835F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BEDD8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5E99D01F" w14:textId="77777777" w:rsidR="001324A9" w:rsidRDefault="001324A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D21DDC" w14:textId="77777777" w:rsidR="001324A9" w:rsidRDefault="001324A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D070A5" w14:textId="77777777" w:rsidR="001324A9" w:rsidRDefault="001324A9">
            <w:pPr>
              <w:pStyle w:val="TAC"/>
              <w:rPr>
                <w:rFonts w:ascii="Times New Roman" w:hAnsi="Times New Roman" w:cs="Times New Roman"/>
                <w:color w:val="FF0000"/>
                <w:sz w:val="20"/>
                <w:lang w:eastAsia="zh-CN"/>
              </w:rPr>
            </w:pPr>
          </w:p>
        </w:tc>
      </w:tr>
      <w:tr w:rsidR="001324A9" w14:paraId="42697E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3B8F0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26EBD49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4884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915803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4826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6B09F3" w14:textId="77777777" w:rsidR="001324A9" w:rsidRDefault="001324A9">
            <w:pPr>
              <w:pStyle w:val="TAC"/>
              <w:rPr>
                <w:rFonts w:ascii="Times New Roman" w:hAnsi="Times New Roman" w:cs="Times New Roman"/>
                <w:sz w:val="20"/>
                <w:lang w:eastAsia="zh-CN"/>
              </w:rPr>
            </w:pPr>
          </w:p>
        </w:tc>
      </w:tr>
      <w:tr w:rsidR="001324A9" w14:paraId="55DE75F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14A8B5" w14:textId="77777777" w:rsidR="001324A9" w:rsidRDefault="00CC11A9">
            <w:pPr>
              <w:pStyle w:val="TAC"/>
              <w:rPr>
                <w:rFonts w:ascii="Times New Roman" w:hAnsi="Times New Roman" w:cs="Times New Roman"/>
                <w:sz w:val="20"/>
                <w:highlight w:val="yellow"/>
                <w:lang w:eastAsia="zh-CN"/>
              </w:rPr>
            </w:pPr>
            <w:ins w:id="177"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0799239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8F7FB2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7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C6BCF9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073FA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420B577" w14:textId="77777777" w:rsidR="001324A9" w:rsidRDefault="001324A9">
            <w:pPr>
              <w:pStyle w:val="TAC"/>
              <w:rPr>
                <w:rFonts w:ascii="Times New Roman" w:hAnsi="Times New Roman" w:cs="Times New Roman"/>
                <w:sz w:val="20"/>
                <w:lang w:eastAsia="zh-CN"/>
              </w:rPr>
            </w:pPr>
          </w:p>
        </w:tc>
      </w:tr>
      <w:tr w:rsidR="001324A9" w14:paraId="21E7A57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6149FE" w14:textId="77777777" w:rsidR="001324A9" w:rsidRDefault="00CC11A9">
            <w:pPr>
              <w:pStyle w:val="TAC"/>
              <w:rPr>
                <w:rFonts w:ascii="Times New Roman" w:hAnsi="Times New Roman" w:cs="Times New Roman"/>
                <w:sz w:val="20"/>
                <w:highlight w:val="yellow"/>
                <w:lang w:eastAsia="zh-CN"/>
              </w:rPr>
            </w:pPr>
            <w:ins w:id="179"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7960825E"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763BF9"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180"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0E7819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647326"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A25019" w14:textId="77777777" w:rsidR="001324A9" w:rsidRDefault="001324A9">
            <w:pPr>
              <w:pStyle w:val="TAC"/>
              <w:rPr>
                <w:rFonts w:ascii="Times New Roman" w:hAnsi="Times New Roman" w:cs="Times New Roman"/>
                <w:sz w:val="20"/>
                <w:lang w:eastAsia="zh-CN"/>
              </w:rPr>
            </w:pPr>
          </w:p>
        </w:tc>
      </w:tr>
      <w:tr w:rsidR="001324A9" w14:paraId="6440CA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EC3FD5B" w14:textId="77777777" w:rsidR="001324A9" w:rsidRDefault="00CC11A9">
            <w:pPr>
              <w:pStyle w:val="TAC"/>
              <w:rPr>
                <w:rFonts w:ascii="Times New Roman" w:hAnsi="Times New Roman" w:cs="Times New Roman"/>
                <w:sz w:val="20"/>
                <w:highlight w:val="yellow"/>
                <w:lang w:eastAsia="zh-CN"/>
              </w:rPr>
            </w:pPr>
            <w:ins w:id="18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4FDB633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797EE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8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605786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E8A1C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993C02F" w14:textId="77777777" w:rsidR="001324A9" w:rsidRDefault="001324A9">
            <w:pPr>
              <w:pStyle w:val="TAC"/>
              <w:rPr>
                <w:rFonts w:ascii="Times New Roman" w:hAnsi="Times New Roman" w:cs="Times New Roman"/>
                <w:sz w:val="20"/>
                <w:lang w:eastAsia="zh-CN"/>
              </w:rPr>
            </w:pPr>
          </w:p>
        </w:tc>
      </w:tr>
      <w:tr w:rsidR="001324A9" w14:paraId="44AFFB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9DD626" w14:textId="77777777" w:rsidR="001324A9" w:rsidRDefault="00CC11A9">
            <w:pPr>
              <w:pStyle w:val="TAC"/>
              <w:rPr>
                <w:rFonts w:ascii="Times New Roman" w:hAnsi="Times New Roman" w:cs="Times New Roman"/>
                <w:sz w:val="20"/>
                <w:lang w:eastAsia="zh-CN"/>
              </w:rPr>
            </w:pPr>
            <w:ins w:id="183"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562D320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599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ins w:id="184"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938E4D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B0E3F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B25D02D" w14:textId="77777777" w:rsidR="001324A9" w:rsidRDefault="001324A9">
            <w:pPr>
              <w:pStyle w:val="TAC"/>
              <w:rPr>
                <w:rFonts w:ascii="Times New Roman" w:hAnsi="Times New Roman" w:cs="Times New Roman"/>
                <w:sz w:val="20"/>
                <w:lang w:eastAsia="zh-CN"/>
              </w:rPr>
            </w:pPr>
          </w:p>
        </w:tc>
      </w:tr>
      <w:tr w:rsidR="001324A9" w14:paraId="2253696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5D8B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48975C2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1B78AE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957A87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E799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9FE7822" w14:textId="77777777" w:rsidR="001324A9" w:rsidRDefault="001324A9">
            <w:pPr>
              <w:pStyle w:val="TAC"/>
              <w:rPr>
                <w:rFonts w:ascii="Times New Roman" w:hAnsi="Times New Roman" w:cs="Times New Roman"/>
                <w:sz w:val="20"/>
                <w:lang w:eastAsia="zh-CN"/>
              </w:rPr>
            </w:pPr>
          </w:p>
        </w:tc>
      </w:tr>
      <w:tr w:rsidR="001324A9" w14:paraId="7DBE9D7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4FE441D"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59880E3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396FDD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62943BF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CCD1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83E395" w14:textId="77777777" w:rsidR="001324A9" w:rsidRDefault="001324A9">
            <w:pPr>
              <w:pStyle w:val="TAC"/>
              <w:rPr>
                <w:rFonts w:ascii="Times New Roman" w:hAnsi="Times New Roman" w:cs="Times New Roman"/>
                <w:sz w:val="20"/>
                <w:lang w:eastAsia="zh-CN"/>
              </w:rPr>
            </w:pPr>
          </w:p>
        </w:tc>
      </w:tr>
      <w:tr w:rsidR="001324A9" w14:paraId="722937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4AC1C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29D5CEA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A669FE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E11780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374C5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77943C2" w14:textId="77777777" w:rsidR="001324A9" w:rsidRDefault="001324A9">
            <w:pPr>
              <w:pStyle w:val="TAC"/>
              <w:rPr>
                <w:rFonts w:ascii="Times New Roman" w:hAnsi="Times New Roman" w:cs="Times New Roman"/>
                <w:sz w:val="20"/>
                <w:lang w:eastAsia="zh-CN"/>
              </w:rPr>
            </w:pPr>
          </w:p>
        </w:tc>
      </w:tr>
      <w:tr w:rsidR="001324A9" w14:paraId="2B95ACA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23980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63139C2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5A43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BD8D24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08FF4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3580A8" w14:textId="77777777" w:rsidR="001324A9" w:rsidRDefault="001324A9">
            <w:pPr>
              <w:pStyle w:val="TAC"/>
              <w:rPr>
                <w:rFonts w:ascii="Times New Roman" w:hAnsi="Times New Roman" w:cs="Times New Roman"/>
                <w:sz w:val="20"/>
                <w:lang w:eastAsia="zh-CN"/>
              </w:rPr>
            </w:pPr>
          </w:p>
        </w:tc>
      </w:tr>
      <w:tr w:rsidR="001324A9" w14:paraId="7A44401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0CA9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08D26D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C8660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1FF75E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5C25A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1DF4C7" w14:textId="77777777" w:rsidR="001324A9" w:rsidRDefault="001324A9">
            <w:pPr>
              <w:pStyle w:val="TAC"/>
              <w:rPr>
                <w:rFonts w:ascii="Times New Roman" w:hAnsi="Times New Roman" w:cs="Times New Roman"/>
                <w:sz w:val="20"/>
                <w:lang w:eastAsia="zh-CN"/>
              </w:rPr>
            </w:pPr>
          </w:p>
        </w:tc>
      </w:tr>
      <w:tr w:rsidR="001324A9" w14:paraId="28711A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5BD5B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09220C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A5850D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29235F7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132E9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EEBA61" w14:textId="77777777" w:rsidR="001324A9" w:rsidRDefault="001324A9">
            <w:pPr>
              <w:pStyle w:val="TAC"/>
              <w:rPr>
                <w:rFonts w:ascii="Times New Roman" w:hAnsi="Times New Roman" w:cs="Times New Roman"/>
                <w:sz w:val="20"/>
                <w:lang w:eastAsia="zh-CN"/>
              </w:rPr>
            </w:pPr>
          </w:p>
        </w:tc>
      </w:tr>
      <w:tr w:rsidR="001324A9" w14:paraId="5A87F1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61411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1AEA6E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EA8B4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91864B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7DD0D1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CC755" w14:textId="77777777" w:rsidR="001324A9" w:rsidRDefault="001324A9">
            <w:pPr>
              <w:pStyle w:val="TAC"/>
              <w:rPr>
                <w:rFonts w:ascii="Times New Roman" w:hAnsi="Times New Roman" w:cs="Times New Roman"/>
                <w:sz w:val="20"/>
                <w:lang w:eastAsia="zh-CN"/>
              </w:rPr>
            </w:pPr>
          </w:p>
        </w:tc>
      </w:tr>
      <w:tr w:rsidR="001324A9" w14:paraId="4F70A77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5245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6B4E22F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9F6F9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288A70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7CBA1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FB080E" w14:textId="77777777" w:rsidR="001324A9" w:rsidRDefault="001324A9">
            <w:pPr>
              <w:pStyle w:val="TAC"/>
              <w:rPr>
                <w:rFonts w:ascii="Times New Roman" w:hAnsi="Times New Roman" w:cs="Times New Roman"/>
                <w:sz w:val="20"/>
                <w:lang w:eastAsia="zh-CN"/>
              </w:rPr>
            </w:pPr>
          </w:p>
        </w:tc>
      </w:tr>
      <w:tr w:rsidR="001324A9" w14:paraId="2E3037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D4C09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FEE3F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1F66EE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60A6EB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94521B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C2A4F47" w14:textId="77777777" w:rsidR="001324A9" w:rsidRDefault="001324A9">
            <w:pPr>
              <w:pStyle w:val="TAC"/>
              <w:rPr>
                <w:rFonts w:ascii="Times New Roman" w:hAnsi="Times New Roman" w:cs="Times New Roman"/>
                <w:sz w:val="20"/>
                <w:lang w:eastAsia="zh-CN"/>
              </w:rPr>
            </w:pPr>
          </w:p>
        </w:tc>
      </w:tr>
      <w:tr w:rsidR="001324A9" w14:paraId="6A2811A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DA7C3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ADAEB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B873C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E1A44A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C8C13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AA23B2" w14:textId="77777777" w:rsidR="001324A9" w:rsidRDefault="001324A9">
            <w:pPr>
              <w:pStyle w:val="TAC"/>
              <w:rPr>
                <w:rFonts w:ascii="Times New Roman" w:hAnsi="Times New Roman" w:cs="Times New Roman"/>
                <w:sz w:val="20"/>
                <w:lang w:eastAsia="zh-CN"/>
              </w:rPr>
            </w:pPr>
          </w:p>
        </w:tc>
      </w:tr>
      <w:tr w:rsidR="001324A9" w14:paraId="5CE5D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3ABB3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4E2C1A1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CF2F08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F01452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EC6BD2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953BF7D" w14:textId="77777777" w:rsidR="001324A9" w:rsidRDefault="001324A9">
            <w:pPr>
              <w:pStyle w:val="TAC"/>
              <w:rPr>
                <w:rFonts w:ascii="Times New Roman" w:hAnsi="Times New Roman" w:cs="Times New Roman"/>
                <w:sz w:val="20"/>
                <w:lang w:eastAsia="zh-CN"/>
              </w:rPr>
            </w:pPr>
          </w:p>
        </w:tc>
      </w:tr>
      <w:tr w:rsidR="001324A9" w14:paraId="5A7F972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2AD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754DB28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0C7933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4368075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EE6455"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8BCE8C" w14:textId="77777777" w:rsidR="001324A9" w:rsidRDefault="001324A9">
            <w:pPr>
              <w:pStyle w:val="TAC"/>
              <w:rPr>
                <w:rFonts w:ascii="Times New Roman" w:hAnsi="Times New Roman" w:cs="Times New Roman"/>
                <w:sz w:val="20"/>
                <w:lang w:eastAsia="zh-CN"/>
              </w:rPr>
            </w:pPr>
          </w:p>
        </w:tc>
      </w:tr>
      <w:tr w:rsidR="001324A9" w14:paraId="299B1E2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D6287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11DAC4F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0C2A42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16211C8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03A2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D33B6A" w14:textId="77777777" w:rsidR="001324A9" w:rsidRDefault="001324A9">
            <w:pPr>
              <w:pStyle w:val="TAC"/>
              <w:rPr>
                <w:rFonts w:ascii="Times New Roman" w:hAnsi="Times New Roman" w:cs="Times New Roman"/>
                <w:sz w:val="20"/>
                <w:lang w:eastAsia="zh-CN"/>
              </w:rPr>
            </w:pPr>
          </w:p>
        </w:tc>
      </w:tr>
      <w:tr w:rsidR="001324A9" w14:paraId="7C36C8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E0DDC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53A87DF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1F678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677F706A"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0872DF"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2B8FC2" w14:textId="77777777" w:rsidR="001324A9" w:rsidRDefault="001324A9">
            <w:pPr>
              <w:pStyle w:val="TAC"/>
              <w:rPr>
                <w:rFonts w:ascii="Times New Roman" w:hAnsi="Times New Roman" w:cs="Times New Roman"/>
                <w:sz w:val="20"/>
                <w:lang w:eastAsia="zh-CN"/>
              </w:rPr>
            </w:pPr>
          </w:p>
        </w:tc>
      </w:tr>
      <w:tr w:rsidR="001324A9" w14:paraId="0909AB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CB81F6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1E99F1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2E0624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5274A6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F5F5BD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85326F0" w14:textId="77777777" w:rsidR="001324A9" w:rsidRDefault="001324A9">
            <w:pPr>
              <w:pStyle w:val="TAC"/>
              <w:rPr>
                <w:rFonts w:ascii="Times New Roman" w:hAnsi="Times New Roman" w:cs="Times New Roman"/>
                <w:sz w:val="20"/>
                <w:lang w:eastAsia="zh-CN"/>
              </w:rPr>
            </w:pPr>
          </w:p>
        </w:tc>
      </w:tr>
      <w:tr w:rsidR="001324A9" w14:paraId="7D487C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FB2C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08D9008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F6DFC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24F4159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EBEC3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FD2991A" w14:textId="77777777" w:rsidR="001324A9" w:rsidRDefault="001324A9">
            <w:pPr>
              <w:pStyle w:val="TAC"/>
              <w:rPr>
                <w:rFonts w:ascii="Times New Roman" w:hAnsi="Times New Roman" w:cs="Times New Roman"/>
                <w:sz w:val="20"/>
                <w:lang w:eastAsia="zh-CN"/>
              </w:rPr>
            </w:pPr>
          </w:p>
        </w:tc>
      </w:tr>
      <w:tr w:rsidR="001324A9" w14:paraId="34AEB0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DB00F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4CC0348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AC1F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5A40252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9DED602"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4C50071" w14:textId="77777777" w:rsidR="001324A9" w:rsidRDefault="001324A9">
            <w:pPr>
              <w:pStyle w:val="TAC"/>
              <w:rPr>
                <w:rFonts w:ascii="Times New Roman" w:hAnsi="Times New Roman" w:cs="Times New Roman"/>
                <w:sz w:val="20"/>
                <w:lang w:eastAsia="zh-CN"/>
              </w:rPr>
            </w:pPr>
          </w:p>
        </w:tc>
      </w:tr>
      <w:tr w:rsidR="001324A9" w14:paraId="77AC9C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AB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AFE85D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16235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FA5447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3F640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ECB370" w14:textId="77777777" w:rsidR="001324A9" w:rsidRDefault="001324A9">
            <w:pPr>
              <w:pStyle w:val="TAC"/>
              <w:rPr>
                <w:rFonts w:ascii="Times New Roman" w:hAnsi="Times New Roman" w:cs="Times New Roman"/>
                <w:sz w:val="20"/>
                <w:lang w:eastAsia="zh-CN"/>
              </w:rPr>
            </w:pPr>
          </w:p>
        </w:tc>
      </w:tr>
      <w:tr w:rsidR="001324A9" w14:paraId="2504822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3F0C8B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3751B2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4333F2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D0A473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5B85A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822AAF0" w14:textId="77777777" w:rsidR="001324A9" w:rsidRDefault="001324A9">
            <w:pPr>
              <w:pStyle w:val="TAC"/>
              <w:rPr>
                <w:rFonts w:ascii="Times New Roman" w:hAnsi="Times New Roman" w:cs="Times New Roman"/>
                <w:sz w:val="20"/>
                <w:lang w:eastAsia="zh-CN"/>
              </w:rPr>
            </w:pPr>
          </w:p>
        </w:tc>
      </w:tr>
      <w:tr w:rsidR="001324A9" w14:paraId="76686A4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90282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304E16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ED4151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693ADE6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72688A"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21312D" w14:textId="77777777" w:rsidR="001324A9" w:rsidRDefault="001324A9">
            <w:pPr>
              <w:pStyle w:val="TAC"/>
              <w:rPr>
                <w:rFonts w:ascii="Times New Roman" w:hAnsi="Times New Roman" w:cs="Times New Roman"/>
                <w:sz w:val="20"/>
                <w:lang w:eastAsia="zh-CN"/>
              </w:rPr>
            </w:pPr>
          </w:p>
        </w:tc>
      </w:tr>
      <w:tr w:rsidR="001324A9" w14:paraId="10B0BE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C22B5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A04904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C1FC31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298B43C3"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EB3487C"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EF0A32D" w14:textId="77777777" w:rsidR="001324A9" w:rsidRDefault="001324A9">
            <w:pPr>
              <w:pStyle w:val="TAC"/>
              <w:rPr>
                <w:rFonts w:ascii="Times New Roman" w:hAnsi="Times New Roman" w:cs="Times New Roman"/>
                <w:sz w:val="20"/>
                <w:lang w:eastAsia="zh-CN"/>
              </w:rPr>
            </w:pPr>
          </w:p>
        </w:tc>
      </w:tr>
      <w:tr w:rsidR="001324A9" w14:paraId="701768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799722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04BDE7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5ECB8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43B335D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D244DBE"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4C7626B" w14:textId="77777777" w:rsidR="001324A9" w:rsidRDefault="001324A9">
            <w:pPr>
              <w:pStyle w:val="TAC"/>
              <w:rPr>
                <w:rFonts w:ascii="Times New Roman" w:hAnsi="Times New Roman" w:cs="Times New Roman"/>
                <w:sz w:val="20"/>
                <w:lang w:eastAsia="zh-CN"/>
              </w:rPr>
            </w:pPr>
          </w:p>
        </w:tc>
      </w:tr>
      <w:tr w:rsidR="001324A9" w14:paraId="703FA9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FEC77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6537AC1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3D222E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4F92FB3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4BC8FB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E29A20" w14:textId="77777777" w:rsidR="001324A9" w:rsidRDefault="001324A9">
            <w:pPr>
              <w:pStyle w:val="TAC"/>
              <w:rPr>
                <w:rFonts w:ascii="Times New Roman" w:hAnsi="Times New Roman" w:cs="Times New Roman"/>
                <w:sz w:val="20"/>
                <w:lang w:eastAsia="zh-CN"/>
              </w:rPr>
            </w:pPr>
          </w:p>
        </w:tc>
      </w:tr>
      <w:tr w:rsidR="001324A9" w14:paraId="556E06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55182FE"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331B3041"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6E942"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AFF52EE"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1D5904"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ECBF27" w14:textId="77777777" w:rsidR="001324A9" w:rsidRDefault="001324A9">
            <w:pPr>
              <w:pStyle w:val="TAC"/>
              <w:rPr>
                <w:rFonts w:ascii="Times New Roman" w:hAnsi="Times New Roman" w:cs="Times New Roman"/>
                <w:sz w:val="20"/>
                <w:lang w:eastAsia="zh-CN"/>
              </w:rPr>
            </w:pPr>
          </w:p>
        </w:tc>
      </w:tr>
      <w:tr w:rsidR="001324A9" w14:paraId="109002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03B81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1EBA8454"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35E0F"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08EC5399"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D4FC8A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1B817" w14:textId="77777777" w:rsidR="001324A9" w:rsidRDefault="001324A9">
            <w:pPr>
              <w:pStyle w:val="TAC"/>
              <w:rPr>
                <w:rFonts w:ascii="Times New Roman" w:hAnsi="Times New Roman" w:cs="Times New Roman"/>
                <w:sz w:val="20"/>
                <w:lang w:eastAsia="zh-CN"/>
              </w:rPr>
            </w:pPr>
          </w:p>
        </w:tc>
      </w:tr>
      <w:tr w:rsidR="001324A9" w14:paraId="26ABD1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CD1D41"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7AE83AA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A1FE6A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74DF51A0"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64B6E9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DEA6A6" w14:textId="77777777" w:rsidR="001324A9" w:rsidRDefault="001324A9">
            <w:pPr>
              <w:pStyle w:val="TAC"/>
              <w:rPr>
                <w:rFonts w:ascii="Times New Roman" w:hAnsi="Times New Roman" w:cs="Times New Roman"/>
                <w:sz w:val="20"/>
                <w:lang w:eastAsia="zh-CN"/>
              </w:rPr>
            </w:pPr>
          </w:p>
        </w:tc>
      </w:tr>
      <w:tr w:rsidR="001324A9" w14:paraId="0CBDD67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8643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1E8111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EE3A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EA52E6D"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F318F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127276" w14:textId="77777777" w:rsidR="001324A9" w:rsidRDefault="001324A9">
            <w:pPr>
              <w:pStyle w:val="TAC"/>
              <w:rPr>
                <w:rFonts w:ascii="Times New Roman" w:hAnsi="Times New Roman" w:cs="Times New Roman"/>
                <w:sz w:val="20"/>
                <w:lang w:eastAsia="zh-CN"/>
              </w:rPr>
            </w:pPr>
          </w:p>
        </w:tc>
      </w:tr>
      <w:tr w:rsidR="001324A9" w14:paraId="50D549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9D92C2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B80CD3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4D44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A511D5B"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4E00AD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0CD1B1" w14:textId="77777777" w:rsidR="001324A9" w:rsidRDefault="001324A9">
            <w:pPr>
              <w:pStyle w:val="TAC"/>
              <w:rPr>
                <w:rFonts w:ascii="Times New Roman" w:hAnsi="Times New Roman" w:cs="Times New Roman"/>
                <w:sz w:val="20"/>
                <w:lang w:eastAsia="zh-CN"/>
              </w:rPr>
            </w:pPr>
          </w:p>
        </w:tc>
      </w:tr>
      <w:tr w:rsidR="001324A9" w14:paraId="650E7D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7B67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22D02FD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C792C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2E5605E7"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52D3833"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2D1C8BB" w14:textId="77777777" w:rsidR="001324A9" w:rsidRDefault="001324A9">
            <w:pPr>
              <w:pStyle w:val="TAC"/>
              <w:rPr>
                <w:rFonts w:ascii="Times New Roman" w:hAnsi="Times New Roman" w:cs="Times New Roman"/>
                <w:sz w:val="20"/>
                <w:lang w:eastAsia="zh-CN"/>
              </w:rPr>
            </w:pPr>
          </w:p>
        </w:tc>
      </w:tr>
      <w:tr w:rsidR="001324A9" w14:paraId="04C6351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EBFA9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32F8D68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F4B067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4C42A0CC"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31F8F19"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C17584" w14:textId="77777777" w:rsidR="001324A9" w:rsidRDefault="001324A9">
            <w:pPr>
              <w:pStyle w:val="TAC"/>
              <w:rPr>
                <w:rFonts w:ascii="Times New Roman" w:hAnsi="Times New Roman" w:cs="Times New Roman"/>
                <w:sz w:val="20"/>
                <w:lang w:eastAsia="zh-CN"/>
              </w:rPr>
            </w:pPr>
          </w:p>
        </w:tc>
      </w:tr>
      <w:tr w:rsidR="001324A9" w14:paraId="565E7E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2EEF7D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64A7AA9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47F30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643A976"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C9041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6AF83C2" w14:textId="77777777" w:rsidR="001324A9" w:rsidRDefault="001324A9">
            <w:pPr>
              <w:pStyle w:val="TAC"/>
              <w:rPr>
                <w:rFonts w:ascii="Times New Roman" w:hAnsi="Times New Roman" w:cs="Times New Roman"/>
                <w:sz w:val="20"/>
                <w:lang w:eastAsia="zh-CN"/>
              </w:rPr>
            </w:pPr>
          </w:p>
        </w:tc>
      </w:tr>
      <w:tr w:rsidR="001324A9" w14:paraId="05C75D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222D4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0D4427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B366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F7BAB78"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66DDF7B"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023502C" w14:textId="77777777" w:rsidR="001324A9" w:rsidRDefault="001324A9">
            <w:pPr>
              <w:pStyle w:val="TAC"/>
              <w:rPr>
                <w:rFonts w:ascii="Times New Roman" w:hAnsi="Times New Roman" w:cs="Times New Roman"/>
                <w:sz w:val="20"/>
                <w:lang w:eastAsia="zh-CN"/>
              </w:rPr>
            </w:pPr>
          </w:p>
        </w:tc>
      </w:tr>
      <w:tr w:rsidR="001324A9" w14:paraId="4E0EDB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C546C4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5DCBD1C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F3C09F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D577C42"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46D1E8"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7EF9AB5" w14:textId="77777777" w:rsidR="001324A9" w:rsidRDefault="001324A9">
            <w:pPr>
              <w:pStyle w:val="TAC"/>
              <w:rPr>
                <w:rFonts w:ascii="Times New Roman" w:hAnsi="Times New Roman" w:cs="Times New Roman"/>
                <w:sz w:val="20"/>
                <w:lang w:eastAsia="zh-CN"/>
              </w:rPr>
            </w:pPr>
          </w:p>
        </w:tc>
      </w:tr>
      <w:tr w:rsidR="001324A9" w14:paraId="0FE1F4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AF5B47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2F1955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ED58C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172E13F"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F37EE8D"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C767B2" w14:textId="77777777" w:rsidR="001324A9" w:rsidRDefault="001324A9">
            <w:pPr>
              <w:pStyle w:val="TAC"/>
              <w:rPr>
                <w:rFonts w:ascii="Times New Roman" w:hAnsi="Times New Roman" w:cs="Times New Roman"/>
                <w:sz w:val="20"/>
                <w:lang w:eastAsia="zh-CN"/>
              </w:rPr>
            </w:pPr>
          </w:p>
        </w:tc>
      </w:tr>
      <w:tr w:rsidR="001324A9" w14:paraId="1B122A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A736E1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6953C7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E1BE3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1EF8B584"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6583F80"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288F455" w14:textId="77777777" w:rsidR="001324A9" w:rsidRDefault="001324A9">
            <w:pPr>
              <w:pStyle w:val="TAC"/>
              <w:rPr>
                <w:rFonts w:ascii="Times New Roman" w:hAnsi="Times New Roman" w:cs="Times New Roman"/>
                <w:sz w:val="20"/>
                <w:lang w:eastAsia="zh-CN"/>
              </w:rPr>
            </w:pPr>
          </w:p>
        </w:tc>
      </w:tr>
      <w:tr w:rsidR="001324A9" w14:paraId="1285C5C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FF321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33064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291660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7F031551" w14:textId="77777777" w:rsidR="001324A9" w:rsidRDefault="001324A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55C647" w14:textId="77777777" w:rsidR="001324A9" w:rsidRDefault="001324A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A46363" w14:textId="77777777" w:rsidR="001324A9" w:rsidRDefault="001324A9">
            <w:pPr>
              <w:pStyle w:val="TAC"/>
              <w:rPr>
                <w:rFonts w:ascii="Times New Roman" w:hAnsi="Times New Roman" w:cs="Times New Roman"/>
                <w:sz w:val="20"/>
                <w:lang w:eastAsia="zh-CN"/>
              </w:rPr>
            </w:pPr>
          </w:p>
        </w:tc>
      </w:tr>
    </w:tbl>
    <w:p w14:paraId="31002919" w14:textId="77777777" w:rsidR="001324A9" w:rsidRDefault="001324A9">
      <w:pPr>
        <w:pStyle w:val="TH"/>
        <w:spacing w:before="0"/>
        <w:rPr>
          <w:rFonts w:ascii="Times New Roman" w:hAnsi="Times New Roman" w:cs="Times New Roman"/>
          <w:lang w:val="en-GB"/>
        </w:rPr>
      </w:pPr>
    </w:p>
    <w:p w14:paraId="6E356F75" w14:textId="77777777" w:rsidR="001324A9" w:rsidRDefault="00CC11A9">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1301D15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47C9D25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249779F3"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S-TRP.</w:t>
      </w:r>
    </w:p>
    <w:p w14:paraId="622E1C0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1DF6B7C0" w14:textId="77777777" w:rsidR="001324A9" w:rsidRDefault="001324A9">
      <w:pPr>
        <w:rPr>
          <w:rFonts w:ascii="Times New Roman" w:hAnsi="Times New Roman" w:cs="Times New Roman"/>
          <w:sz w:val="22"/>
        </w:rPr>
      </w:pPr>
    </w:p>
    <w:p w14:paraId="1CF40DDB"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1324A9" w14:paraId="59E1C03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9C43A83"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8059705"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697F7614"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73CD4B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49908B4"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DEFB6BC"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30421FDE"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1324A9" w14:paraId="712637B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E02F97"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248E6CBA"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06EDF03E"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7AAF3A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36DC"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2E8670A9"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769CDBF5"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0,2,3</w:t>
            </w:r>
          </w:p>
        </w:tc>
      </w:tr>
    </w:tbl>
    <w:p w14:paraId="2F6A84EB" w14:textId="77777777" w:rsidR="001324A9" w:rsidRDefault="001324A9">
      <w:pPr>
        <w:rPr>
          <w:rFonts w:ascii="Times New Roman" w:hAnsi="Times New Roman" w:cs="Times New Roman"/>
          <w:sz w:val="22"/>
          <w:szCs w:val="18"/>
        </w:rPr>
      </w:pPr>
    </w:p>
    <w:p w14:paraId="2479FA46"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529DC820" w14:textId="77777777">
        <w:tc>
          <w:tcPr>
            <w:tcW w:w="1838" w:type="dxa"/>
          </w:tcPr>
          <w:p w14:paraId="76830D2B"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9D1E3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83E7D6E" w14:textId="77777777">
        <w:tc>
          <w:tcPr>
            <w:tcW w:w="1838" w:type="dxa"/>
          </w:tcPr>
          <w:p w14:paraId="0A1355C9"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2CEB18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7E242B" w14:textId="77777777" w:rsidR="001324A9" w:rsidRDefault="00CC11A9">
            <w:pPr>
              <w:spacing w:before="0"/>
              <w:rPr>
                <w:rFonts w:ascii="Times New Roman" w:hAnsi="Times New Roman"/>
                <w:sz w:val="22"/>
              </w:rPr>
            </w:pPr>
            <w:r>
              <w:rPr>
                <w:rFonts w:ascii="Times New Roman" w:hAnsi="Times New Roman"/>
                <w:sz w:val="22"/>
              </w:rPr>
              <w:t>Proposal 2.1.3B: Support.</w:t>
            </w:r>
          </w:p>
        </w:tc>
      </w:tr>
      <w:tr w:rsidR="001324A9" w14:paraId="6A4BF5B9" w14:textId="77777777">
        <w:tc>
          <w:tcPr>
            <w:tcW w:w="1838" w:type="dxa"/>
          </w:tcPr>
          <w:p w14:paraId="105ECFE3"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059F2BC"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5C1E3C6" w14:textId="77777777" w:rsidR="001324A9" w:rsidRDefault="00CC11A9">
            <w:pPr>
              <w:spacing w:before="0"/>
              <w:rPr>
                <w:rFonts w:ascii="Times New Roman" w:hAnsi="Times New Roman"/>
                <w:sz w:val="22"/>
                <w:lang w:eastAsia="zh-CN"/>
              </w:rPr>
            </w:pPr>
            <w:r>
              <w:rPr>
                <w:rFonts w:ascii="Times New Roman" w:hAnsi="Times New Roman"/>
                <w:sz w:val="22"/>
              </w:rPr>
              <w:t>Proposal 2.1.3B: Support.</w:t>
            </w:r>
          </w:p>
        </w:tc>
      </w:tr>
      <w:tr w:rsidR="001324A9" w14:paraId="6B8EED08" w14:textId="77777777">
        <w:tc>
          <w:tcPr>
            <w:tcW w:w="1838" w:type="dxa"/>
          </w:tcPr>
          <w:p w14:paraId="7F1EAF6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73B92D4" w14:textId="77777777" w:rsidR="001324A9" w:rsidRDefault="00CC11A9">
            <w:pPr>
              <w:spacing w:before="0"/>
              <w:rPr>
                <w:rFonts w:ascii="Times New Roman" w:hAnsi="Times New Roman"/>
                <w:sz w:val="22"/>
              </w:rPr>
            </w:pPr>
            <w:r>
              <w:rPr>
                <w:rFonts w:ascii="Times New Roman" w:hAnsi="Times New Roman"/>
                <w:sz w:val="22"/>
              </w:rPr>
              <w:t>Proposal 2.1.3A:</w:t>
            </w:r>
          </w:p>
          <w:p w14:paraId="237CA077"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33-34,Row 44-47 are not needed.</w:t>
            </w:r>
          </w:p>
          <w:p w14:paraId="7F24B9B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3EF57C12" w14:textId="77777777" w:rsidR="001324A9" w:rsidRDefault="001324A9">
            <w:pPr>
              <w:spacing w:before="0"/>
              <w:rPr>
                <w:rFonts w:ascii="Times New Roman" w:eastAsia="DengXian" w:hAnsi="Times New Roman"/>
                <w:bCs/>
                <w:sz w:val="22"/>
                <w:lang w:eastAsia="zh-CN"/>
              </w:rPr>
            </w:pPr>
          </w:p>
          <w:p w14:paraId="6AA5893E"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2599F81E" w14:textId="77777777">
        <w:tc>
          <w:tcPr>
            <w:tcW w:w="1838" w:type="dxa"/>
          </w:tcPr>
          <w:p w14:paraId="652840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430B49C" w14:textId="77777777" w:rsidR="001324A9" w:rsidRDefault="00CC11A9">
            <w:pPr>
              <w:spacing w:before="0"/>
              <w:rPr>
                <w:rFonts w:ascii="Times New Roman" w:hAnsi="Times New Roman"/>
                <w:sz w:val="22"/>
              </w:rPr>
            </w:pPr>
            <w:r>
              <w:rPr>
                <w:rFonts w:ascii="Times New Roman" w:hAnsi="Times New Roman"/>
                <w:sz w:val="22"/>
              </w:rPr>
              <w:t>Proposal 2.1.3A:</w:t>
            </w:r>
          </w:p>
          <w:p w14:paraId="6B8DAC38"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3514E199" w14:textId="77777777" w:rsidR="001324A9" w:rsidRDefault="00CC11A9">
            <w:pPr>
              <w:pStyle w:val="afff5"/>
              <w:numPr>
                <w:ilvl w:val="0"/>
                <w:numId w:val="33"/>
              </w:numPr>
              <w:spacing w:before="0"/>
              <w:rPr>
                <w:rFonts w:ascii="Times New Roman" w:eastAsia="SimSun" w:hAnsi="Times New Roman"/>
              </w:rPr>
            </w:pPr>
            <w:r>
              <w:rPr>
                <w:rFonts w:ascii="Times New Roman" w:eastAsia="SimSun" w:hAnsi="Times New Roman"/>
              </w:rPr>
              <w:t xml:space="preserve">For 2CWs, </w:t>
            </w:r>
          </w:p>
          <w:p w14:paraId="7D1F6ACB"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Not support row 2,3,8 and 9</w:t>
            </w:r>
          </w:p>
          <w:p w14:paraId="3950E123" w14:textId="77777777" w:rsidR="001324A9" w:rsidRDefault="00CC11A9">
            <w:pPr>
              <w:pStyle w:val="afff5"/>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1324A9" w14:paraId="0D993ABB"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6ED9CB10"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34500C5D" w14:textId="77777777" w:rsidR="001324A9" w:rsidRDefault="00CC11A9">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DF726D2" w14:textId="77777777" w:rsidR="001324A9" w:rsidRDefault="00CC11A9">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1324A9" w14:paraId="3A88190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A6ED5E6" w14:textId="77777777" w:rsidR="001324A9" w:rsidRDefault="001324A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910BAB7" w14:textId="77777777" w:rsidR="001324A9" w:rsidRDefault="00CC11A9">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1D7B002" w14:textId="77777777" w:rsidR="001324A9" w:rsidRDefault="00CC11A9">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2356615" w14:textId="77777777" w:rsidR="001324A9" w:rsidRDefault="00CC11A9">
            <w:pPr>
              <w:rPr>
                <w:rFonts w:ascii="Times New Roman" w:hAnsi="Times New Roman"/>
              </w:rPr>
            </w:pPr>
            <w:r>
              <w:rPr>
                <w:rFonts w:ascii="Times New Roman" w:hAnsi="Times New Roman"/>
                <w:sz w:val="22"/>
              </w:rPr>
              <w:t>Proposal 2.1.3B: Support</w:t>
            </w:r>
          </w:p>
        </w:tc>
      </w:tr>
      <w:tr w:rsidR="001324A9" w14:paraId="1874D181" w14:textId="77777777">
        <w:tc>
          <w:tcPr>
            <w:tcW w:w="1838" w:type="dxa"/>
          </w:tcPr>
          <w:p w14:paraId="1ED04B2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37DED541"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7AA7F527"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2.1.3B: Support.</w:t>
            </w:r>
          </w:p>
        </w:tc>
      </w:tr>
      <w:tr w:rsidR="001324A9" w14:paraId="377E281E" w14:textId="77777777">
        <w:tc>
          <w:tcPr>
            <w:tcW w:w="1838" w:type="dxa"/>
          </w:tcPr>
          <w:p w14:paraId="549610E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1C13ACB0" w14:textId="77777777" w:rsidR="001324A9" w:rsidRDefault="00CC11A9">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39D4A0F2" w14:textId="77777777" w:rsidR="001324A9" w:rsidRDefault="00CC11A9">
            <w:pPr>
              <w:spacing w:before="0"/>
              <w:rPr>
                <w:rFonts w:ascii="Times New Roman" w:hAnsi="Times New Roman"/>
                <w:sz w:val="22"/>
              </w:rPr>
            </w:pPr>
            <w:r>
              <w:rPr>
                <w:rFonts w:ascii="Times New Roman" w:hAnsi="Times New Roman"/>
                <w:sz w:val="22"/>
              </w:rPr>
              <w:t>For 1CW, support.</w:t>
            </w:r>
          </w:p>
          <w:p w14:paraId="2D2F48E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0A0D3385"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1324A9" w14:paraId="7BF5B71B" w14:textId="77777777">
        <w:tc>
          <w:tcPr>
            <w:tcW w:w="1838" w:type="dxa"/>
          </w:tcPr>
          <w:p w14:paraId="7DD5E694"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1FBBA3F"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124CDBF" w14:textId="77777777" w:rsidR="001324A9" w:rsidRDefault="00CC11A9">
            <w:pPr>
              <w:spacing w:before="0"/>
              <w:rPr>
                <w:rFonts w:ascii="Times New Roman" w:hAnsi="Times New Roman"/>
                <w:sz w:val="22"/>
                <w:lang w:eastAsia="zh-CN"/>
              </w:rPr>
            </w:pPr>
            <w:r>
              <w:rPr>
                <w:rFonts w:ascii="Times New Roman" w:hAnsi="Times New Roman"/>
                <w:sz w:val="22"/>
              </w:rPr>
              <w:lastRenderedPageBreak/>
              <w:t>Proposal 2.1.3B: Support.</w:t>
            </w:r>
          </w:p>
        </w:tc>
      </w:tr>
      <w:tr w:rsidR="001324A9" w14:paraId="73BEBCF6" w14:textId="77777777">
        <w:tc>
          <w:tcPr>
            <w:tcW w:w="1838" w:type="dxa"/>
          </w:tcPr>
          <w:p w14:paraId="1C7E72C9" w14:textId="77777777" w:rsidR="001324A9" w:rsidRDefault="00CC11A9">
            <w:pPr>
              <w:spacing w:before="0"/>
              <w:rPr>
                <w:rFonts w:ascii="Times New Roman" w:hAnsi="Times New Roman"/>
                <w:sz w:val="22"/>
              </w:rPr>
            </w:pPr>
            <w:r>
              <w:rPr>
                <w:rFonts w:ascii="Times New Roman" w:hAnsi="Times New Roman"/>
                <w:sz w:val="22"/>
              </w:rPr>
              <w:lastRenderedPageBreak/>
              <w:t>Intel</w:t>
            </w:r>
          </w:p>
        </w:tc>
        <w:tc>
          <w:tcPr>
            <w:tcW w:w="8647" w:type="dxa"/>
          </w:tcPr>
          <w:p w14:paraId="3A063E4B"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1C90A2B5"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1324A9" w14:paraId="4F7E093F" w14:textId="77777777">
        <w:tc>
          <w:tcPr>
            <w:tcW w:w="1838" w:type="dxa"/>
          </w:tcPr>
          <w:p w14:paraId="776426F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5836FC3C"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50778068" w14:textId="77777777" w:rsidR="001324A9" w:rsidRDefault="001324A9">
            <w:pPr>
              <w:spacing w:before="0"/>
              <w:rPr>
                <w:rFonts w:ascii="Times New Roman" w:hAnsi="Times New Roman"/>
                <w:sz w:val="22"/>
                <w:lang w:eastAsia="zh-CN"/>
              </w:rPr>
            </w:pPr>
          </w:p>
          <w:p w14:paraId="1386043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175CF4DF" w14:textId="77777777" w:rsidR="001324A9" w:rsidRDefault="001324A9">
            <w:pPr>
              <w:spacing w:before="0"/>
              <w:rPr>
                <w:rFonts w:ascii="Times New Roman" w:hAnsi="Times New Roman"/>
                <w:sz w:val="22"/>
                <w:lang w:eastAsia="zh-CN"/>
              </w:rPr>
            </w:pPr>
          </w:p>
          <w:p w14:paraId="642AD3A5"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A064977" w14:textId="77777777" w:rsidR="001324A9" w:rsidRDefault="001324A9">
            <w:pPr>
              <w:spacing w:before="0"/>
              <w:rPr>
                <w:rFonts w:ascii="Times New Roman" w:hAnsi="Times New Roman"/>
                <w:sz w:val="22"/>
                <w:lang w:eastAsia="zh-CN"/>
              </w:rPr>
            </w:pPr>
          </w:p>
          <w:p w14:paraId="3E3D42FB" w14:textId="77777777" w:rsidR="001324A9" w:rsidRDefault="001324A9">
            <w:pPr>
              <w:spacing w:before="0"/>
              <w:rPr>
                <w:rFonts w:ascii="Times New Roman" w:hAnsi="Times New Roman"/>
                <w:sz w:val="22"/>
                <w:lang w:eastAsia="zh-CN"/>
              </w:rPr>
            </w:pPr>
          </w:p>
          <w:p w14:paraId="4F3F6E79"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2.1.3B: Support.</w:t>
            </w:r>
          </w:p>
        </w:tc>
      </w:tr>
      <w:tr w:rsidR="001324A9" w14:paraId="1859B447" w14:textId="77777777">
        <w:tc>
          <w:tcPr>
            <w:tcW w:w="1838" w:type="dxa"/>
          </w:tcPr>
          <w:p w14:paraId="3135A84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28679D2"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2BFC640D"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C971CD2" w14:textId="77777777" w:rsidR="001324A9" w:rsidRDefault="00CC11A9">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1C394C74" w14:textId="77777777" w:rsidR="001324A9" w:rsidRDefault="001324A9">
            <w:pPr>
              <w:spacing w:before="0"/>
              <w:rPr>
                <w:rFonts w:ascii="Times New Roman" w:hAnsi="Times New Roman"/>
                <w:sz w:val="22"/>
                <w:lang w:eastAsia="zh-CN"/>
              </w:rPr>
            </w:pPr>
          </w:p>
          <w:p w14:paraId="5D36BF67"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1324A9" w14:paraId="5C7ADD18" w14:textId="77777777">
        <w:tc>
          <w:tcPr>
            <w:tcW w:w="1838" w:type="dxa"/>
          </w:tcPr>
          <w:p w14:paraId="4465C3D0" w14:textId="77777777" w:rsidR="001324A9" w:rsidRDefault="00CC11A9">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0F15C900"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1CCAE96" w14:textId="77777777" w:rsidR="001324A9" w:rsidRDefault="00CC11A9">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34528310"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1324A9" w14:paraId="1765F7A5" w14:textId="77777777">
        <w:tc>
          <w:tcPr>
            <w:tcW w:w="1838" w:type="dxa"/>
          </w:tcPr>
          <w:p w14:paraId="7080CB37"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00F398"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778DD65F"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2.1.3B: Support</w:t>
            </w:r>
          </w:p>
        </w:tc>
      </w:tr>
      <w:tr w:rsidR="001324A9" w14:paraId="13ABC174" w14:textId="77777777">
        <w:tc>
          <w:tcPr>
            <w:tcW w:w="1838" w:type="dxa"/>
          </w:tcPr>
          <w:p w14:paraId="3DDA359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7474BC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53314A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1324A9" w14:paraId="39363D05" w14:textId="77777777">
        <w:tc>
          <w:tcPr>
            <w:tcW w:w="1838" w:type="dxa"/>
          </w:tcPr>
          <w:p w14:paraId="3F294BD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E505D7D" w14:textId="77777777" w:rsidR="001324A9" w:rsidRDefault="00CC11A9">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5C1F5615" w14:textId="77777777" w:rsidR="001324A9" w:rsidRDefault="00CC11A9">
            <w:pPr>
              <w:spacing w:before="0"/>
              <w:rPr>
                <w:rFonts w:ascii="Times New Roman" w:hAnsi="Times New Roman"/>
                <w:sz w:val="22"/>
              </w:rPr>
            </w:pPr>
            <w:r>
              <w:rPr>
                <w:rFonts w:ascii="Times New Roman" w:hAnsi="Times New Roman"/>
                <w:sz w:val="22"/>
              </w:rPr>
              <w:lastRenderedPageBreak/>
              <w:t>FL Proposal 2.1.3B: Support</w:t>
            </w:r>
          </w:p>
        </w:tc>
      </w:tr>
      <w:tr w:rsidR="001324A9" w14:paraId="2B959966" w14:textId="77777777">
        <w:trPr>
          <w:trHeight w:val="60"/>
        </w:trPr>
        <w:tc>
          <w:tcPr>
            <w:tcW w:w="1838" w:type="dxa"/>
          </w:tcPr>
          <w:p w14:paraId="70CFB70A" w14:textId="77777777" w:rsidR="001324A9" w:rsidRDefault="00CC11A9">
            <w:pPr>
              <w:spacing w:before="0"/>
              <w:rPr>
                <w:rFonts w:ascii="Times New Roman" w:eastAsia="DengXian" w:hAnsi="Times New Roman"/>
                <w:sz w:val="22"/>
                <w:lang w:eastAsia="ko-KR"/>
              </w:rPr>
            </w:pPr>
            <w:r>
              <w:rPr>
                <w:rFonts w:ascii="Times New Roman" w:eastAsiaTheme="minorEastAsia" w:hAnsi="Times New Roman"/>
                <w:sz w:val="22"/>
              </w:rPr>
              <w:lastRenderedPageBreak/>
              <w:t>New H3C</w:t>
            </w:r>
          </w:p>
        </w:tc>
        <w:tc>
          <w:tcPr>
            <w:tcW w:w="8647" w:type="dxa"/>
          </w:tcPr>
          <w:p w14:paraId="6BADECBF" w14:textId="77777777" w:rsidR="001324A9" w:rsidRDefault="00CC11A9">
            <w:pPr>
              <w:rPr>
                <w:rFonts w:ascii="Times New Roman" w:hAnsi="Times New Roman"/>
                <w:sz w:val="22"/>
                <w:lang w:eastAsia="zh-CN"/>
              </w:rPr>
            </w:pPr>
            <w:r>
              <w:rPr>
                <w:rFonts w:ascii="Times New Roman" w:hAnsi="Times New Roman"/>
                <w:sz w:val="22"/>
                <w:lang w:eastAsia="zh-CN"/>
              </w:rPr>
              <w:t>Proposal 2.1.3A: Support</w:t>
            </w:r>
          </w:p>
          <w:p w14:paraId="0A604DCE"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1324A9" w14:paraId="50966461" w14:textId="77777777">
        <w:tc>
          <w:tcPr>
            <w:tcW w:w="1838" w:type="dxa"/>
          </w:tcPr>
          <w:p w14:paraId="252AB56C"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EC221"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03EA5A49"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1324A9" w14:paraId="07ABA3BB" w14:textId="77777777">
        <w:tc>
          <w:tcPr>
            <w:tcW w:w="1838" w:type="dxa"/>
          </w:tcPr>
          <w:p w14:paraId="3495D07B" w14:textId="77777777" w:rsidR="001324A9" w:rsidRDefault="00CC11A9">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726BC018"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AB5488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01795AFC" w14:textId="77777777">
        <w:tc>
          <w:tcPr>
            <w:tcW w:w="1838" w:type="dxa"/>
          </w:tcPr>
          <w:p w14:paraId="5EB5041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616BBBCD" w14:textId="77777777" w:rsidR="001324A9" w:rsidRDefault="00CC11A9">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7D109D8E"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2.1.3B: Support.</w:t>
            </w:r>
          </w:p>
        </w:tc>
      </w:tr>
      <w:tr w:rsidR="001324A9" w14:paraId="61F8B083" w14:textId="77777777">
        <w:tc>
          <w:tcPr>
            <w:tcW w:w="1838" w:type="dxa"/>
          </w:tcPr>
          <w:p w14:paraId="27A4158B"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5CDB3E7A"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7013AFF4" w14:textId="77777777">
        <w:tc>
          <w:tcPr>
            <w:tcW w:w="1838" w:type="dxa"/>
          </w:tcPr>
          <w:p w14:paraId="1C988030" w14:textId="65AB8F64"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217A68D0" w14:textId="0339F355"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3</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EC976CC" w14:textId="77777777">
        <w:tc>
          <w:tcPr>
            <w:tcW w:w="1838" w:type="dxa"/>
          </w:tcPr>
          <w:p w14:paraId="3E520CEA" w14:textId="77777777" w:rsidR="008117FF" w:rsidRDefault="008117FF" w:rsidP="008117FF">
            <w:pPr>
              <w:spacing w:before="0"/>
              <w:rPr>
                <w:rFonts w:ascii="Times New Roman" w:hAnsi="Times New Roman"/>
                <w:sz w:val="22"/>
                <w:lang w:eastAsia="zh-CN"/>
              </w:rPr>
            </w:pPr>
          </w:p>
        </w:tc>
        <w:tc>
          <w:tcPr>
            <w:tcW w:w="8647" w:type="dxa"/>
          </w:tcPr>
          <w:p w14:paraId="6CC64EC9" w14:textId="77777777" w:rsidR="008117FF" w:rsidRDefault="008117FF" w:rsidP="008117FF">
            <w:pPr>
              <w:spacing w:before="0"/>
              <w:rPr>
                <w:rFonts w:ascii="Times New Roman" w:hAnsi="Times New Roman"/>
                <w:b/>
                <w:bCs/>
                <w:sz w:val="22"/>
                <w:u w:val="single"/>
              </w:rPr>
            </w:pPr>
          </w:p>
        </w:tc>
      </w:tr>
      <w:tr w:rsidR="008117FF" w14:paraId="12EEA1F9" w14:textId="77777777">
        <w:tc>
          <w:tcPr>
            <w:tcW w:w="1838" w:type="dxa"/>
          </w:tcPr>
          <w:p w14:paraId="61DF3AA9" w14:textId="77777777" w:rsidR="008117FF" w:rsidRDefault="008117FF" w:rsidP="008117FF">
            <w:pPr>
              <w:spacing w:before="0"/>
              <w:rPr>
                <w:rFonts w:ascii="Times New Roman" w:hAnsi="Times New Roman"/>
                <w:sz w:val="22"/>
                <w:lang w:eastAsia="zh-CN"/>
              </w:rPr>
            </w:pPr>
          </w:p>
        </w:tc>
        <w:tc>
          <w:tcPr>
            <w:tcW w:w="8647" w:type="dxa"/>
          </w:tcPr>
          <w:p w14:paraId="4BDA5B55" w14:textId="77777777" w:rsidR="008117FF" w:rsidRDefault="008117FF" w:rsidP="008117FF">
            <w:pPr>
              <w:spacing w:before="0"/>
              <w:rPr>
                <w:rFonts w:ascii="Times New Roman" w:hAnsi="Times New Roman"/>
                <w:b/>
                <w:bCs/>
                <w:sz w:val="22"/>
                <w:u w:val="single"/>
              </w:rPr>
            </w:pPr>
          </w:p>
        </w:tc>
      </w:tr>
      <w:tr w:rsidR="008117FF" w14:paraId="380E8E0E" w14:textId="77777777">
        <w:tc>
          <w:tcPr>
            <w:tcW w:w="1838" w:type="dxa"/>
          </w:tcPr>
          <w:p w14:paraId="67C89BFB" w14:textId="77777777" w:rsidR="008117FF" w:rsidRDefault="008117FF" w:rsidP="008117FF">
            <w:pPr>
              <w:spacing w:before="0"/>
              <w:rPr>
                <w:rFonts w:ascii="Times New Roman" w:hAnsi="Times New Roman"/>
                <w:color w:val="0000FF"/>
                <w:sz w:val="22"/>
              </w:rPr>
            </w:pPr>
          </w:p>
        </w:tc>
        <w:tc>
          <w:tcPr>
            <w:tcW w:w="8647" w:type="dxa"/>
          </w:tcPr>
          <w:p w14:paraId="1614D3D0" w14:textId="77777777" w:rsidR="008117FF" w:rsidRDefault="008117FF" w:rsidP="008117FF">
            <w:pPr>
              <w:spacing w:before="0"/>
              <w:rPr>
                <w:rFonts w:ascii="Times New Roman" w:hAnsi="Times New Roman"/>
                <w:color w:val="0000FF"/>
                <w:sz w:val="22"/>
              </w:rPr>
            </w:pPr>
          </w:p>
        </w:tc>
      </w:tr>
      <w:tr w:rsidR="008117FF" w14:paraId="1A512F7E" w14:textId="77777777">
        <w:tc>
          <w:tcPr>
            <w:tcW w:w="1838" w:type="dxa"/>
          </w:tcPr>
          <w:p w14:paraId="216C9178" w14:textId="77777777" w:rsidR="008117FF" w:rsidRDefault="008117FF" w:rsidP="008117FF">
            <w:pPr>
              <w:spacing w:before="0"/>
              <w:rPr>
                <w:rFonts w:ascii="Times New Roman" w:hAnsi="Times New Roman"/>
                <w:color w:val="0000FF"/>
                <w:sz w:val="22"/>
              </w:rPr>
            </w:pPr>
          </w:p>
        </w:tc>
        <w:tc>
          <w:tcPr>
            <w:tcW w:w="8647" w:type="dxa"/>
          </w:tcPr>
          <w:p w14:paraId="5D156F06" w14:textId="77777777" w:rsidR="008117FF" w:rsidRDefault="008117FF" w:rsidP="008117FF">
            <w:pPr>
              <w:spacing w:before="0"/>
              <w:rPr>
                <w:rFonts w:ascii="Times New Roman" w:hAnsi="Times New Roman"/>
                <w:color w:val="0000FF"/>
                <w:sz w:val="22"/>
              </w:rPr>
            </w:pPr>
          </w:p>
        </w:tc>
      </w:tr>
      <w:tr w:rsidR="008117FF" w14:paraId="7F048FBF" w14:textId="77777777">
        <w:tc>
          <w:tcPr>
            <w:tcW w:w="1838" w:type="dxa"/>
          </w:tcPr>
          <w:p w14:paraId="3797C758" w14:textId="77777777" w:rsidR="008117FF" w:rsidRDefault="008117FF" w:rsidP="008117FF">
            <w:pPr>
              <w:spacing w:before="0"/>
              <w:rPr>
                <w:rFonts w:ascii="Times New Roman" w:hAnsi="Times New Roman"/>
                <w:color w:val="0000FF"/>
                <w:sz w:val="22"/>
              </w:rPr>
            </w:pPr>
          </w:p>
        </w:tc>
        <w:tc>
          <w:tcPr>
            <w:tcW w:w="8647" w:type="dxa"/>
          </w:tcPr>
          <w:p w14:paraId="54C75B40" w14:textId="77777777" w:rsidR="008117FF" w:rsidRDefault="008117FF" w:rsidP="008117FF">
            <w:pPr>
              <w:spacing w:before="0"/>
              <w:rPr>
                <w:rFonts w:ascii="Times New Roman" w:hAnsi="Times New Roman"/>
                <w:color w:val="0000FF"/>
                <w:sz w:val="22"/>
              </w:rPr>
            </w:pPr>
          </w:p>
        </w:tc>
      </w:tr>
    </w:tbl>
    <w:p w14:paraId="6D0B88FF" w14:textId="77777777" w:rsidR="001324A9" w:rsidRDefault="001324A9">
      <w:pPr>
        <w:rPr>
          <w:rFonts w:ascii="Times New Roman" w:hAnsi="Times New Roman" w:cs="Times New Roman"/>
          <w:sz w:val="22"/>
        </w:rPr>
      </w:pPr>
    </w:p>
    <w:p w14:paraId="6E938D27" w14:textId="77777777" w:rsidR="001324A9" w:rsidRDefault="001324A9">
      <w:pPr>
        <w:rPr>
          <w:rFonts w:ascii="Times New Roman" w:hAnsi="Times New Roman" w:cs="Times New Roman"/>
          <w:sz w:val="22"/>
          <w:szCs w:val="18"/>
          <w:lang w:val="en-GB"/>
        </w:rPr>
      </w:pPr>
    </w:p>
    <w:p w14:paraId="2D9B0E60"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3083406F"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64BA7B5"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0F6DAC3D" w14:textId="77777777" w:rsidR="001324A9" w:rsidRDefault="00CC11A9">
      <w:pPr>
        <w:pStyle w:val="afff5"/>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D755FB2"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1AE53111" w14:textId="77777777" w:rsidR="001324A9" w:rsidRDefault="00CC11A9">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65982753" w14:textId="77777777" w:rsidR="001324A9" w:rsidRDefault="001324A9">
      <w:pPr>
        <w:rPr>
          <w:rFonts w:ascii="Times New Roman" w:hAnsi="Times New Roman" w:cs="Times New Roman"/>
          <w:sz w:val="22"/>
          <w:szCs w:val="18"/>
        </w:rPr>
      </w:pPr>
    </w:p>
    <w:p w14:paraId="1929864D"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6912081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73CC7B0B"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06995367" w14:textId="77777777" w:rsidR="001324A9" w:rsidRDefault="00CC11A9">
      <w:pPr>
        <w:pStyle w:val="afff5"/>
        <w:numPr>
          <w:ilvl w:val="1"/>
          <w:numId w:val="36"/>
        </w:numPr>
        <w:rPr>
          <w:rFonts w:ascii="Times New Roman" w:eastAsia="SimSun" w:hAnsi="Times New Roman" w:cs="Times New Roman"/>
          <w:b/>
          <w:bCs/>
          <w:lang w:eastAsia="zh-CN"/>
        </w:rPr>
      </w:pPr>
      <w:ins w:id="185"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3215A61"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Note: </w:t>
      </w:r>
      <w:r>
        <w:rPr>
          <w:rFonts w:ascii="Times New Roman" w:eastAsiaTheme="minorEastAsia" w:hAnsi="Times New Roman" w:cs="Times New Roman" w:hint="eastAsia"/>
          <w:b/>
          <w:bCs/>
        </w:rPr>
        <w:t>R</w:t>
      </w:r>
      <w:r>
        <w:rPr>
          <w:rFonts w:ascii="Times New Roman" w:eastAsiaTheme="minorEastAsia" w:hAnsi="Times New Roman" w:cs="Times New Roman"/>
          <w:b/>
          <w:bCs/>
        </w:rPr>
        <w:t>ow 6-</w:t>
      </w:r>
      <w:del w:id="186" w:author="Yuki Matsumura" w:date="2023-04-18T19:07:00Z">
        <w:r>
          <w:rPr>
            <w:rFonts w:ascii="Times New Roman" w:eastAsiaTheme="minorEastAsia" w:hAnsi="Times New Roman" w:cs="Times New Roman"/>
            <w:b/>
            <w:bCs/>
          </w:rPr>
          <w:delText xml:space="preserve">13 </w:delText>
        </w:r>
      </w:del>
      <w:ins w:id="187" w:author="Yuki Matsumura" w:date="2023-04-18T19:07:00Z">
        <w:r>
          <w:rPr>
            <w:rFonts w:ascii="Times New Roman" w:eastAsiaTheme="minorEastAsia" w:hAnsi="Times New Roman" w:cs="Times New Roman"/>
            <w:b/>
            <w:bCs/>
          </w:rPr>
          <w:t xml:space="preserve">9 </w:t>
        </w:r>
      </w:ins>
      <w:r>
        <w:rPr>
          <w:rFonts w:ascii="Times New Roman" w:eastAsiaTheme="minorEastAsia" w:hAnsi="Times New Roman" w:cs="Times New Roman"/>
          <w:b/>
          <w:bCs/>
        </w:rPr>
        <w:t>for 2 CWs is proposal for working assumption.</w:t>
      </w:r>
    </w:p>
    <w:p w14:paraId="71950B69" w14:textId="77777777" w:rsidR="001324A9" w:rsidRDefault="001324A9">
      <w:pPr>
        <w:rPr>
          <w:rFonts w:ascii="Times New Roman" w:hAnsi="Times New Roman" w:cs="Times New Roman"/>
          <w:sz w:val="22"/>
          <w:lang w:val="en-GB"/>
        </w:rPr>
      </w:pPr>
    </w:p>
    <w:p w14:paraId="7DE3A29E" w14:textId="77777777" w:rsidR="001324A9" w:rsidRDefault="00CC11A9">
      <w:pPr>
        <w:jc w:val="center"/>
        <w:rPr>
          <w:rFonts w:ascii="Times New Roman" w:hAnsi="Times New Roman" w:cs="Times New Roman"/>
          <w:sz w:val="22"/>
        </w:rPr>
      </w:pPr>
      <w:bookmarkStart w:id="188" w:name="_Hlk132182520"/>
      <w:r>
        <w:rPr>
          <w:rFonts w:ascii="Times New Roman" w:hAnsi="Times New Roman" w:cs="Times New Roman"/>
          <w:sz w:val="22"/>
        </w:rPr>
        <w:t>Table 7.3.1.2.2-4-X</w:t>
      </w:r>
      <w:bookmarkEnd w:id="188"/>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1324A9" w14:paraId="517B8709"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20E281C2" w14:textId="77777777" w:rsidR="001324A9" w:rsidRDefault="00CC11A9">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C98BAC8" w14:textId="77777777" w:rsidR="001324A9" w:rsidRDefault="00CC11A9">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A42532F"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E2BAE"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C5EAAEC" w14:textId="77777777" w:rsidR="001324A9" w:rsidRDefault="00CC11A9">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66CFEB1C" w14:textId="77777777" w:rsidR="001324A9" w:rsidRDefault="00CC11A9">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1324A9" w14:paraId="2DB9CB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0AF83366"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ED87C56"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0226D67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26FF854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33A9B989"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113F901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4E879B98"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368FCDF"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0FC07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ADD6F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1C369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066300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B4DE7E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6C6041F" w14:textId="77777777" w:rsidR="001324A9" w:rsidRDefault="00CC11A9">
            <w:pPr>
              <w:pStyle w:val="TAC"/>
              <w:rPr>
                <w:rFonts w:ascii="Times New Roman" w:hAnsi="Times New Roman" w:cs="Times New Roman"/>
                <w:sz w:val="20"/>
                <w:lang w:eastAsia="zh-CN"/>
              </w:rPr>
            </w:pPr>
            <w:ins w:id="18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5599017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9DAE5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0D9B09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0" w:author="Yuki Matsumura" w:date="2023-04-17T18:15:00Z">
              <w:r>
                <w:rPr>
                  <w:rFonts w:ascii="Times New Roman" w:hAnsi="Times New Roman" w:cs="Times New Roman"/>
                  <w:sz w:val="20"/>
                  <w:lang w:eastAsia="zh-CN"/>
                </w:rPr>
                <w:t>]</w:t>
              </w:r>
            </w:ins>
          </w:p>
        </w:tc>
      </w:tr>
      <w:tr w:rsidR="001324A9" w14:paraId="0BBB62B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E3C3C5"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10DA4A1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15A0371"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42D5C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0FF0F6" w14:textId="77777777" w:rsidR="001324A9" w:rsidRDefault="00CC11A9">
            <w:pPr>
              <w:pStyle w:val="TAC"/>
              <w:rPr>
                <w:rFonts w:ascii="Times New Roman" w:hAnsi="Times New Roman" w:cs="Times New Roman"/>
                <w:sz w:val="20"/>
                <w:lang w:eastAsia="zh-CN"/>
              </w:rPr>
            </w:pPr>
            <w:ins w:id="19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3E9BD3A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B136FA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3B041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192" w:author="Yuki Matsumura" w:date="2023-04-17T18:15:00Z">
              <w:r>
                <w:rPr>
                  <w:rFonts w:ascii="Times New Roman" w:hAnsi="Times New Roman" w:cs="Times New Roman"/>
                  <w:sz w:val="20"/>
                  <w:lang w:eastAsia="zh-CN"/>
                </w:rPr>
                <w:t>]</w:t>
              </w:r>
            </w:ins>
          </w:p>
        </w:tc>
      </w:tr>
      <w:tr w:rsidR="001324A9" w14:paraId="2D0D6C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6D0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1C3FB67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348C41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299832D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E29B86" w14:textId="77777777" w:rsidR="001324A9" w:rsidRDefault="00CC11A9">
            <w:pPr>
              <w:pStyle w:val="TAC"/>
              <w:rPr>
                <w:rFonts w:ascii="Times New Roman" w:hAnsi="Times New Roman" w:cs="Times New Roman"/>
                <w:sz w:val="20"/>
                <w:lang w:eastAsia="zh-CN"/>
              </w:rPr>
            </w:pPr>
            <w:ins w:id="19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667539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A2AAFF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12ADB5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4" w:author="Yuki Matsumura" w:date="2023-04-17T18:15:00Z">
              <w:r>
                <w:rPr>
                  <w:rFonts w:ascii="Times New Roman" w:hAnsi="Times New Roman" w:cs="Times New Roman"/>
                  <w:sz w:val="20"/>
                  <w:lang w:eastAsia="zh-CN"/>
                </w:rPr>
                <w:t>]</w:t>
              </w:r>
            </w:ins>
          </w:p>
        </w:tc>
      </w:tr>
      <w:tr w:rsidR="001324A9" w14:paraId="2D4D3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FE9D5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0E77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AFA91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9BBCA7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533423" w14:textId="77777777" w:rsidR="001324A9" w:rsidRDefault="00CC11A9">
            <w:pPr>
              <w:pStyle w:val="TAC"/>
              <w:rPr>
                <w:rFonts w:ascii="Times New Roman" w:hAnsi="Times New Roman" w:cs="Times New Roman"/>
                <w:sz w:val="20"/>
                <w:lang w:eastAsia="zh-CN"/>
              </w:rPr>
            </w:pPr>
            <w:ins w:id="19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2703F4B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CED2D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627B3F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6" w:author="Yuki Matsumura" w:date="2023-04-17T18:15:00Z">
              <w:r>
                <w:rPr>
                  <w:rFonts w:ascii="Times New Roman" w:hAnsi="Times New Roman" w:cs="Times New Roman"/>
                  <w:sz w:val="20"/>
                  <w:lang w:eastAsia="zh-CN"/>
                </w:rPr>
                <w:t>]</w:t>
              </w:r>
            </w:ins>
          </w:p>
        </w:tc>
      </w:tr>
      <w:tr w:rsidR="001324A9" w14:paraId="02FB55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A4A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6E179B4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AD41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3C5CA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E828F5" w14:textId="77777777" w:rsidR="001324A9" w:rsidRDefault="00CC11A9">
            <w:pPr>
              <w:pStyle w:val="TAC"/>
              <w:rPr>
                <w:rFonts w:ascii="Times New Roman" w:hAnsi="Times New Roman" w:cs="Times New Roman"/>
                <w:sz w:val="20"/>
                <w:lang w:eastAsia="zh-CN"/>
              </w:rPr>
            </w:pPr>
            <w:ins w:id="19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467818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841297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46DF639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198" w:author="Yuki Matsumura" w:date="2023-04-17T18:15:00Z">
              <w:r>
                <w:rPr>
                  <w:rFonts w:ascii="Times New Roman" w:hAnsi="Times New Roman" w:cs="Times New Roman"/>
                  <w:sz w:val="20"/>
                  <w:lang w:eastAsia="zh-CN"/>
                </w:rPr>
                <w:t>]</w:t>
              </w:r>
            </w:ins>
          </w:p>
        </w:tc>
      </w:tr>
      <w:tr w:rsidR="001324A9" w14:paraId="29CF52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7155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339AF7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B258A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A4D76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B7109E" w14:textId="77777777" w:rsidR="001324A9" w:rsidRDefault="00CC11A9">
            <w:pPr>
              <w:pStyle w:val="TAC"/>
              <w:rPr>
                <w:rFonts w:ascii="Times New Roman" w:hAnsi="Times New Roman" w:cs="Times New Roman"/>
                <w:sz w:val="20"/>
                <w:lang w:eastAsia="zh-CN"/>
              </w:rPr>
            </w:pPr>
            <w:ins w:id="19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420537D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D3C2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67B1C4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ins w:id="200" w:author="Yuki Matsumura" w:date="2023-04-17T18:15:00Z">
              <w:r>
                <w:rPr>
                  <w:rFonts w:ascii="Times New Roman" w:hAnsi="Times New Roman" w:cs="Times New Roman"/>
                  <w:sz w:val="20"/>
                  <w:lang w:eastAsia="zh-CN"/>
                </w:rPr>
                <w:t>]</w:t>
              </w:r>
            </w:ins>
          </w:p>
        </w:tc>
      </w:tr>
      <w:tr w:rsidR="001324A9" w14:paraId="60B23A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A992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317502A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0F49C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732421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2AFC9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28285A3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19960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39E08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EC8E53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73C09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63B03D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B276C1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3269B30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C05C7E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4D35AF0"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B54777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278C921"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49066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E038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40A989B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15E6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A409FC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3F1A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7BD9D5E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EEFD30F"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180E60E"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703CA7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5BB81BF" w14:textId="77777777" w:rsidR="001324A9" w:rsidRDefault="00CC11A9">
            <w:pPr>
              <w:pStyle w:val="TAC"/>
              <w:rPr>
                <w:rFonts w:ascii="Times New Roman" w:hAnsi="Times New Roman" w:cs="Times New Roman"/>
                <w:sz w:val="20"/>
                <w:highlight w:val="yellow"/>
                <w:lang w:eastAsia="zh-CN"/>
              </w:rPr>
            </w:pPr>
            <w:ins w:id="20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556D2898"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7BB2F8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431A2B0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2"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F06F3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6BE8B25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90E36AD"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15475E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p>
        </w:tc>
      </w:tr>
      <w:tr w:rsidR="001324A9" w14:paraId="2F854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00ADE9" w14:textId="77777777" w:rsidR="001324A9" w:rsidRDefault="00CC11A9">
            <w:pPr>
              <w:pStyle w:val="TAC"/>
              <w:rPr>
                <w:rFonts w:ascii="Times New Roman" w:hAnsi="Times New Roman" w:cs="Times New Roman"/>
                <w:sz w:val="20"/>
                <w:highlight w:val="yellow"/>
                <w:lang w:eastAsia="zh-CN"/>
              </w:rPr>
            </w:pPr>
            <w:ins w:id="2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F1CC1C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D41B12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7C34F25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0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40D12A" w14:textId="77777777" w:rsidR="001324A9" w:rsidRDefault="00CC11A9">
            <w:pPr>
              <w:pStyle w:val="TAC"/>
              <w:rPr>
                <w:rFonts w:ascii="Times New Roman" w:hAnsi="Times New Roman" w:cs="Times New Roman"/>
                <w:color w:val="FF0000"/>
                <w:sz w:val="20"/>
                <w:lang w:eastAsia="zh-CN"/>
              </w:rPr>
            </w:pPr>
            <w:ins w:id="20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FA4F387"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61F4F86"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7A3A741C"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6" w:author="Yuki Matsumura" w:date="2023-04-17T18:17:00Z">
              <w:r>
                <w:rPr>
                  <w:rFonts w:ascii="Times New Roman" w:hAnsi="Times New Roman" w:cs="Times New Roman"/>
                  <w:color w:val="FF0000"/>
                  <w:sz w:val="20"/>
                  <w:lang w:eastAsia="zh-CN"/>
                </w:rPr>
                <w:t>]</w:t>
              </w:r>
            </w:ins>
          </w:p>
        </w:tc>
      </w:tr>
      <w:tr w:rsidR="001324A9" w14:paraId="546C17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A8E58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157B705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90DDA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F94C7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C300A2" w14:textId="77777777" w:rsidR="001324A9" w:rsidRDefault="00CC11A9">
            <w:pPr>
              <w:pStyle w:val="TAC"/>
              <w:rPr>
                <w:rFonts w:ascii="Times New Roman" w:hAnsi="Times New Roman" w:cs="Times New Roman"/>
                <w:color w:val="FF0000"/>
                <w:sz w:val="20"/>
                <w:lang w:eastAsia="zh-CN"/>
              </w:rPr>
            </w:pPr>
            <w:ins w:id="207"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58FC20EA"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879795"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BCF2284" w14:textId="77777777" w:rsidR="001324A9" w:rsidRDefault="00CC11A9">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08" w:author="Yuki Matsumura" w:date="2023-04-17T18:17:00Z">
              <w:r>
                <w:rPr>
                  <w:rFonts w:ascii="Times New Roman" w:hAnsi="Times New Roman" w:cs="Times New Roman"/>
                  <w:color w:val="FF0000"/>
                  <w:sz w:val="20"/>
                  <w:lang w:eastAsia="zh-CN"/>
                </w:rPr>
                <w:t>]</w:t>
              </w:r>
            </w:ins>
          </w:p>
        </w:tc>
      </w:tr>
      <w:tr w:rsidR="001324A9" w14:paraId="1513D5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D4BC6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694BDD7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E7BB3E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AB0D1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C713481" w14:textId="77777777" w:rsidR="001324A9" w:rsidRDefault="00CC11A9">
            <w:pPr>
              <w:pStyle w:val="TAC"/>
              <w:rPr>
                <w:rFonts w:ascii="Times New Roman" w:hAnsi="Times New Roman" w:cs="Times New Roman"/>
                <w:color w:val="FF0000"/>
                <w:sz w:val="20"/>
                <w:lang w:eastAsia="zh-CN"/>
              </w:rPr>
            </w:pPr>
            <w:ins w:id="20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5DF80B6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FDB819C"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30800C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0" w:author="Yuki Matsumura" w:date="2023-04-17T18:17:00Z">
              <w:r>
                <w:rPr>
                  <w:rFonts w:ascii="Times New Roman" w:hAnsi="Times New Roman" w:cs="Times New Roman"/>
                  <w:color w:val="FF0000"/>
                  <w:sz w:val="20"/>
                  <w:lang w:eastAsia="zh-CN"/>
                </w:rPr>
                <w:t>]</w:t>
              </w:r>
            </w:ins>
          </w:p>
        </w:tc>
      </w:tr>
      <w:tr w:rsidR="001324A9" w14:paraId="633489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F064E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5CFB9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CB6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5D6B0C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D82C9B" w14:textId="77777777" w:rsidR="001324A9" w:rsidRDefault="00CC11A9">
            <w:pPr>
              <w:pStyle w:val="TAC"/>
              <w:rPr>
                <w:rFonts w:ascii="Times New Roman" w:hAnsi="Times New Roman" w:cs="Times New Roman"/>
                <w:color w:val="FF0000"/>
                <w:sz w:val="20"/>
                <w:lang w:eastAsia="zh-CN"/>
              </w:rPr>
            </w:pPr>
            <w:ins w:id="21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76341F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8A3D95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50D700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12" w:author="Yuki Matsumura" w:date="2023-04-17T18:17:00Z">
              <w:r>
                <w:rPr>
                  <w:rFonts w:ascii="Times New Roman" w:hAnsi="Times New Roman" w:cs="Times New Roman"/>
                  <w:color w:val="FF0000"/>
                  <w:sz w:val="20"/>
                  <w:lang w:eastAsia="zh-CN"/>
                </w:rPr>
                <w:t>]</w:t>
              </w:r>
            </w:ins>
          </w:p>
        </w:tc>
      </w:tr>
      <w:tr w:rsidR="001324A9" w14:paraId="79CC7A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E99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20E3DD2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A738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0A2F1D2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C7D4F48" w14:textId="77777777" w:rsidR="001324A9" w:rsidRDefault="00CC11A9">
            <w:pPr>
              <w:pStyle w:val="TAC"/>
              <w:rPr>
                <w:rFonts w:ascii="Times New Roman" w:hAnsi="Times New Roman" w:cs="Times New Roman"/>
                <w:color w:val="00B050"/>
                <w:sz w:val="20"/>
                <w:lang w:eastAsia="zh-CN"/>
              </w:rPr>
            </w:pPr>
            <w:ins w:id="21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E57644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9AE0F6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259254D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4" w:author="Yuki Matsumura" w:date="2023-04-17T18:14:00Z">
              <w:r>
                <w:rPr>
                  <w:rFonts w:ascii="Times New Roman" w:hAnsi="Times New Roman" w:cs="Times New Roman"/>
                  <w:color w:val="00B050"/>
                  <w:sz w:val="20"/>
                  <w:lang w:eastAsia="zh-CN"/>
                </w:rPr>
                <w:t>]</w:t>
              </w:r>
            </w:ins>
          </w:p>
        </w:tc>
      </w:tr>
      <w:tr w:rsidR="001324A9" w14:paraId="032B5C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811FF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58B3BFC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D079C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2DD7EC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55287B" w14:textId="77777777" w:rsidR="001324A9" w:rsidRDefault="00CC11A9">
            <w:pPr>
              <w:pStyle w:val="TAC"/>
              <w:rPr>
                <w:rFonts w:ascii="Times New Roman" w:hAnsi="Times New Roman" w:cs="Times New Roman"/>
                <w:color w:val="00B050"/>
                <w:sz w:val="20"/>
                <w:lang w:eastAsia="zh-CN"/>
              </w:rPr>
            </w:pPr>
            <w:ins w:id="21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1BFECA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89E215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5720B6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6" w:author="Yuki Matsumura" w:date="2023-04-17T18:14:00Z">
              <w:r>
                <w:rPr>
                  <w:rFonts w:ascii="Times New Roman" w:hAnsi="Times New Roman" w:cs="Times New Roman"/>
                  <w:color w:val="00B050"/>
                  <w:sz w:val="20"/>
                  <w:lang w:eastAsia="zh-CN"/>
                </w:rPr>
                <w:t>]</w:t>
              </w:r>
            </w:ins>
          </w:p>
        </w:tc>
      </w:tr>
      <w:tr w:rsidR="001324A9" w14:paraId="49E537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9AF3B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208532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DC8F3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186EB03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96BA850" w14:textId="77777777" w:rsidR="001324A9" w:rsidRDefault="00CC11A9">
            <w:pPr>
              <w:pStyle w:val="TAC"/>
              <w:rPr>
                <w:rFonts w:ascii="Times New Roman" w:hAnsi="Times New Roman" w:cs="Times New Roman"/>
                <w:color w:val="00B050"/>
                <w:sz w:val="20"/>
                <w:lang w:eastAsia="zh-CN"/>
              </w:rPr>
            </w:pPr>
            <w:ins w:id="21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224FF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7BBC8F"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5FD850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18" w:author="Yuki Matsumura" w:date="2023-04-17T18:14:00Z">
              <w:r>
                <w:rPr>
                  <w:rFonts w:ascii="Times New Roman" w:hAnsi="Times New Roman" w:cs="Times New Roman"/>
                  <w:color w:val="00B050"/>
                  <w:sz w:val="20"/>
                  <w:lang w:eastAsia="zh-CN"/>
                </w:rPr>
                <w:t>]</w:t>
              </w:r>
            </w:ins>
          </w:p>
        </w:tc>
      </w:tr>
      <w:tr w:rsidR="001324A9" w14:paraId="5B71C8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903C0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2D5B369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4A80F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8438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B2270" w14:textId="77777777" w:rsidR="001324A9" w:rsidRDefault="00CC11A9">
            <w:pPr>
              <w:pStyle w:val="TAC"/>
              <w:rPr>
                <w:rFonts w:ascii="Times New Roman" w:hAnsi="Times New Roman" w:cs="Times New Roman"/>
                <w:color w:val="00B050"/>
                <w:sz w:val="20"/>
                <w:lang w:eastAsia="zh-CN"/>
              </w:rPr>
            </w:pPr>
            <w:ins w:id="21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7794E15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259527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661F57A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0" w:author="Yuki Matsumura" w:date="2023-04-17T18:14:00Z">
              <w:r>
                <w:rPr>
                  <w:rFonts w:ascii="Times New Roman" w:hAnsi="Times New Roman" w:cs="Times New Roman"/>
                  <w:color w:val="00B050"/>
                  <w:sz w:val="20"/>
                  <w:lang w:eastAsia="zh-CN"/>
                </w:rPr>
                <w:t>]</w:t>
              </w:r>
            </w:ins>
          </w:p>
        </w:tc>
      </w:tr>
      <w:tr w:rsidR="001324A9" w14:paraId="0E44A7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25D0D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0CA53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E4C0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EC29D4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1964DE" w14:textId="77777777" w:rsidR="001324A9" w:rsidRDefault="00CC11A9">
            <w:pPr>
              <w:pStyle w:val="TAC"/>
              <w:rPr>
                <w:rFonts w:ascii="Times New Roman" w:hAnsi="Times New Roman" w:cs="Times New Roman"/>
                <w:color w:val="00B050"/>
                <w:sz w:val="20"/>
                <w:lang w:eastAsia="zh-CN"/>
              </w:rPr>
            </w:pPr>
            <w:ins w:id="22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483F86F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828B3C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C85A62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2" w:author="Yuki Matsumura" w:date="2023-04-17T18:14:00Z">
              <w:r>
                <w:rPr>
                  <w:rFonts w:ascii="Times New Roman" w:hAnsi="Times New Roman" w:cs="Times New Roman"/>
                  <w:color w:val="00B050"/>
                  <w:sz w:val="20"/>
                  <w:lang w:eastAsia="zh-CN"/>
                </w:rPr>
                <w:t>]</w:t>
              </w:r>
            </w:ins>
          </w:p>
        </w:tc>
      </w:tr>
      <w:tr w:rsidR="001324A9" w14:paraId="601783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D6BD7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1B30183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1CB0B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B36C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057B5BC" w14:textId="77777777" w:rsidR="001324A9" w:rsidRDefault="00CC11A9">
            <w:pPr>
              <w:pStyle w:val="TAC"/>
              <w:rPr>
                <w:rFonts w:ascii="Times New Roman" w:hAnsi="Times New Roman" w:cs="Times New Roman"/>
                <w:color w:val="00B050"/>
                <w:sz w:val="20"/>
                <w:lang w:eastAsia="zh-CN"/>
              </w:rPr>
            </w:pPr>
            <w:ins w:id="22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7FE3D1B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1F0A92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896110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24" w:author="Yuki Matsumura" w:date="2023-04-17T18:14:00Z">
              <w:r>
                <w:rPr>
                  <w:rFonts w:ascii="Times New Roman" w:hAnsi="Times New Roman" w:cs="Times New Roman"/>
                  <w:color w:val="00B050"/>
                  <w:sz w:val="20"/>
                  <w:lang w:eastAsia="zh-CN"/>
                </w:rPr>
                <w:t>]</w:t>
              </w:r>
            </w:ins>
          </w:p>
        </w:tc>
      </w:tr>
      <w:tr w:rsidR="001324A9" w14:paraId="6574EC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260032" w14:textId="77777777" w:rsidR="001324A9" w:rsidRDefault="00CC11A9">
            <w:pPr>
              <w:pStyle w:val="TAC"/>
              <w:rPr>
                <w:rFonts w:ascii="Times New Roman" w:hAnsi="Times New Roman" w:cs="Times New Roman"/>
                <w:sz w:val="20"/>
                <w:highlight w:val="yellow"/>
                <w:lang w:eastAsia="zh-CN"/>
              </w:rPr>
            </w:pPr>
            <w:ins w:id="22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9E22E6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1B97CF"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E9BDCD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26"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741731" w14:textId="77777777" w:rsidR="001324A9" w:rsidRDefault="00CC11A9">
            <w:pPr>
              <w:pStyle w:val="TAC"/>
              <w:rPr>
                <w:rFonts w:ascii="Times New Roman" w:hAnsi="Times New Roman" w:cs="Times New Roman"/>
                <w:color w:val="00B050"/>
                <w:sz w:val="20"/>
                <w:lang w:eastAsia="zh-CN"/>
              </w:rPr>
            </w:pPr>
            <w:ins w:id="22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3CAAB3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A1FF1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0C4B58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28" w:author="Yuki Matsumura" w:date="2023-04-17T18:14:00Z">
              <w:r>
                <w:rPr>
                  <w:rFonts w:ascii="Times New Roman" w:hAnsi="Times New Roman" w:cs="Times New Roman"/>
                  <w:color w:val="00B050"/>
                  <w:sz w:val="20"/>
                  <w:lang w:eastAsia="zh-CN"/>
                </w:rPr>
                <w:t>]</w:t>
              </w:r>
            </w:ins>
          </w:p>
        </w:tc>
      </w:tr>
      <w:tr w:rsidR="001324A9" w14:paraId="1861C4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7E975" w14:textId="77777777" w:rsidR="001324A9" w:rsidRDefault="00CC11A9">
            <w:pPr>
              <w:pStyle w:val="TAC"/>
              <w:rPr>
                <w:rFonts w:ascii="Times New Roman" w:hAnsi="Times New Roman" w:cs="Times New Roman"/>
                <w:sz w:val="20"/>
                <w:highlight w:val="yellow"/>
                <w:lang w:eastAsia="zh-CN"/>
              </w:rPr>
            </w:pPr>
            <w:ins w:id="22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31B4141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47336A7"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33049A6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A362CA" w14:textId="77777777" w:rsidR="001324A9" w:rsidRDefault="00CC11A9">
            <w:pPr>
              <w:pStyle w:val="TAC"/>
              <w:rPr>
                <w:rFonts w:ascii="Times New Roman" w:hAnsi="Times New Roman" w:cs="Times New Roman"/>
                <w:color w:val="00B050"/>
                <w:sz w:val="20"/>
                <w:lang w:eastAsia="zh-CN"/>
              </w:rPr>
            </w:pPr>
            <w:ins w:id="23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6111BA4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023CF9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8DEDA1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2" w:author="Yuki Matsumura" w:date="2023-04-17T18:14:00Z">
              <w:r>
                <w:rPr>
                  <w:rFonts w:ascii="Times New Roman" w:hAnsi="Times New Roman" w:cs="Times New Roman"/>
                  <w:color w:val="00B050"/>
                  <w:sz w:val="20"/>
                  <w:lang w:eastAsia="zh-CN"/>
                </w:rPr>
                <w:t>]</w:t>
              </w:r>
            </w:ins>
          </w:p>
        </w:tc>
      </w:tr>
      <w:tr w:rsidR="001324A9" w14:paraId="7932DE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BE4AC8" w14:textId="77777777" w:rsidR="001324A9" w:rsidRDefault="00CC11A9">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1447DAA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39B5BF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1A2491F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FF714B" w14:textId="77777777" w:rsidR="001324A9" w:rsidRDefault="00CC11A9">
            <w:pPr>
              <w:pStyle w:val="TAC"/>
              <w:rPr>
                <w:rFonts w:ascii="Times New Roman" w:hAnsi="Times New Roman" w:cs="Times New Roman"/>
                <w:color w:val="00B050"/>
                <w:sz w:val="20"/>
                <w:lang w:eastAsia="zh-CN"/>
              </w:rPr>
            </w:pPr>
            <w:ins w:id="23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6DA9FA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CF05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B7E75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36" w:author="Yuki Matsumura" w:date="2023-04-17T18:14:00Z">
              <w:r>
                <w:rPr>
                  <w:rFonts w:ascii="Times New Roman" w:hAnsi="Times New Roman" w:cs="Times New Roman"/>
                  <w:color w:val="00B050"/>
                  <w:sz w:val="20"/>
                  <w:lang w:eastAsia="zh-CN"/>
                </w:rPr>
                <w:t>]</w:t>
              </w:r>
            </w:ins>
          </w:p>
        </w:tc>
      </w:tr>
      <w:tr w:rsidR="001324A9" w14:paraId="73D5A3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90C148" w14:textId="77777777" w:rsidR="001324A9" w:rsidRDefault="00CC11A9">
            <w:pPr>
              <w:pStyle w:val="TAC"/>
              <w:rPr>
                <w:rFonts w:ascii="Times New Roman" w:hAnsi="Times New Roman" w:cs="Times New Roman"/>
                <w:sz w:val="20"/>
                <w:lang w:eastAsia="zh-CN"/>
              </w:rPr>
            </w:pPr>
            <w:ins w:id="237"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5F53BCF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A848F4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3A7A01F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ins w:id="238"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AB4DA1" w14:textId="77777777" w:rsidR="001324A9" w:rsidRDefault="00CC11A9">
            <w:pPr>
              <w:pStyle w:val="TAC"/>
              <w:rPr>
                <w:rFonts w:ascii="Times New Roman" w:hAnsi="Times New Roman" w:cs="Times New Roman"/>
                <w:color w:val="00B050"/>
                <w:sz w:val="20"/>
                <w:lang w:eastAsia="zh-CN"/>
              </w:rPr>
            </w:pPr>
            <w:ins w:id="23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47CE09F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60C83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9ED68A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0" w:author="Yuki Matsumura" w:date="2023-04-17T18:14:00Z">
              <w:r>
                <w:rPr>
                  <w:rFonts w:ascii="Times New Roman" w:hAnsi="Times New Roman" w:cs="Times New Roman"/>
                  <w:color w:val="00B050"/>
                  <w:sz w:val="20"/>
                  <w:lang w:eastAsia="zh-CN"/>
                </w:rPr>
                <w:t>]</w:t>
              </w:r>
            </w:ins>
          </w:p>
        </w:tc>
      </w:tr>
      <w:tr w:rsidR="001324A9" w14:paraId="1EC54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E923E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3C13AF0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EBCB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E0BA20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531087" w14:textId="77777777" w:rsidR="001324A9" w:rsidRDefault="00CC11A9">
            <w:pPr>
              <w:pStyle w:val="TAC"/>
              <w:rPr>
                <w:rFonts w:ascii="Times New Roman" w:hAnsi="Times New Roman" w:cs="Times New Roman"/>
                <w:color w:val="00B050"/>
                <w:sz w:val="20"/>
                <w:lang w:eastAsia="zh-CN"/>
              </w:rPr>
            </w:pPr>
            <w:ins w:id="24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20ADD0C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730266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1D3F41A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2" w:author="Yuki Matsumura" w:date="2023-04-17T18:14:00Z">
              <w:r>
                <w:rPr>
                  <w:rFonts w:ascii="Times New Roman" w:hAnsi="Times New Roman" w:cs="Times New Roman"/>
                  <w:color w:val="00B050"/>
                  <w:sz w:val="20"/>
                  <w:lang w:eastAsia="zh-CN"/>
                </w:rPr>
                <w:t>]</w:t>
              </w:r>
            </w:ins>
          </w:p>
        </w:tc>
      </w:tr>
      <w:tr w:rsidR="001324A9" w14:paraId="517734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41A25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7AFCC74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76D8E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06CAAA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DAB49D" w14:textId="77777777" w:rsidR="001324A9" w:rsidRDefault="00CC11A9">
            <w:pPr>
              <w:pStyle w:val="TAC"/>
              <w:rPr>
                <w:rFonts w:ascii="Times New Roman" w:hAnsi="Times New Roman" w:cs="Times New Roman"/>
                <w:color w:val="00B050"/>
                <w:sz w:val="20"/>
                <w:lang w:eastAsia="zh-CN"/>
              </w:rPr>
            </w:pPr>
            <w:ins w:id="24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84FA18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1F3D41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21C445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4" w:author="Yuki Matsumura" w:date="2023-04-17T18:14:00Z">
              <w:r>
                <w:rPr>
                  <w:rFonts w:ascii="Times New Roman" w:hAnsi="Times New Roman" w:cs="Times New Roman"/>
                  <w:color w:val="00B050"/>
                  <w:sz w:val="20"/>
                  <w:lang w:eastAsia="zh-CN"/>
                </w:rPr>
                <w:t>]</w:t>
              </w:r>
            </w:ins>
          </w:p>
        </w:tc>
      </w:tr>
      <w:tr w:rsidR="001324A9" w14:paraId="045EB6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1D136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277E5C8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B0F93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155A01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CEAE4BA" w14:textId="77777777" w:rsidR="001324A9" w:rsidRDefault="00CC11A9">
            <w:pPr>
              <w:pStyle w:val="TAC"/>
              <w:rPr>
                <w:rFonts w:ascii="Times New Roman" w:hAnsi="Times New Roman" w:cs="Times New Roman"/>
                <w:color w:val="00B050"/>
                <w:sz w:val="20"/>
                <w:lang w:eastAsia="zh-CN"/>
              </w:rPr>
            </w:pPr>
            <w:ins w:id="24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4A5575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B8F8F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D8CF9F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6" w:author="Yuki Matsumura" w:date="2023-04-17T18:14:00Z">
              <w:r>
                <w:rPr>
                  <w:rFonts w:ascii="Times New Roman" w:hAnsi="Times New Roman" w:cs="Times New Roman"/>
                  <w:color w:val="00B050"/>
                  <w:sz w:val="20"/>
                  <w:lang w:eastAsia="zh-CN"/>
                </w:rPr>
                <w:t>]</w:t>
              </w:r>
            </w:ins>
          </w:p>
        </w:tc>
      </w:tr>
      <w:tr w:rsidR="001324A9" w14:paraId="6735DF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87507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22621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EE368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CAF0D6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A1BD8D" w14:textId="77777777" w:rsidR="001324A9" w:rsidRDefault="00CC11A9">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61F1866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9BD7EB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45B260B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1324A9" w14:paraId="306F4E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D089A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133D18D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9EFD0A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7024152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4CFA8C" w14:textId="77777777" w:rsidR="001324A9" w:rsidRDefault="00CC11A9">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B34A44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D8FF6D7"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6FD59EB"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1324A9" w14:paraId="6C90B3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7800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3B675FB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7CFBA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473D798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6CE978" w14:textId="77777777" w:rsidR="001324A9" w:rsidRDefault="00CC11A9">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194572DE"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854731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7ACEDA1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1324A9" w14:paraId="5A1A3E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3AF42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1EB44C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DAA7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304EFA5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0E7EA39" w14:textId="77777777" w:rsidR="001324A9" w:rsidRDefault="00CC11A9">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3C11732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47AC4C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74DCEA6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1324A9" w14:paraId="7AC4D6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8B0F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030A9C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31E5D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1A4C45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254782" w14:textId="77777777" w:rsidR="001324A9" w:rsidRDefault="00CC11A9">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60352F3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360A3C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5D78B50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1324A9" w14:paraId="153068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70945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35F6C35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6B19BD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76B3F41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0A7517E" w14:textId="77777777" w:rsidR="001324A9" w:rsidRDefault="00CC11A9">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5DEE51D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AC5D9A8"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333BB8E1"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1324A9" w14:paraId="1FB688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5A70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42B5704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A0A78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3F47190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59792C9" w14:textId="77777777" w:rsidR="001324A9" w:rsidRDefault="00CC11A9">
            <w:pPr>
              <w:pStyle w:val="TAC"/>
              <w:rPr>
                <w:rFonts w:ascii="Times New Roman" w:hAnsi="Times New Roman" w:cs="Times New Roman"/>
                <w:color w:val="00B050"/>
                <w:sz w:val="20"/>
                <w:lang w:eastAsia="zh-CN"/>
              </w:rPr>
            </w:pPr>
            <w:ins w:id="25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42E6E4D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EE4D7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C2A597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0" w:author="Yuki Matsumura" w:date="2023-04-17T18:14:00Z">
              <w:r>
                <w:rPr>
                  <w:rFonts w:ascii="Times New Roman" w:hAnsi="Times New Roman" w:cs="Times New Roman"/>
                  <w:color w:val="00B050"/>
                  <w:sz w:val="20"/>
                  <w:lang w:eastAsia="zh-CN"/>
                </w:rPr>
                <w:t>]</w:t>
              </w:r>
            </w:ins>
          </w:p>
        </w:tc>
      </w:tr>
      <w:tr w:rsidR="001324A9" w14:paraId="3A37B1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CD5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58AC5D3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8011C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7376F4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B53BDA" w14:textId="77777777" w:rsidR="001324A9" w:rsidRDefault="00CC11A9">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7C60F7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44BDF9C"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0DCE30ED"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1324A9" w14:paraId="3BB375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B4121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6827251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C6E5A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296533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26017" w14:textId="77777777" w:rsidR="001324A9" w:rsidRDefault="00CC11A9">
            <w:pPr>
              <w:pStyle w:val="TAC"/>
              <w:rPr>
                <w:rFonts w:ascii="Times New Roman" w:hAnsi="Times New Roman" w:cs="Times New Roman"/>
                <w:color w:val="00B050"/>
                <w:sz w:val="20"/>
                <w:lang w:eastAsia="zh-CN"/>
              </w:rPr>
            </w:pPr>
            <w:ins w:id="26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B0D2B13"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3A2DC6"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49FAF5C5"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4" w:author="Yuki Matsumura" w:date="2023-04-17T18:14:00Z">
              <w:r>
                <w:rPr>
                  <w:rFonts w:ascii="Times New Roman" w:hAnsi="Times New Roman" w:cs="Times New Roman"/>
                  <w:color w:val="00B050"/>
                  <w:sz w:val="20"/>
                  <w:lang w:eastAsia="zh-CN"/>
                </w:rPr>
                <w:t>]</w:t>
              </w:r>
            </w:ins>
          </w:p>
        </w:tc>
      </w:tr>
      <w:tr w:rsidR="001324A9" w14:paraId="6B9E25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0E2F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1300ABB3"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BC7B6E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7BFF98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D4B2CA" w14:textId="77777777" w:rsidR="001324A9" w:rsidRDefault="00CC11A9">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4CDBEE29"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C4C819F"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0E158BBA"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1324A9" w14:paraId="31C1F2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18462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1747F3A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E5B0AF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45C0492C"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C3F399" w14:textId="77777777" w:rsidR="001324A9" w:rsidRDefault="00CC11A9">
            <w:pPr>
              <w:pStyle w:val="TAC"/>
              <w:rPr>
                <w:rFonts w:ascii="Times New Roman" w:hAnsi="Times New Roman" w:cs="Times New Roman"/>
                <w:color w:val="00B050"/>
                <w:sz w:val="20"/>
                <w:lang w:eastAsia="zh-CN"/>
              </w:rPr>
            </w:pPr>
            <w:ins w:id="26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046533E4"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9845652"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24F04CE0" w14:textId="77777777" w:rsidR="001324A9" w:rsidRDefault="00CC11A9">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8" w:author="Yuki Matsumura" w:date="2023-04-17T18:14:00Z">
              <w:r>
                <w:rPr>
                  <w:rFonts w:ascii="Times New Roman" w:hAnsi="Times New Roman" w:cs="Times New Roman"/>
                  <w:color w:val="00B050"/>
                  <w:sz w:val="20"/>
                  <w:lang w:eastAsia="zh-CN"/>
                </w:rPr>
                <w:t>]</w:t>
              </w:r>
            </w:ins>
          </w:p>
        </w:tc>
      </w:tr>
      <w:tr w:rsidR="001324A9" w14:paraId="5F9859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37D9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4D45239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72C10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D630DD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16E039"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A4D2EE"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3CE7B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91A5F4" w14:textId="77777777" w:rsidR="001324A9" w:rsidRDefault="001324A9">
            <w:pPr>
              <w:pStyle w:val="TAC"/>
              <w:rPr>
                <w:rFonts w:ascii="Times New Roman" w:hAnsi="Times New Roman" w:cs="Times New Roman"/>
                <w:color w:val="00B050"/>
                <w:sz w:val="20"/>
                <w:lang w:eastAsia="zh-CN"/>
              </w:rPr>
            </w:pPr>
          </w:p>
        </w:tc>
      </w:tr>
      <w:tr w:rsidR="001324A9" w14:paraId="3EFB18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9E537E"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3EF5F2F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76169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94D6F2D"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AF06C4"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A33284"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D5DD53"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9989E3C" w14:textId="77777777" w:rsidR="001324A9" w:rsidRDefault="001324A9">
            <w:pPr>
              <w:pStyle w:val="TAC"/>
              <w:rPr>
                <w:rFonts w:ascii="Times New Roman" w:hAnsi="Times New Roman" w:cs="Times New Roman"/>
                <w:color w:val="00B050"/>
                <w:sz w:val="20"/>
                <w:lang w:eastAsia="zh-CN"/>
              </w:rPr>
            </w:pPr>
          </w:p>
        </w:tc>
      </w:tr>
      <w:tr w:rsidR="001324A9" w14:paraId="4D31A9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E987E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70F88F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6B36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1E1DC61F"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65A37"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FFF0B5"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C22BFD"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1E79C1" w14:textId="77777777" w:rsidR="001324A9" w:rsidRDefault="001324A9">
            <w:pPr>
              <w:pStyle w:val="TAC"/>
              <w:rPr>
                <w:rFonts w:ascii="Times New Roman" w:hAnsi="Times New Roman" w:cs="Times New Roman"/>
                <w:color w:val="00B050"/>
                <w:sz w:val="20"/>
                <w:lang w:eastAsia="zh-CN"/>
              </w:rPr>
            </w:pPr>
          </w:p>
        </w:tc>
      </w:tr>
      <w:tr w:rsidR="001324A9" w14:paraId="4269C8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48D21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55AF579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2C073B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C249D08"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A91C6A"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B3E68D"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A0731C"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6CC261" w14:textId="77777777" w:rsidR="001324A9" w:rsidRDefault="001324A9">
            <w:pPr>
              <w:pStyle w:val="TAC"/>
              <w:rPr>
                <w:rFonts w:ascii="Times New Roman" w:hAnsi="Times New Roman" w:cs="Times New Roman"/>
                <w:color w:val="00B050"/>
                <w:sz w:val="20"/>
                <w:lang w:eastAsia="zh-CN"/>
              </w:rPr>
            </w:pPr>
          </w:p>
        </w:tc>
      </w:tr>
      <w:tr w:rsidR="001324A9" w14:paraId="383DAF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C9D80" w14:textId="77777777" w:rsidR="001324A9" w:rsidRDefault="00CC11A9">
            <w:pPr>
              <w:pStyle w:val="TAC"/>
              <w:rPr>
                <w:rFonts w:ascii="Times New Roman" w:hAnsi="Times New Roman" w:cs="Times New Roman"/>
                <w:sz w:val="20"/>
                <w:highlight w:val="yellow"/>
                <w:lang w:eastAsia="zh-CN"/>
              </w:rPr>
            </w:pPr>
            <w:ins w:id="26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037325A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78056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E733D4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03452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81D4DF"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D03CB5"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5F9D2" w14:textId="77777777" w:rsidR="001324A9" w:rsidRDefault="001324A9">
            <w:pPr>
              <w:pStyle w:val="TAC"/>
              <w:rPr>
                <w:rFonts w:ascii="Times New Roman" w:hAnsi="Times New Roman" w:cs="Times New Roman"/>
                <w:color w:val="00B050"/>
                <w:sz w:val="20"/>
                <w:lang w:eastAsia="zh-CN"/>
              </w:rPr>
            </w:pPr>
          </w:p>
        </w:tc>
      </w:tr>
      <w:tr w:rsidR="001324A9" w14:paraId="5ECDF3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C3703" w14:textId="77777777" w:rsidR="001324A9" w:rsidRDefault="00CC11A9">
            <w:pPr>
              <w:pStyle w:val="TAC"/>
              <w:rPr>
                <w:rFonts w:ascii="Times New Roman" w:hAnsi="Times New Roman" w:cs="Times New Roman"/>
                <w:sz w:val="20"/>
                <w:highlight w:val="yellow"/>
                <w:lang w:eastAsia="zh-CN"/>
              </w:rPr>
            </w:pPr>
            <w:ins w:id="271"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B2734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A2527F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5E7BAC83"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995FFBF" w14:textId="77777777" w:rsidR="001324A9" w:rsidRDefault="001324A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811A48" w14:textId="77777777" w:rsidR="001324A9" w:rsidRDefault="001324A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D9F21A" w14:textId="77777777" w:rsidR="001324A9" w:rsidRDefault="001324A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29C741" w14:textId="77777777" w:rsidR="001324A9" w:rsidRDefault="001324A9">
            <w:pPr>
              <w:pStyle w:val="TAC"/>
              <w:rPr>
                <w:rFonts w:ascii="Times New Roman" w:hAnsi="Times New Roman" w:cs="Times New Roman"/>
                <w:color w:val="00B050"/>
                <w:sz w:val="20"/>
                <w:lang w:eastAsia="zh-CN"/>
              </w:rPr>
            </w:pPr>
          </w:p>
        </w:tc>
      </w:tr>
      <w:tr w:rsidR="001324A9" w14:paraId="7643C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01D09C" w14:textId="77777777" w:rsidR="001324A9" w:rsidRDefault="00CC11A9">
            <w:pPr>
              <w:pStyle w:val="TAC"/>
              <w:rPr>
                <w:rFonts w:ascii="Times New Roman" w:hAnsi="Times New Roman" w:cs="Times New Roman"/>
                <w:sz w:val="20"/>
                <w:highlight w:val="yellow"/>
                <w:lang w:eastAsia="zh-CN"/>
              </w:rPr>
            </w:pPr>
            <w:ins w:id="27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6ACA2E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F139A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2C3E7492"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30ACCE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0634E7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CC562E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70ED13" w14:textId="77777777" w:rsidR="001324A9" w:rsidRDefault="001324A9">
            <w:pPr>
              <w:pStyle w:val="TAC"/>
              <w:rPr>
                <w:rFonts w:ascii="Times New Roman" w:hAnsi="Times New Roman" w:cs="Times New Roman"/>
                <w:color w:val="FF0000"/>
                <w:sz w:val="20"/>
                <w:lang w:eastAsia="zh-CN"/>
              </w:rPr>
            </w:pPr>
          </w:p>
        </w:tc>
      </w:tr>
      <w:tr w:rsidR="001324A9" w14:paraId="7095BD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E95556" w14:textId="77777777" w:rsidR="001324A9" w:rsidRDefault="00CC11A9">
            <w:pPr>
              <w:pStyle w:val="TAC"/>
              <w:rPr>
                <w:rFonts w:ascii="Times New Roman" w:hAnsi="Times New Roman" w:cs="Times New Roman"/>
                <w:sz w:val="20"/>
                <w:highlight w:val="yellow"/>
                <w:lang w:eastAsia="zh-CN"/>
              </w:rPr>
            </w:pPr>
            <w:ins w:id="275"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327B90E5"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727410"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46DB5F9B"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EF965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66BFE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DCBAE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FB6D1D" w14:textId="77777777" w:rsidR="001324A9" w:rsidRDefault="001324A9">
            <w:pPr>
              <w:pStyle w:val="TAC"/>
              <w:rPr>
                <w:rFonts w:ascii="Times New Roman" w:hAnsi="Times New Roman" w:cs="Times New Roman"/>
                <w:color w:val="FF0000"/>
                <w:sz w:val="20"/>
                <w:lang w:eastAsia="zh-CN"/>
              </w:rPr>
            </w:pPr>
          </w:p>
        </w:tc>
      </w:tr>
      <w:tr w:rsidR="001324A9" w14:paraId="545A8E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99EB37" w14:textId="77777777" w:rsidR="001324A9" w:rsidRDefault="00CC11A9">
            <w:pPr>
              <w:pStyle w:val="TAC"/>
              <w:rPr>
                <w:rFonts w:ascii="Times New Roman" w:hAnsi="Times New Roman" w:cs="Times New Roman"/>
                <w:sz w:val="20"/>
                <w:highlight w:val="yellow"/>
                <w:lang w:eastAsia="zh-CN"/>
              </w:rPr>
            </w:pPr>
            <w:ins w:id="27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1AE16956"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92BF3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1CBF6D71"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7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D6393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5D5FB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2E225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E806D3" w14:textId="77777777" w:rsidR="001324A9" w:rsidRDefault="001324A9">
            <w:pPr>
              <w:pStyle w:val="TAC"/>
              <w:rPr>
                <w:rFonts w:ascii="Times New Roman" w:hAnsi="Times New Roman" w:cs="Times New Roman"/>
                <w:color w:val="FF0000"/>
                <w:sz w:val="20"/>
                <w:lang w:eastAsia="zh-CN"/>
              </w:rPr>
            </w:pPr>
          </w:p>
        </w:tc>
      </w:tr>
      <w:tr w:rsidR="001324A9" w14:paraId="6D074B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47976" w14:textId="77777777" w:rsidR="001324A9" w:rsidRDefault="00CC11A9">
            <w:pPr>
              <w:pStyle w:val="TAC"/>
              <w:rPr>
                <w:rFonts w:ascii="Times New Roman" w:hAnsi="Times New Roman" w:cs="Times New Roman"/>
                <w:sz w:val="20"/>
                <w:highlight w:val="yellow"/>
                <w:lang w:eastAsia="zh-CN"/>
              </w:rPr>
            </w:pPr>
            <w:ins w:id="27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7984783C"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0583DD"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70A0AF0A" w14:textId="77777777" w:rsidR="001324A9" w:rsidRDefault="00CC11A9">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28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F68193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BC26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E7D9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A56B04" w14:textId="77777777" w:rsidR="001324A9" w:rsidRDefault="001324A9">
            <w:pPr>
              <w:pStyle w:val="TAC"/>
              <w:rPr>
                <w:rFonts w:ascii="Times New Roman" w:hAnsi="Times New Roman" w:cs="Times New Roman"/>
                <w:color w:val="FF0000"/>
                <w:sz w:val="20"/>
                <w:lang w:eastAsia="zh-CN"/>
              </w:rPr>
            </w:pPr>
          </w:p>
        </w:tc>
      </w:tr>
      <w:tr w:rsidR="001324A9" w14:paraId="32D411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F5A40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A2F62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CA7DA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242513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531BE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6854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71650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3EEB42" w14:textId="77777777" w:rsidR="001324A9" w:rsidRDefault="001324A9">
            <w:pPr>
              <w:pStyle w:val="TAC"/>
              <w:rPr>
                <w:rFonts w:ascii="Times New Roman" w:hAnsi="Times New Roman" w:cs="Times New Roman"/>
                <w:color w:val="FF0000"/>
                <w:sz w:val="20"/>
                <w:lang w:eastAsia="zh-CN"/>
              </w:rPr>
            </w:pPr>
          </w:p>
        </w:tc>
      </w:tr>
      <w:tr w:rsidR="001324A9" w14:paraId="06BBB2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B8E2BE"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2BDF422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EF9B5A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CBB69B7"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D3705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8991C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AB110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B841A9" w14:textId="77777777" w:rsidR="001324A9" w:rsidRDefault="001324A9">
            <w:pPr>
              <w:pStyle w:val="TAC"/>
              <w:rPr>
                <w:rFonts w:ascii="Times New Roman" w:hAnsi="Times New Roman" w:cs="Times New Roman"/>
                <w:color w:val="FF0000"/>
                <w:sz w:val="20"/>
                <w:lang w:eastAsia="zh-CN"/>
              </w:rPr>
            </w:pPr>
          </w:p>
        </w:tc>
      </w:tr>
      <w:tr w:rsidR="001324A9" w14:paraId="5EB81B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B25AD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7A5444F8"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DE6CDE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6A75579A"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AE9C7E"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656A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2820E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454DB" w14:textId="77777777" w:rsidR="001324A9" w:rsidRDefault="001324A9">
            <w:pPr>
              <w:pStyle w:val="TAC"/>
              <w:rPr>
                <w:rFonts w:ascii="Times New Roman" w:hAnsi="Times New Roman" w:cs="Times New Roman"/>
                <w:color w:val="FF0000"/>
                <w:sz w:val="20"/>
                <w:lang w:eastAsia="zh-CN"/>
              </w:rPr>
            </w:pPr>
          </w:p>
        </w:tc>
      </w:tr>
      <w:tr w:rsidR="001324A9" w14:paraId="0A48E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10EF7B"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CC01C8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11213AC"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7D8977A9"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087D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8A0F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B41DB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3E4C43B" w14:textId="77777777" w:rsidR="001324A9" w:rsidRDefault="001324A9">
            <w:pPr>
              <w:pStyle w:val="TAC"/>
              <w:rPr>
                <w:rFonts w:ascii="Times New Roman" w:hAnsi="Times New Roman" w:cs="Times New Roman"/>
                <w:color w:val="FF0000"/>
                <w:sz w:val="20"/>
                <w:lang w:eastAsia="zh-CN"/>
              </w:rPr>
            </w:pPr>
          </w:p>
        </w:tc>
      </w:tr>
      <w:tr w:rsidR="001324A9" w14:paraId="1C028B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06865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7A5B641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F1B5C3D"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7AE4522"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9F13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B444D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C0E9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D0A2CD" w14:textId="77777777" w:rsidR="001324A9" w:rsidRDefault="001324A9">
            <w:pPr>
              <w:pStyle w:val="TAC"/>
              <w:rPr>
                <w:rFonts w:ascii="Times New Roman" w:hAnsi="Times New Roman" w:cs="Times New Roman"/>
                <w:color w:val="FF0000"/>
                <w:sz w:val="20"/>
                <w:lang w:eastAsia="zh-CN"/>
              </w:rPr>
            </w:pPr>
          </w:p>
        </w:tc>
      </w:tr>
      <w:tr w:rsidR="001324A9" w14:paraId="4AD19DE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ADD4F0"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CEBA3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8CA2D84"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6F40E583" w14:textId="77777777" w:rsidR="001324A9" w:rsidRDefault="00CC11A9">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1B42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58DC7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E7FB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46A26A" w14:textId="77777777" w:rsidR="001324A9" w:rsidRDefault="001324A9">
            <w:pPr>
              <w:pStyle w:val="TAC"/>
              <w:rPr>
                <w:rFonts w:ascii="Times New Roman" w:hAnsi="Times New Roman" w:cs="Times New Roman"/>
                <w:sz w:val="20"/>
                <w:lang w:eastAsia="zh-CN"/>
              </w:rPr>
            </w:pPr>
          </w:p>
        </w:tc>
      </w:tr>
      <w:tr w:rsidR="001324A9" w14:paraId="5A5092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A3F8F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B9214B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E3157D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602D4A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A3E6F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FD69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3912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937DDE" w14:textId="77777777" w:rsidR="001324A9" w:rsidRDefault="001324A9">
            <w:pPr>
              <w:pStyle w:val="TAC"/>
              <w:rPr>
                <w:rFonts w:ascii="Times New Roman" w:hAnsi="Times New Roman" w:cs="Times New Roman"/>
                <w:sz w:val="20"/>
                <w:lang w:eastAsia="zh-CN"/>
              </w:rPr>
            </w:pPr>
          </w:p>
        </w:tc>
      </w:tr>
      <w:tr w:rsidR="001324A9" w14:paraId="090D59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B6554"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03B312A"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9D9F671"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9D03340"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34B15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77A9D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BCF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A5A77" w14:textId="77777777" w:rsidR="001324A9" w:rsidRDefault="001324A9">
            <w:pPr>
              <w:pStyle w:val="TAC"/>
              <w:rPr>
                <w:rFonts w:ascii="Times New Roman" w:hAnsi="Times New Roman" w:cs="Times New Roman"/>
                <w:sz w:val="20"/>
                <w:lang w:eastAsia="zh-CN"/>
              </w:rPr>
            </w:pPr>
          </w:p>
        </w:tc>
      </w:tr>
      <w:tr w:rsidR="001324A9" w14:paraId="2E613E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2C8E6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285FDD29"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0B43C4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1D78FCC2"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85623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159EC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7807E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D45F85" w14:textId="77777777" w:rsidR="001324A9" w:rsidRDefault="001324A9">
            <w:pPr>
              <w:pStyle w:val="TAC"/>
              <w:rPr>
                <w:rFonts w:ascii="Times New Roman" w:hAnsi="Times New Roman" w:cs="Times New Roman"/>
                <w:sz w:val="20"/>
                <w:lang w:eastAsia="zh-CN"/>
              </w:rPr>
            </w:pPr>
          </w:p>
        </w:tc>
      </w:tr>
      <w:tr w:rsidR="001324A9" w14:paraId="7243D3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39605D5"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0D6AB46B"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1981FE6"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540C88C7" w14:textId="77777777" w:rsidR="001324A9" w:rsidRDefault="00CC11A9">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E82C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FC842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657A4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1171B5" w14:textId="77777777" w:rsidR="001324A9" w:rsidRDefault="001324A9">
            <w:pPr>
              <w:pStyle w:val="TAC"/>
              <w:rPr>
                <w:rFonts w:ascii="Times New Roman" w:hAnsi="Times New Roman" w:cs="Times New Roman"/>
                <w:sz w:val="20"/>
                <w:lang w:eastAsia="zh-CN"/>
              </w:rPr>
            </w:pPr>
          </w:p>
        </w:tc>
      </w:tr>
      <w:tr w:rsidR="001324A9" w14:paraId="46844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F20DE9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1B07976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D490B4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641DAF0"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78FB9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9620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12253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29BEA9" w14:textId="77777777" w:rsidR="001324A9" w:rsidRDefault="001324A9">
            <w:pPr>
              <w:pStyle w:val="TAC"/>
              <w:rPr>
                <w:rFonts w:ascii="Times New Roman" w:hAnsi="Times New Roman" w:cs="Times New Roman"/>
                <w:sz w:val="20"/>
                <w:lang w:eastAsia="zh-CN"/>
              </w:rPr>
            </w:pPr>
          </w:p>
        </w:tc>
      </w:tr>
      <w:tr w:rsidR="001324A9" w14:paraId="477CB4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306B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26B6B4A4"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A3CB69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635B5D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58DE40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71C21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3025F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2CD890" w14:textId="77777777" w:rsidR="001324A9" w:rsidRDefault="001324A9">
            <w:pPr>
              <w:pStyle w:val="TAC"/>
              <w:rPr>
                <w:rFonts w:ascii="Times New Roman" w:hAnsi="Times New Roman" w:cs="Times New Roman"/>
                <w:sz w:val="20"/>
                <w:lang w:eastAsia="zh-CN"/>
              </w:rPr>
            </w:pPr>
          </w:p>
        </w:tc>
      </w:tr>
      <w:tr w:rsidR="001324A9" w14:paraId="6C9482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6218DB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2046651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7A12BB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17488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46213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5CB8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C92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636131" w14:textId="77777777" w:rsidR="001324A9" w:rsidRDefault="001324A9">
            <w:pPr>
              <w:pStyle w:val="TAC"/>
              <w:rPr>
                <w:rFonts w:ascii="Times New Roman" w:hAnsi="Times New Roman" w:cs="Times New Roman"/>
                <w:sz w:val="20"/>
                <w:lang w:eastAsia="zh-CN"/>
              </w:rPr>
            </w:pPr>
          </w:p>
        </w:tc>
      </w:tr>
      <w:tr w:rsidR="001324A9" w14:paraId="150BB0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4DD9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7DA7A16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E789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786ED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40D3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A55A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8412E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D6D73A" w14:textId="77777777" w:rsidR="001324A9" w:rsidRDefault="001324A9">
            <w:pPr>
              <w:pStyle w:val="TAC"/>
              <w:rPr>
                <w:rFonts w:ascii="Times New Roman" w:hAnsi="Times New Roman" w:cs="Times New Roman"/>
                <w:sz w:val="20"/>
                <w:lang w:eastAsia="zh-CN"/>
              </w:rPr>
            </w:pPr>
          </w:p>
        </w:tc>
      </w:tr>
      <w:tr w:rsidR="001324A9" w14:paraId="535847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869A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52E966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EFD9E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2B385E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25B62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DC8F27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09CCF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08F97E" w14:textId="77777777" w:rsidR="001324A9" w:rsidRDefault="001324A9">
            <w:pPr>
              <w:pStyle w:val="TAC"/>
              <w:rPr>
                <w:rFonts w:ascii="Times New Roman" w:hAnsi="Times New Roman" w:cs="Times New Roman"/>
                <w:sz w:val="20"/>
                <w:lang w:eastAsia="zh-CN"/>
              </w:rPr>
            </w:pPr>
          </w:p>
        </w:tc>
      </w:tr>
      <w:tr w:rsidR="001324A9" w14:paraId="25C8A4D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CC8E09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415DDB4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8B0F59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47CAD6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85B1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ED57A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48DAD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FF5765" w14:textId="77777777" w:rsidR="001324A9" w:rsidRDefault="001324A9">
            <w:pPr>
              <w:pStyle w:val="TAC"/>
              <w:rPr>
                <w:rFonts w:ascii="Times New Roman" w:hAnsi="Times New Roman" w:cs="Times New Roman"/>
                <w:sz w:val="20"/>
                <w:lang w:eastAsia="zh-CN"/>
              </w:rPr>
            </w:pPr>
          </w:p>
        </w:tc>
      </w:tr>
      <w:tr w:rsidR="001324A9" w14:paraId="7B7867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9B7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BA36F0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7E89F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4231CCB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5A8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4A9CD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6EE03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9D1D43" w14:textId="77777777" w:rsidR="001324A9" w:rsidRDefault="001324A9">
            <w:pPr>
              <w:pStyle w:val="TAC"/>
              <w:rPr>
                <w:rFonts w:ascii="Times New Roman" w:hAnsi="Times New Roman" w:cs="Times New Roman"/>
                <w:sz w:val="20"/>
                <w:lang w:eastAsia="zh-CN"/>
              </w:rPr>
            </w:pPr>
          </w:p>
        </w:tc>
      </w:tr>
      <w:tr w:rsidR="001324A9" w14:paraId="52CFD7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523F9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6021627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CC0DC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E3895B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D5011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96FD1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77FDE6"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54305A" w14:textId="77777777" w:rsidR="001324A9" w:rsidRDefault="001324A9">
            <w:pPr>
              <w:pStyle w:val="TAC"/>
              <w:rPr>
                <w:rFonts w:ascii="Times New Roman" w:hAnsi="Times New Roman" w:cs="Times New Roman"/>
                <w:sz w:val="20"/>
                <w:lang w:eastAsia="zh-CN"/>
              </w:rPr>
            </w:pPr>
          </w:p>
        </w:tc>
      </w:tr>
      <w:tr w:rsidR="001324A9" w14:paraId="7EB766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9289D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32BE4C6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985E2B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0572B0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1B37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299EF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56D0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F4C85D" w14:textId="77777777" w:rsidR="001324A9" w:rsidRDefault="001324A9">
            <w:pPr>
              <w:pStyle w:val="TAC"/>
              <w:rPr>
                <w:rFonts w:ascii="Times New Roman" w:hAnsi="Times New Roman" w:cs="Times New Roman"/>
                <w:sz w:val="20"/>
                <w:lang w:eastAsia="zh-CN"/>
              </w:rPr>
            </w:pPr>
          </w:p>
        </w:tc>
      </w:tr>
      <w:tr w:rsidR="001324A9" w14:paraId="5771E0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CDCCC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1D976E1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56704F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C36D37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E5C7F7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92A0E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34230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316EBB" w14:textId="77777777" w:rsidR="001324A9" w:rsidRDefault="001324A9">
            <w:pPr>
              <w:pStyle w:val="TAC"/>
              <w:rPr>
                <w:rFonts w:ascii="Times New Roman" w:hAnsi="Times New Roman" w:cs="Times New Roman"/>
                <w:sz w:val="20"/>
                <w:lang w:eastAsia="zh-CN"/>
              </w:rPr>
            </w:pPr>
          </w:p>
        </w:tc>
      </w:tr>
      <w:tr w:rsidR="001324A9" w14:paraId="709149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6CF2B5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4BE350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05C6A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8A3D95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D5365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939F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5E763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E905D2" w14:textId="77777777" w:rsidR="001324A9" w:rsidRDefault="001324A9">
            <w:pPr>
              <w:pStyle w:val="TAC"/>
              <w:rPr>
                <w:rFonts w:ascii="Times New Roman" w:hAnsi="Times New Roman" w:cs="Times New Roman"/>
                <w:sz w:val="20"/>
                <w:lang w:eastAsia="zh-CN"/>
              </w:rPr>
            </w:pPr>
          </w:p>
        </w:tc>
      </w:tr>
      <w:tr w:rsidR="001324A9" w14:paraId="11996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B1B90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D147F3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660240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11525D3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CDA29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AF3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C5661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EB228F" w14:textId="77777777" w:rsidR="001324A9" w:rsidRDefault="001324A9">
            <w:pPr>
              <w:pStyle w:val="TAC"/>
              <w:rPr>
                <w:rFonts w:ascii="Times New Roman" w:hAnsi="Times New Roman" w:cs="Times New Roman"/>
                <w:sz w:val="20"/>
                <w:lang w:eastAsia="zh-CN"/>
              </w:rPr>
            </w:pPr>
          </w:p>
        </w:tc>
      </w:tr>
      <w:tr w:rsidR="001324A9" w14:paraId="489F514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53B37A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BD24DA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FA70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BC2DCE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A205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2445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3E69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E2F35F" w14:textId="77777777" w:rsidR="001324A9" w:rsidRDefault="001324A9">
            <w:pPr>
              <w:pStyle w:val="TAC"/>
              <w:rPr>
                <w:rFonts w:ascii="Times New Roman" w:hAnsi="Times New Roman" w:cs="Times New Roman"/>
                <w:sz w:val="20"/>
                <w:lang w:eastAsia="zh-CN"/>
              </w:rPr>
            </w:pPr>
          </w:p>
        </w:tc>
      </w:tr>
      <w:tr w:rsidR="001324A9" w14:paraId="54FEF0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FE5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1276EE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7A1DB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177C9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66B0C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8B6B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A7081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EF14D5" w14:textId="77777777" w:rsidR="001324A9" w:rsidRDefault="001324A9">
            <w:pPr>
              <w:pStyle w:val="TAC"/>
              <w:rPr>
                <w:rFonts w:ascii="Times New Roman" w:hAnsi="Times New Roman" w:cs="Times New Roman"/>
                <w:sz w:val="20"/>
                <w:lang w:eastAsia="zh-CN"/>
              </w:rPr>
            </w:pPr>
          </w:p>
        </w:tc>
      </w:tr>
      <w:tr w:rsidR="001324A9" w14:paraId="7A32D1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34E865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0684907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A735C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C688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7B10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28FB0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33CD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648443" w14:textId="77777777" w:rsidR="001324A9" w:rsidRDefault="001324A9">
            <w:pPr>
              <w:pStyle w:val="TAC"/>
              <w:rPr>
                <w:rFonts w:ascii="Times New Roman" w:hAnsi="Times New Roman" w:cs="Times New Roman"/>
                <w:sz w:val="20"/>
                <w:lang w:eastAsia="zh-CN"/>
              </w:rPr>
            </w:pPr>
          </w:p>
        </w:tc>
      </w:tr>
      <w:tr w:rsidR="001324A9" w14:paraId="4CDA0A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D991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40D7EA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3E438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DB1E4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C987E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3C0F4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234D8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2A828" w14:textId="77777777" w:rsidR="001324A9" w:rsidRDefault="001324A9">
            <w:pPr>
              <w:pStyle w:val="TAC"/>
              <w:rPr>
                <w:rFonts w:ascii="Times New Roman" w:hAnsi="Times New Roman" w:cs="Times New Roman"/>
                <w:sz w:val="20"/>
                <w:lang w:eastAsia="zh-CN"/>
              </w:rPr>
            </w:pPr>
          </w:p>
        </w:tc>
      </w:tr>
      <w:tr w:rsidR="001324A9" w14:paraId="1DCB49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BFA6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4A5DB58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0A701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37AC6A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22984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39BA5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AD379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3ACCB0" w14:textId="77777777" w:rsidR="001324A9" w:rsidRDefault="001324A9">
            <w:pPr>
              <w:pStyle w:val="TAC"/>
              <w:rPr>
                <w:rFonts w:ascii="Times New Roman" w:hAnsi="Times New Roman" w:cs="Times New Roman"/>
                <w:sz w:val="20"/>
                <w:lang w:eastAsia="zh-CN"/>
              </w:rPr>
            </w:pPr>
          </w:p>
        </w:tc>
      </w:tr>
      <w:tr w:rsidR="001324A9" w14:paraId="40E42E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AC39AB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5D12537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319BE6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DAB11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BE99F5"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24FEB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4D24A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83D08B" w14:textId="77777777" w:rsidR="001324A9" w:rsidRDefault="001324A9">
            <w:pPr>
              <w:pStyle w:val="TAC"/>
              <w:rPr>
                <w:rFonts w:ascii="Times New Roman" w:hAnsi="Times New Roman" w:cs="Times New Roman"/>
                <w:sz w:val="20"/>
                <w:lang w:eastAsia="zh-CN"/>
              </w:rPr>
            </w:pPr>
          </w:p>
        </w:tc>
      </w:tr>
      <w:tr w:rsidR="001324A9" w14:paraId="3FC317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CEAF56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2CD630D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01B69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26B3564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013EC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D31EF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5B3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B083F4" w14:textId="77777777" w:rsidR="001324A9" w:rsidRDefault="001324A9">
            <w:pPr>
              <w:pStyle w:val="TAC"/>
              <w:rPr>
                <w:rFonts w:ascii="Times New Roman" w:hAnsi="Times New Roman" w:cs="Times New Roman"/>
                <w:sz w:val="20"/>
                <w:lang w:eastAsia="zh-CN"/>
              </w:rPr>
            </w:pPr>
          </w:p>
        </w:tc>
      </w:tr>
      <w:tr w:rsidR="001324A9" w14:paraId="7DBBBA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63F79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281E4D8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D90D63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2876A8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B38F88E"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3A44A5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C57F1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AA779E" w14:textId="77777777" w:rsidR="001324A9" w:rsidRDefault="001324A9">
            <w:pPr>
              <w:pStyle w:val="TAC"/>
              <w:rPr>
                <w:rFonts w:ascii="Times New Roman" w:hAnsi="Times New Roman" w:cs="Times New Roman"/>
                <w:sz w:val="20"/>
                <w:lang w:eastAsia="zh-CN"/>
              </w:rPr>
            </w:pPr>
          </w:p>
        </w:tc>
      </w:tr>
      <w:tr w:rsidR="001324A9" w14:paraId="3F2032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5EC7D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7C8F134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7E3D97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1B19C30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5CC55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C02A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CED5A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E638DB" w14:textId="77777777" w:rsidR="001324A9" w:rsidRDefault="001324A9">
            <w:pPr>
              <w:pStyle w:val="TAC"/>
              <w:rPr>
                <w:rFonts w:ascii="Times New Roman" w:hAnsi="Times New Roman" w:cs="Times New Roman"/>
                <w:sz w:val="20"/>
                <w:lang w:eastAsia="zh-CN"/>
              </w:rPr>
            </w:pPr>
          </w:p>
        </w:tc>
      </w:tr>
      <w:tr w:rsidR="001324A9" w14:paraId="7E2559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145004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5F2846B5"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72D805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17A0993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7229B2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A6647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69A9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9ABBD9" w14:textId="77777777" w:rsidR="001324A9" w:rsidRDefault="001324A9">
            <w:pPr>
              <w:pStyle w:val="TAC"/>
              <w:rPr>
                <w:rFonts w:ascii="Times New Roman" w:hAnsi="Times New Roman" w:cs="Times New Roman"/>
                <w:sz w:val="20"/>
                <w:lang w:eastAsia="zh-CN"/>
              </w:rPr>
            </w:pPr>
          </w:p>
        </w:tc>
      </w:tr>
      <w:tr w:rsidR="001324A9" w14:paraId="155B66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9D67D7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3499647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BAF7E9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16987FDD"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36DF17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D5343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407DF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2C523A" w14:textId="77777777" w:rsidR="001324A9" w:rsidRDefault="001324A9">
            <w:pPr>
              <w:pStyle w:val="TAC"/>
              <w:rPr>
                <w:rFonts w:ascii="Times New Roman" w:hAnsi="Times New Roman" w:cs="Times New Roman"/>
                <w:sz w:val="20"/>
                <w:lang w:eastAsia="zh-CN"/>
              </w:rPr>
            </w:pPr>
          </w:p>
        </w:tc>
      </w:tr>
      <w:tr w:rsidR="001324A9" w14:paraId="4DE1C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75E20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3B6E073B"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7183BAD"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47B61C23" w14:textId="77777777" w:rsidR="001324A9" w:rsidRDefault="00CC11A9">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623EB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0C975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16F2E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71128F" w14:textId="77777777" w:rsidR="001324A9" w:rsidRDefault="001324A9">
            <w:pPr>
              <w:pStyle w:val="TAC"/>
              <w:rPr>
                <w:rFonts w:ascii="Times New Roman" w:hAnsi="Times New Roman" w:cs="Times New Roman"/>
                <w:sz w:val="20"/>
                <w:lang w:eastAsia="zh-CN"/>
              </w:rPr>
            </w:pPr>
          </w:p>
        </w:tc>
      </w:tr>
      <w:tr w:rsidR="001324A9" w14:paraId="38FF50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0951C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2928E1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60EF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BFAD8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6FE7E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218CE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271B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592C25" w14:textId="77777777" w:rsidR="001324A9" w:rsidRDefault="001324A9">
            <w:pPr>
              <w:pStyle w:val="TAC"/>
              <w:rPr>
                <w:rFonts w:ascii="Times New Roman" w:hAnsi="Times New Roman" w:cs="Times New Roman"/>
                <w:sz w:val="20"/>
                <w:lang w:eastAsia="zh-CN"/>
              </w:rPr>
            </w:pPr>
          </w:p>
        </w:tc>
      </w:tr>
      <w:tr w:rsidR="001324A9" w14:paraId="60E9787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B476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672BC7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58AF3C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0EB6E25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164DF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BAE510"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25DD9"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80708CE" w14:textId="77777777" w:rsidR="001324A9" w:rsidRDefault="001324A9">
            <w:pPr>
              <w:pStyle w:val="TAC"/>
              <w:rPr>
                <w:rFonts w:ascii="Times New Roman" w:hAnsi="Times New Roman" w:cs="Times New Roman"/>
                <w:sz w:val="20"/>
                <w:lang w:eastAsia="zh-CN"/>
              </w:rPr>
            </w:pPr>
          </w:p>
        </w:tc>
      </w:tr>
      <w:tr w:rsidR="001324A9" w14:paraId="5F4A4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BE4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9424E6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FC74A1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B7251C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B868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8A364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50E2D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1B098E" w14:textId="77777777" w:rsidR="001324A9" w:rsidRDefault="001324A9">
            <w:pPr>
              <w:pStyle w:val="TAC"/>
              <w:rPr>
                <w:rFonts w:ascii="Times New Roman" w:hAnsi="Times New Roman" w:cs="Times New Roman"/>
                <w:sz w:val="20"/>
                <w:lang w:eastAsia="zh-CN"/>
              </w:rPr>
            </w:pPr>
          </w:p>
        </w:tc>
      </w:tr>
      <w:tr w:rsidR="001324A9" w14:paraId="60BF48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E9DC1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66AC5A4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D0F66E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2EB65F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B46C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A24A6C"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40DFC4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952BD4" w14:textId="77777777" w:rsidR="001324A9" w:rsidRDefault="001324A9">
            <w:pPr>
              <w:pStyle w:val="TAC"/>
              <w:rPr>
                <w:rFonts w:ascii="Times New Roman" w:hAnsi="Times New Roman" w:cs="Times New Roman"/>
                <w:sz w:val="20"/>
                <w:lang w:eastAsia="zh-CN"/>
              </w:rPr>
            </w:pPr>
          </w:p>
        </w:tc>
      </w:tr>
      <w:tr w:rsidR="001324A9" w14:paraId="7A1E357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52B9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71A75D1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AAA61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79B2109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4AF4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3519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0DDA0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97289D3" w14:textId="77777777" w:rsidR="001324A9" w:rsidRDefault="001324A9">
            <w:pPr>
              <w:pStyle w:val="TAC"/>
              <w:rPr>
                <w:rFonts w:ascii="Times New Roman" w:hAnsi="Times New Roman" w:cs="Times New Roman"/>
                <w:sz w:val="20"/>
                <w:lang w:eastAsia="zh-CN"/>
              </w:rPr>
            </w:pPr>
          </w:p>
        </w:tc>
      </w:tr>
      <w:tr w:rsidR="001324A9" w14:paraId="5D9521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F64A4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4A8C989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C639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659179D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FC2DC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744099"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EEE4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66B75B" w14:textId="77777777" w:rsidR="001324A9" w:rsidRDefault="001324A9">
            <w:pPr>
              <w:pStyle w:val="TAC"/>
              <w:rPr>
                <w:rFonts w:ascii="Times New Roman" w:hAnsi="Times New Roman" w:cs="Times New Roman"/>
                <w:sz w:val="20"/>
                <w:lang w:eastAsia="zh-CN"/>
              </w:rPr>
            </w:pPr>
          </w:p>
        </w:tc>
      </w:tr>
      <w:tr w:rsidR="001324A9" w14:paraId="4E73552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2F7CA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1CE05C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7BFBD5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1CE9E1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93FE7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96362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A974D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F3B4FF" w14:textId="77777777" w:rsidR="001324A9" w:rsidRDefault="001324A9">
            <w:pPr>
              <w:pStyle w:val="TAC"/>
              <w:rPr>
                <w:rFonts w:ascii="Times New Roman" w:hAnsi="Times New Roman" w:cs="Times New Roman"/>
                <w:sz w:val="20"/>
                <w:lang w:eastAsia="zh-CN"/>
              </w:rPr>
            </w:pPr>
          </w:p>
        </w:tc>
      </w:tr>
      <w:tr w:rsidR="001324A9" w14:paraId="0380C5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96B40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65862C5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760DD3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A13D41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BB230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CC798"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C2078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A8BDA9" w14:textId="77777777" w:rsidR="001324A9" w:rsidRDefault="001324A9">
            <w:pPr>
              <w:pStyle w:val="TAC"/>
              <w:rPr>
                <w:rFonts w:ascii="Times New Roman" w:hAnsi="Times New Roman" w:cs="Times New Roman"/>
                <w:sz w:val="20"/>
                <w:lang w:eastAsia="zh-CN"/>
              </w:rPr>
            </w:pPr>
          </w:p>
        </w:tc>
      </w:tr>
      <w:tr w:rsidR="001324A9" w14:paraId="5A80F24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268A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2794D0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0A6DB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121F7E2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D36E63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9F21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38513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90790E" w14:textId="77777777" w:rsidR="001324A9" w:rsidRDefault="001324A9">
            <w:pPr>
              <w:pStyle w:val="TAC"/>
              <w:rPr>
                <w:rFonts w:ascii="Times New Roman" w:hAnsi="Times New Roman" w:cs="Times New Roman"/>
                <w:sz w:val="20"/>
                <w:lang w:eastAsia="zh-CN"/>
              </w:rPr>
            </w:pPr>
          </w:p>
        </w:tc>
      </w:tr>
      <w:tr w:rsidR="001324A9" w14:paraId="038C6A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FDAEF0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2D0F93B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A391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23026B5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DB9F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91169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1D4E6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5257F" w14:textId="77777777" w:rsidR="001324A9" w:rsidRDefault="001324A9">
            <w:pPr>
              <w:pStyle w:val="TAC"/>
              <w:rPr>
                <w:rFonts w:ascii="Times New Roman" w:hAnsi="Times New Roman" w:cs="Times New Roman"/>
                <w:sz w:val="20"/>
                <w:lang w:eastAsia="zh-CN"/>
              </w:rPr>
            </w:pPr>
          </w:p>
        </w:tc>
      </w:tr>
      <w:tr w:rsidR="001324A9" w14:paraId="03E4E0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EFE91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5ACEA22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306B5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1093D8E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F4008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4741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A6494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5722F5" w14:textId="77777777" w:rsidR="001324A9" w:rsidRDefault="001324A9">
            <w:pPr>
              <w:pStyle w:val="TAC"/>
              <w:rPr>
                <w:rFonts w:ascii="Times New Roman" w:hAnsi="Times New Roman" w:cs="Times New Roman"/>
                <w:sz w:val="20"/>
                <w:lang w:eastAsia="zh-CN"/>
              </w:rPr>
            </w:pPr>
          </w:p>
        </w:tc>
      </w:tr>
      <w:tr w:rsidR="001324A9" w14:paraId="21FEBF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93E3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A85650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0E6D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7E250CF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E6F3C6A"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6DA2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0E224C"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469CEC" w14:textId="77777777" w:rsidR="001324A9" w:rsidRDefault="001324A9">
            <w:pPr>
              <w:pStyle w:val="TAC"/>
              <w:rPr>
                <w:rFonts w:ascii="Times New Roman" w:hAnsi="Times New Roman" w:cs="Times New Roman"/>
                <w:sz w:val="20"/>
                <w:lang w:eastAsia="zh-CN"/>
              </w:rPr>
            </w:pPr>
          </w:p>
        </w:tc>
      </w:tr>
      <w:tr w:rsidR="001324A9" w14:paraId="7445F3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F28F2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286BE7A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EA2A28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041B2A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6F0DC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6F663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192F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960DE88" w14:textId="77777777" w:rsidR="001324A9" w:rsidRDefault="001324A9">
            <w:pPr>
              <w:pStyle w:val="TAC"/>
              <w:rPr>
                <w:rFonts w:ascii="Times New Roman" w:hAnsi="Times New Roman" w:cs="Times New Roman"/>
                <w:sz w:val="20"/>
                <w:lang w:eastAsia="zh-CN"/>
              </w:rPr>
            </w:pPr>
          </w:p>
        </w:tc>
      </w:tr>
      <w:tr w:rsidR="001324A9" w14:paraId="714354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98022"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2DD56DD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3DAF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35464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A792E0"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2BA542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13BE9B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80C647" w14:textId="77777777" w:rsidR="001324A9" w:rsidRDefault="001324A9">
            <w:pPr>
              <w:pStyle w:val="TAC"/>
              <w:rPr>
                <w:rFonts w:ascii="Times New Roman" w:hAnsi="Times New Roman" w:cs="Times New Roman"/>
                <w:sz w:val="20"/>
                <w:lang w:eastAsia="zh-CN"/>
              </w:rPr>
            </w:pPr>
          </w:p>
        </w:tc>
      </w:tr>
      <w:tr w:rsidR="001324A9" w14:paraId="4976B6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041FE0"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1C479B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21EE63F"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7673B49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E4A794"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FDC0B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ED61DA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3CFB06" w14:textId="77777777" w:rsidR="001324A9" w:rsidRDefault="001324A9">
            <w:pPr>
              <w:pStyle w:val="TAC"/>
              <w:rPr>
                <w:rFonts w:ascii="Times New Roman" w:hAnsi="Times New Roman" w:cs="Times New Roman"/>
                <w:sz w:val="20"/>
                <w:lang w:eastAsia="zh-CN"/>
              </w:rPr>
            </w:pPr>
          </w:p>
        </w:tc>
      </w:tr>
      <w:tr w:rsidR="001324A9" w14:paraId="1F4629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4DA59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FD744E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7B866C"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DE0A6A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66A1E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5DBB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F80A9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BA2C66" w14:textId="77777777" w:rsidR="001324A9" w:rsidRDefault="001324A9">
            <w:pPr>
              <w:pStyle w:val="TAC"/>
              <w:rPr>
                <w:rFonts w:ascii="Times New Roman" w:hAnsi="Times New Roman" w:cs="Times New Roman"/>
                <w:sz w:val="20"/>
                <w:lang w:eastAsia="zh-CN"/>
              </w:rPr>
            </w:pPr>
          </w:p>
        </w:tc>
      </w:tr>
      <w:tr w:rsidR="001324A9" w14:paraId="0D556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A2F74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3F520C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DF859A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2B9414D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F0464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C5319E"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0D3ED0"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2F5ED2" w14:textId="77777777" w:rsidR="001324A9" w:rsidRDefault="001324A9">
            <w:pPr>
              <w:pStyle w:val="TAC"/>
              <w:rPr>
                <w:rFonts w:ascii="Times New Roman" w:hAnsi="Times New Roman" w:cs="Times New Roman"/>
                <w:sz w:val="20"/>
                <w:lang w:eastAsia="zh-CN"/>
              </w:rPr>
            </w:pPr>
          </w:p>
        </w:tc>
      </w:tr>
      <w:tr w:rsidR="001324A9" w14:paraId="50465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44EEC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6C8A03F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6FE3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3E14260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603B967"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EC7C9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753E7E"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EB4F1A" w14:textId="77777777" w:rsidR="001324A9" w:rsidRDefault="001324A9">
            <w:pPr>
              <w:pStyle w:val="TAC"/>
              <w:rPr>
                <w:rFonts w:ascii="Times New Roman" w:hAnsi="Times New Roman" w:cs="Times New Roman"/>
                <w:sz w:val="20"/>
                <w:lang w:eastAsia="zh-CN"/>
              </w:rPr>
            </w:pPr>
          </w:p>
        </w:tc>
      </w:tr>
      <w:tr w:rsidR="001324A9" w14:paraId="7A0820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6E77" w14:textId="77777777" w:rsidR="001324A9" w:rsidRDefault="00CC11A9">
            <w:pPr>
              <w:pStyle w:val="TAC"/>
              <w:rPr>
                <w:rFonts w:ascii="Times New Roman" w:hAnsi="Times New Roman" w:cs="Times New Roman"/>
                <w:color w:val="0000FF"/>
                <w:sz w:val="20"/>
                <w:highlight w:val="yellow"/>
                <w:lang w:eastAsia="zh-CN"/>
              </w:rPr>
            </w:pPr>
            <w:ins w:id="28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6A17902A"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2794B"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AF40A82"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F441C62"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019884"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44F3A4"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43C5CD" w14:textId="77777777" w:rsidR="001324A9" w:rsidRDefault="001324A9">
            <w:pPr>
              <w:pStyle w:val="TAC"/>
              <w:rPr>
                <w:rFonts w:ascii="Times New Roman" w:hAnsi="Times New Roman" w:cs="Times New Roman"/>
                <w:sz w:val="20"/>
                <w:lang w:eastAsia="zh-CN"/>
              </w:rPr>
            </w:pPr>
          </w:p>
        </w:tc>
      </w:tr>
      <w:tr w:rsidR="001324A9" w14:paraId="0C6B09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D52A85" w14:textId="77777777" w:rsidR="001324A9" w:rsidRDefault="00CC11A9">
            <w:pPr>
              <w:pStyle w:val="TAC"/>
              <w:rPr>
                <w:rFonts w:ascii="Times New Roman" w:hAnsi="Times New Roman" w:cs="Times New Roman"/>
                <w:color w:val="0000FF"/>
                <w:sz w:val="20"/>
                <w:highlight w:val="yellow"/>
                <w:lang w:eastAsia="zh-CN"/>
              </w:rPr>
            </w:pPr>
            <w:ins w:id="28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20CD08CF"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4D7B48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12359C40"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DB80AC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836C9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E9719D"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AB85392" w14:textId="77777777" w:rsidR="001324A9" w:rsidRDefault="001324A9">
            <w:pPr>
              <w:pStyle w:val="TAC"/>
              <w:rPr>
                <w:rFonts w:ascii="Times New Roman" w:hAnsi="Times New Roman" w:cs="Times New Roman"/>
                <w:sz w:val="20"/>
                <w:lang w:eastAsia="zh-CN"/>
              </w:rPr>
            </w:pPr>
          </w:p>
        </w:tc>
      </w:tr>
      <w:tr w:rsidR="001324A9" w14:paraId="3DAD94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560235" w14:textId="77777777" w:rsidR="001324A9" w:rsidRDefault="00CC11A9">
            <w:pPr>
              <w:pStyle w:val="TAC"/>
              <w:rPr>
                <w:rFonts w:ascii="Times New Roman" w:hAnsi="Times New Roman" w:cs="Times New Roman"/>
                <w:color w:val="0000FF"/>
                <w:sz w:val="20"/>
                <w:highlight w:val="yellow"/>
                <w:lang w:eastAsia="zh-CN"/>
              </w:rPr>
            </w:pPr>
            <w:ins w:id="28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5B9F49AC"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DA41F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3820CCE3"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D60F07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F6C4F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EE7A7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DC04B6" w14:textId="77777777" w:rsidR="001324A9" w:rsidRDefault="001324A9">
            <w:pPr>
              <w:pStyle w:val="TAC"/>
              <w:rPr>
                <w:rFonts w:ascii="Times New Roman" w:hAnsi="Times New Roman" w:cs="Times New Roman"/>
                <w:sz w:val="20"/>
                <w:lang w:eastAsia="zh-CN"/>
              </w:rPr>
            </w:pPr>
          </w:p>
        </w:tc>
      </w:tr>
      <w:tr w:rsidR="001324A9" w14:paraId="4671D4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318E41" w14:textId="77777777" w:rsidR="001324A9" w:rsidRDefault="00CC11A9">
            <w:pPr>
              <w:pStyle w:val="TAC"/>
              <w:rPr>
                <w:rFonts w:ascii="Times New Roman" w:hAnsi="Times New Roman" w:cs="Times New Roman"/>
                <w:color w:val="0000FF"/>
                <w:sz w:val="20"/>
                <w:highlight w:val="yellow"/>
                <w:lang w:eastAsia="zh-CN"/>
              </w:rPr>
            </w:pPr>
            <w:ins w:id="28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532B2609"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5EF99E"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0B9AEDC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8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A0BAC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2ACCD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0259A8"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366948" w14:textId="77777777" w:rsidR="001324A9" w:rsidRDefault="001324A9">
            <w:pPr>
              <w:pStyle w:val="TAC"/>
              <w:rPr>
                <w:rFonts w:ascii="Times New Roman" w:hAnsi="Times New Roman" w:cs="Times New Roman"/>
                <w:sz w:val="20"/>
                <w:lang w:eastAsia="zh-CN"/>
              </w:rPr>
            </w:pPr>
          </w:p>
        </w:tc>
      </w:tr>
      <w:tr w:rsidR="001324A9" w14:paraId="2CC31B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F91C23" w14:textId="77777777" w:rsidR="001324A9" w:rsidRDefault="00CC11A9">
            <w:pPr>
              <w:pStyle w:val="TAC"/>
              <w:rPr>
                <w:rFonts w:ascii="Times New Roman" w:hAnsi="Times New Roman" w:cs="Times New Roman"/>
                <w:color w:val="0000FF"/>
                <w:sz w:val="20"/>
                <w:highlight w:val="yellow"/>
                <w:lang w:eastAsia="zh-CN"/>
              </w:rPr>
            </w:pPr>
            <w:ins w:id="28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4AB9270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C1B4036"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7C7B3D71"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EF1127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5EF16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25F7B1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01310A" w14:textId="77777777" w:rsidR="001324A9" w:rsidRDefault="001324A9">
            <w:pPr>
              <w:pStyle w:val="TAC"/>
              <w:rPr>
                <w:rFonts w:ascii="Times New Roman" w:hAnsi="Times New Roman" w:cs="Times New Roman"/>
                <w:sz w:val="20"/>
                <w:lang w:eastAsia="zh-CN"/>
              </w:rPr>
            </w:pPr>
          </w:p>
        </w:tc>
      </w:tr>
      <w:tr w:rsidR="001324A9" w14:paraId="536BB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0CB41F" w14:textId="77777777" w:rsidR="001324A9" w:rsidRDefault="00CC11A9">
            <w:pPr>
              <w:pStyle w:val="TAC"/>
              <w:rPr>
                <w:rFonts w:ascii="Times New Roman" w:hAnsi="Times New Roman" w:cs="Times New Roman"/>
                <w:color w:val="0000FF"/>
                <w:sz w:val="20"/>
                <w:highlight w:val="yellow"/>
                <w:lang w:eastAsia="zh-CN"/>
              </w:rPr>
            </w:pPr>
            <w:ins w:id="29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0666F084"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625B6F8"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5FE918B7" w14:textId="77777777" w:rsidR="001324A9" w:rsidRDefault="00CC11A9">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29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660F6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69C3FA"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901453"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68B16F" w14:textId="77777777" w:rsidR="001324A9" w:rsidRDefault="001324A9">
            <w:pPr>
              <w:pStyle w:val="TAC"/>
              <w:rPr>
                <w:rFonts w:ascii="Times New Roman" w:hAnsi="Times New Roman" w:cs="Times New Roman"/>
                <w:sz w:val="20"/>
                <w:lang w:eastAsia="zh-CN"/>
              </w:rPr>
            </w:pPr>
          </w:p>
        </w:tc>
      </w:tr>
      <w:tr w:rsidR="001324A9" w14:paraId="039DED4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5C359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780A178"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CBF5A9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4038FE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B44F2F"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4E95BD"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D3616F"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84D96C5" w14:textId="77777777" w:rsidR="001324A9" w:rsidRDefault="001324A9">
            <w:pPr>
              <w:pStyle w:val="TAC"/>
              <w:rPr>
                <w:rFonts w:ascii="Times New Roman" w:hAnsi="Times New Roman" w:cs="Times New Roman"/>
                <w:sz w:val="20"/>
                <w:lang w:eastAsia="zh-CN"/>
              </w:rPr>
            </w:pPr>
          </w:p>
        </w:tc>
      </w:tr>
      <w:tr w:rsidR="001324A9" w14:paraId="076CEF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A5150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4424DC5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6399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67D42D5"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79B673"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59482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231A2B5"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3BEFD8" w14:textId="77777777" w:rsidR="001324A9" w:rsidRDefault="001324A9">
            <w:pPr>
              <w:pStyle w:val="TAC"/>
              <w:rPr>
                <w:rFonts w:ascii="Times New Roman" w:hAnsi="Times New Roman" w:cs="Times New Roman"/>
                <w:sz w:val="20"/>
                <w:lang w:eastAsia="zh-CN"/>
              </w:rPr>
            </w:pPr>
          </w:p>
        </w:tc>
      </w:tr>
      <w:tr w:rsidR="001324A9" w14:paraId="6BF9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ED7F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2F513A0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A2B5FF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4D0DE052"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39636"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866917"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7A582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954809" w14:textId="77777777" w:rsidR="001324A9" w:rsidRDefault="001324A9">
            <w:pPr>
              <w:pStyle w:val="TAC"/>
              <w:rPr>
                <w:rFonts w:ascii="Times New Roman" w:hAnsi="Times New Roman" w:cs="Times New Roman"/>
                <w:sz w:val="20"/>
                <w:lang w:eastAsia="zh-CN"/>
              </w:rPr>
            </w:pPr>
          </w:p>
        </w:tc>
      </w:tr>
      <w:tr w:rsidR="001324A9" w14:paraId="3696F1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A5DDDA"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633CD96C"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06DED49"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0434D65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0EE898"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FE0322"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CB0931"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2C6E7A" w14:textId="77777777" w:rsidR="001324A9" w:rsidRDefault="001324A9">
            <w:pPr>
              <w:pStyle w:val="TAC"/>
              <w:rPr>
                <w:rFonts w:ascii="Times New Roman" w:hAnsi="Times New Roman" w:cs="Times New Roman"/>
                <w:sz w:val="20"/>
                <w:lang w:eastAsia="zh-CN"/>
              </w:rPr>
            </w:pPr>
          </w:p>
        </w:tc>
      </w:tr>
      <w:tr w:rsidR="001324A9" w14:paraId="57CD40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B5B18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706986B3"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61735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493BE2F"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F3CD2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12B806"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2A8A0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FD41AC" w14:textId="77777777" w:rsidR="001324A9" w:rsidRDefault="001324A9">
            <w:pPr>
              <w:pStyle w:val="TAC"/>
              <w:rPr>
                <w:rFonts w:ascii="Times New Roman" w:hAnsi="Times New Roman" w:cs="Times New Roman"/>
                <w:sz w:val="20"/>
                <w:lang w:eastAsia="zh-CN"/>
              </w:rPr>
            </w:pPr>
          </w:p>
        </w:tc>
      </w:tr>
      <w:tr w:rsidR="001324A9" w14:paraId="63AA75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2685C7"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78E71BC6"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217E21"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00F093EE" w14:textId="77777777" w:rsidR="001324A9" w:rsidRDefault="00CC11A9">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67C011"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402545"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E285EB"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387341" w14:textId="77777777" w:rsidR="001324A9" w:rsidRDefault="001324A9">
            <w:pPr>
              <w:pStyle w:val="TAC"/>
              <w:rPr>
                <w:rFonts w:ascii="Times New Roman" w:hAnsi="Times New Roman" w:cs="Times New Roman"/>
                <w:sz w:val="20"/>
                <w:lang w:eastAsia="zh-CN"/>
              </w:rPr>
            </w:pPr>
          </w:p>
        </w:tc>
      </w:tr>
      <w:tr w:rsidR="001324A9" w14:paraId="48C900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7A115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6EF7D1B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435C355"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D9369F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B5543FB"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1DDBCF"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867622"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6EB957" w14:textId="77777777" w:rsidR="001324A9" w:rsidRDefault="001324A9">
            <w:pPr>
              <w:pStyle w:val="TAC"/>
              <w:rPr>
                <w:rFonts w:ascii="Times New Roman" w:hAnsi="Times New Roman" w:cs="Times New Roman"/>
                <w:sz w:val="20"/>
                <w:lang w:eastAsia="zh-CN"/>
              </w:rPr>
            </w:pPr>
          </w:p>
        </w:tc>
      </w:tr>
      <w:tr w:rsidR="001324A9" w14:paraId="67A02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3507B1"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277506B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8F6628"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B4EF7E7"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893DEC"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F195AE1"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AC042E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CD3779A" w14:textId="77777777" w:rsidR="001324A9" w:rsidRDefault="001324A9">
            <w:pPr>
              <w:pStyle w:val="TAC"/>
              <w:rPr>
                <w:rFonts w:ascii="Times New Roman" w:hAnsi="Times New Roman" w:cs="Times New Roman"/>
                <w:sz w:val="20"/>
                <w:lang w:eastAsia="zh-CN"/>
              </w:rPr>
            </w:pPr>
          </w:p>
        </w:tc>
      </w:tr>
      <w:tr w:rsidR="001324A9" w14:paraId="3F2D37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075BAB"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3547434"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9FADADD"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7AB204E"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03503D"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2A1053"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C103AA"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B65D7D" w14:textId="77777777" w:rsidR="001324A9" w:rsidRDefault="001324A9">
            <w:pPr>
              <w:pStyle w:val="TAC"/>
              <w:rPr>
                <w:rFonts w:ascii="Times New Roman" w:hAnsi="Times New Roman" w:cs="Times New Roman"/>
                <w:sz w:val="20"/>
                <w:lang w:eastAsia="zh-CN"/>
              </w:rPr>
            </w:pPr>
          </w:p>
        </w:tc>
      </w:tr>
      <w:tr w:rsidR="001324A9" w14:paraId="3C6271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C5D123"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73F5051A"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9D1AB09"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1B9B4406" w14:textId="77777777" w:rsidR="001324A9" w:rsidRDefault="00CC11A9">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E8D6629" w14:textId="77777777" w:rsidR="001324A9" w:rsidRDefault="001324A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94ED6B" w14:textId="77777777" w:rsidR="001324A9" w:rsidRDefault="001324A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64D007" w14:textId="77777777" w:rsidR="001324A9" w:rsidRDefault="001324A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8D7230" w14:textId="77777777" w:rsidR="001324A9" w:rsidRDefault="001324A9">
            <w:pPr>
              <w:pStyle w:val="TAC"/>
              <w:rPr>
                <w:rFonts w:ascii="Times New Roman" w:hAnsi="Times New Roman" w:cs="Times New Roman"/>
                <w:sz w:val="20"/>
                <w:lang w:eastAsia="zh-CN"/>
              </w:rPr>
            </w:pPr>
          </w:p>
        </w:tc>
      </w:tr>
      <w:tr w:rsidR="001324A9" w14:paraId="44599B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B7C28"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E96D96E"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C20351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AA09A6D"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E512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C256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02FC9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A1EEF9" w14:textId="77777777" w:rsidR="001324A9" w:rsidRDefault="001324A9">
            <w:pPr>
              <w:pStyle w:val="TAC"/>
              <w:rPr>
                <w:rFonts w:ascii="Times New Roman" w:hAnsi="Times New Roman" w:cs="Times New Roman"/>
                <w:color w:val="FF0000"/>
                <w:sz w:val="20"/>
                <w:lang w:eastAsia="zh-CN"/>
              </w:rPr>
            </w:pPr>
          </w:p>
        </w:tc>
      </w:tr>
      <w:tr w:rsidR="001324A9" w14:paraId="3283C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CAC7DB0"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405EA1A7"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096C5FE9"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1DA811C3" w14:textId="77777777" w:rsidR="001324A9" w:rsidRDefault="00CC11A9">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BE2E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08A5A1"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C6DFA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7E5B5D" w14:textId="77777777" w:rsidR="001324A9" w:rsidRDefault="001324A9">
            <w:pPr>
              <w:pStyle w:val="TAC"/>
              <w:rPr>
                <w:rFonts w:ascii="Times New Roman" w:hAnsi="Times New Roman" w:cs="Times New Roman"/>
                <w:color w:val="FF0000"/>
                <w:sz w:val="20"/>
                <w:lang w:eastAsia="zh-CN"/>
              </w:rPr>
            </w:pPr>
          </w:p>
        </w:tc>
      </w:tr>
      <w:tr w:rsidR="001324A9" w14:paraId="526044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5A4949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5E5FCB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31CBC5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70732B5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53074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4B9BC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A4828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304F55" w14:textId="77777777" w:rsidR="001324A9" w:rsidRDefault="001324A9">
            <w:pPr>
              <w:pStyle w:val="TAC"/>
              <w:rPr>
                <w:rFonts w:ascii="Times New Roman" w:hAnsi="Times New Roman" w:cs="Times New Roman"/>
                <w:color w:val="FF0000"/>
                <w:sz w:val="20"/>
                <w:lang w:eastAsia="zh-CN"/>
              </w:rPr>
            </w:pPr>
          </w:p>
        </w:tc>
      </w:tr>
      <w:tr w:rsidR="001324A9" w14:paraId="3C3D98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243DD2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087037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9BF8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8A074B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A994B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BA6E2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214AF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462D1D" w14:textId="77777777" w:rsidR="001324A9" w:rsidRDefault="001324A9">
            <w:pPr>
              <w:pStyle w:val="TAC"/>
              <w:rPr>
                <w:rFonts w:ascii="Times New Roman" w:hAnsi="Times New Roman" w:cs="Times New Roman"/>
                <w:color w:val="FF0000"/>
                <w:sz w:val="20"/>
                <w:lang w:eastAsia="zh-CN"/>
              </w:rPr>
            </w:pPr>
          </w:p>
        </w:tc>
      </w:tr>
      <w:tr w:rsidR="001324A9" w14:paraId="2F9196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157CA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D5C11E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27685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42DBA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EA4BF5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14C7FF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D5CBD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AF90DC2" w14:textId="77777777" w:rsidR="001324A9" w:rsidRDefault="001324A9">
            <w:pPr>
              <w:pStyle w:val="TAC"/>
              <w:rPr>
                <w:rFonts w:ascii="Times New Roman" w:hAnsi="Times New Roman" w:cs="Times New Roman"/>
                <w:color w:val="FF0000"/>
                <w:sz w:val="20"/>
                <w:lang w:eastAsia="zh-CN"/>
              </w:rPr>
            </w:pPr>
          </w:p>
        </w:tc>
      </w:tr>
      <w:tr w:rsidR="001324A9" w14:paraId="41B3BF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F46BFB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5835401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DE9B61D"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9FC29A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D6276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B2AEC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E7D4A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59B4D" w14:textId="77777777" w:rsidR="001324A9" w:rsidRDefault="001324A9">
            <w:pPr>
              <w:pStyle w:val="TAC"/>
              <w:rPr>
                <w:rFonts w:ascii="Times New Roman" w:hAnsi="Times New Roman" w:cs="Times New Roman"/>
                <w:color w:val="FF0000"/>
                <w:sz w:val="20"/>
                <w:lang w:eastAsia="zh-CN"/>
              </w:rPr>
            </w:pPr>
          </w:p>
        </w:tc>
      </w:tr>
      <w:tr w:rsidR="001324A9" w14:paraId="68DBA0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BCD1D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1CB0BE9"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594A53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2292F1F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59796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35B1A"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1AE9D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8A6899" w14:textId="77777777" w:rsidR="001324A9" w:rsidRDefault="001324A9">
            <w:pPr>
              <w:pStyle w:val="TAC"/>
              <w:rPr>
                <w:rFonts w:ascii="Times New Roman" w:hAnsi="Times New Roman" w:cs="Times New Roman"/>
                <w:color w:val="FF0000"/>
                <w:sz w:val="20"/>
                <w:lang w:eastAsia="zh-CN"/>
              </w:rPr>
            </w:pPr>
          </w:p>
        </w:tc>
      </w:tr>
      <w:tr w:rsidR="001324A9" w14:paraId="4C0863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CBA95A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2D0BAF1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448B828"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4CDB636"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2D43419"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F6DE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89554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6992409" w14:textId="77777777" w:rsidR="001324A9" w:rsidRDefault="001324A9">
            <w:pPr>
              <w:pStyle w:val="TAC"/>
              <w:rPr>
                <w:rFonts w:ascii="Times New Roman" w:hAnsi="Times New Roman" w:cs="Times New Roman"/>
                <w:color w:val="FF0000"/>
                <w:sz w:val="20"/>
                <w:lang w:eastAsia="zh-CN"/>
              </w:rPr>
            </w:pPr>
          </w:p>
        </w:tc>
      </w:tr>
      <w:tr w:rsidR="001324A9" w14:paraId="2F2ACF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8E3FD91"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5D83A63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E8BDC8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698E7E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304C10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6F554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28910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00DB6" w14:textId="77777777" w:rsidR="001324A9" w:rsidRDefault="001324A9">
            <w:pPr>
              <w:pStyle w:val="TAC"/>
              <w:rPr>
                <w:rFonts w:ascii="Times New Roman" w:hAnsi="Times New Roman" w:cs="Times New Roman"/>
                <w:color w:val="FF0000"/>
                <w:sz w:val="20"/>
                <w:lang w:eastAsia="zh-CN"/>
              </w:rPr>
            </w:pPr>
          </w:p>
        </w:tc>
      </w:tr>
      <w:tr w:rsidR="001324A9" w14:paraId="40CD4D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85691C0"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4C222CA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618859E"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CAF50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263C2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3DF33C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4D26AA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7527131" w14:textId="77777777" w:rsidR="001324A9" w:rsidRDefault="001324A9">
            <w:pPr>
              <w:pStyle w:val="TAC"/>
              <w:rPr>
                <w:rFonts w:ascii="Times New Roman" w:hAnsi="Times New Roman" w:cs="Times New Roman"/>
                <w:color w:val="FF0000"/>
                <w:sz w:val="20"/>
                <w:lang w:eastAsia="zh-CN"/>
              </w:rPr>
            </w:pPr>
          </w:p>
        </w:tc>
      </w:tr>
      <w:tr w:rsidR="001324A9" w14:paraId="634B09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F27D1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559889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EA3D5B"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5040B063"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BBA81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2D8528"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A057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911122" w14:textId="77777777" w:rsidR="001324A9" w:rsidRDefault="001324A9">
            <w:pPr>
              <w:pStyle w:val="TAC"/>
              <w:rPr>
                <w:rFonts w:ascii="Times New Roman" w:hAnsi="Times New Roman" w:cs="Times New Roman"/>
                <w:color w:val="FF0000"/>
                <w:sz w:val="20"/>
                <w:lang w:eastAsia="zh-CN"/>
              </w:rPr>
            </w:pPr>
          </w:p>
        </w:tc>
      </w:tr>
      <w:tr w:rsidR="001324A9" w14:paraId="7D7A041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0C53154"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38025482"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C70D5C5"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1FC5B88A"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F45550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1DBF80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C65858"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37E5DB" w14:textId="77777777" w:rsidR="001324A9" w:rsidRDefault="001324A9">
            <w:pPr>
              <w:pStyle w:val="TAC"/>
              <w:rPr>
                <w:rFonts w:ascii="Times New Roman" w:hAnsi="Times New Roman" w:cs="Times New Roman"/>
                <w:color w:val="FF0000"/>
                <w:sz w:val="20"/>
                <w:lang w:eastAsia="zh-CN"/>
              </w:rPr>
            </w:pPr>
          </w:p>
        </w:tc>
      </w:tr>
      <w:tr w:rsidR="001324A9" w14:paraId="056AD6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C822F" w14:textId="77777777" w:rsidR="001324A9" w:rsidRDefault="00CC11A9">
            <w:pPr>
              <w:pStyle w:val="TAC"/>
              <w:rPr>
                <w:rFonts w:ascii="Times New Roman" w:hAnsi="Times New Roman" w:cs="Times New Roman"/>
                <w:color w:val="FF0000"/>
                <w:sz w:val="20"/>
                <w:szCs w:val="20"/>
                <w:lang w:eastAsia="zh-CN"/>
              </w:rPr>
            </w:pPr>
            <w:ins w:id="293" w:author="Yuki Matsumura" w:date="2023-04-17T18:23:00Z">
              <w:r>
                <w:rPr>
                  <w:rFonts w:ascii="Times New Roman" w:hAnsi="Times New Roman" w:cs="Times New Roman"/>
                  <w:color w:val="FF0000"/>
                  <w:sz w:val="20"/>
                  <w:szCs w:val="20"/>
                </w:rPr>
                <w:t>[</w:t>
              </w:r>
            </w:ins>
            <w:ins w:id="294"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0E1B2104" w14:textId="77777777" w:rsidR="001324A9" w:rsidRDefault="00CC11A9">
            <w:pPr>
              <w:pStyle w:val="TAC"/>
              <w:rPr>
                <w:rFonts w:ascii="Times New Roman" w:hAnsi="Times New Roman" w:cs="Times New Roman"/>
                <w:color w:val="FF0000"/>
                <w:sz w:val="20"/>
                <w:szCs w:val="20"/>
                <w:lang w:eastAsia="zh-CN"/>
              </w:rPr>
            </w:pPr>
            <w:ins w:id="29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CE450F" w14:textId="77777777" w:rsidR="001324A9" w:rsidRDefault="00CC11A9">
            <w:pPr>
              <w:pStyle w:val="TAC"/>
              <w:rPr>
                <w:rFonts w:ascii="Times New Roman" w:hAnsi="Times New Roman" w:cs="Times New Roman"/>
                <w:color w:val="FF0000"/>
                <w:sz w:val="20"/>
                <w:szCs w:val="20"/>
                <w:lang w:eastAsia="zh-CN"/>
              </w:rPr>
            </w:pPr>
            <w:ins w:id="296"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13C298B" w14:textId="77777777" w:rsidR="001324A9" w:rsidRDefault="00CC11A9">
            <w:pPr>
              <w:pStyle w:val="TAC"/>
              <w:rPr>
                <w:rFonts w:ascii="Times New Roman" w:hAnsi="Times New Roman" w:cs="Times New Roman"/>
                <w:color w:val="FF0000"/>
                <w:sz w:val="20"/>
                <w:szCs w:val="20"/>
                <w:lang w:eastAsia="zh-CN"/>
              </w:rPr>
            </w:pPr>
            <w:ins w:id="297" w:author="Yuki Matsumura" w:date="2023-04-17T18:22:00Z">
              <w:r>
                <w:rPr>
                  <w:rFonts w:ascii="Times New Roman" w:hAnsi="Times New Roman" w:cs="Times New Roman"/>
                  <w:color w:val="FF0000"/>
                  <w:sz w:val="20"/>
                  <w:szCs w:val="20"/>
                  <w:lang w:eastAsia="zh-CN"/>
                </w:rPr>
                <w:t>2</w:t>
              </w:r>
            </w:ins>
            <w:ins w:id="2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126BD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C04013"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66BD0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6E316D" w14:textId="77777777" w:rsidR="001324A9" w:rsidRDefault="001324A9">
            <w:pPr>
              <w:pStyle w:val="TAC"/>
              <w:rPr>
                <w:rFonts w:ascii="Times New Roman" w:hAnsi="Times New Roman" w:cs="Times New Roman"/>
                <w:color w:val="FF0000"/>
                <w:sz w:val="20"/>
                <w:lang w:eastAsia="zh-CN"/>
              </w:rPr>
            </w:pPr>
          </w:p>
        </w:tc>
      </w:tr>
      <w:tr w:rsidR="001324A9" w14:paraId="67E9A2A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B1C7ED" w14:textId="77777777" w:rsidR="001324A9" w:rsidRDefault="00CC11A9">
            <w:pPr>
              <w:pStyle w:val="TAC"/>
              <w:rPr>
                <w:rFonts w:ascii="Times New Roman" w:hAnsi="Times New Roman" w:cs="Times New Roman"/>
                <w:color w:val="0000FF"/>
                <w:sz w:val="20"/>
                <w:szCs w:val="20"/>
                <w:highlight w:val="cyan"/>
                <w:lang w:eastAsia="zh-CN"/>
              </w:rPr>
            </w:pPr>
            <w:ins w:id="299" w:author="Yuki Matsumura" w:date="2023-04-17T18:23:00Z">
              <w:r>
                <w:rPr>
                  <w:rFonts w:ascii="Times New Roman" w:hAnsi="Times New Roman" w:cs="Times New Roman"/>
                  <w:color w:val="FF0000"/>
                  <w:sz w:val="20"/>
                  <w:szCs w:val="20"/>
                </w:rPr>
                <w:t>[</w:t>
              </w:r>
            </w:ins>
            <w:ins w:id="300"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354FBA3F" w14:textId="77777777" w:rsidR="001324A9" w:rsidRDefault="00CC11A9">
            <w:pPr>
              <w:pStyle w:val="TAC"/>
              <w:rPr>
                <w:rFonts w:ascii="Times New Roman" w:hAnsi="Times New Roman" w:cs="Times New Roman"/>
                <w:color w:val="0000FF"/>
                <w:sz w:val="20"/>
                <w:szCs w:val="20"/>
                <w:highlight w:val="cyan"/>
                <w:lang w:eastAsia="zh-CN"/>
              </w:rPr>
            </w:pPr>
            <w:ins w:id="30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EA8D322" w14:textId="77777777" w:rsidR="001324A9" w:rsidRDefault="00CC11A9">
            <w:pPr>
              <w:pStyle w:val="TAC"/>
              <w:rPr>
                <w:rFonts w:ascii="Times New Roman" w:hAnsi="Times New Roman" w:cs="Times New Roman"/>
                <w:color w:val="0000FF"/>
                <w:sz w:val="20"/>
                <w:szCs w:val="20"/>
                <w:highlight w:val="cyan"/>
                <w:lang w:eastAsia="zh-CN"/>
              </w:rPr>
            </w:pPr>
            <w:ins w:id="302"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DB8ADCC" w14:textId="77777777" w:rsidR="001324A9" w:rsidRDefault="00CC11A9">
            <w:pPr>
              <w:pStyle w:val="TAC"/>
              <w:rPr>
                <w:rFonts w:ascii="Times New Roman" w:hAnsi="Times New Roman" w:cs="Times New Roman"/>
                <w:color w:val="0000FF"/>
                <w:sz w:val="20"/>
                <w:szCs w:val="20"/>
                <w:highlight w:val="cyan"/>
                <w:lang w:eastAsia="zh-CN"/>
              </w:rPr>
            </w:pPr>
            <w:ins w:id="303" w:author="Yuki Matsumura" w:date="2023-04-17T18:22:00Z">
              <w:r>
                <w:rPr>
                  <w:rFonts w:ascii="Times New Roman" w:hAnsi="Times New Roman" w:cs="Times New Roman"/>
                  <w:color w:val="FF0000"/>
                  <w:sz w:val="20"/>
                  <w:szCs w:val="20"/>
                  <w:lang w:eastAsia="zh-CN"/>
                </w:rPr>
                <w:t>2</w:t>
              </w:r>
            </w:ins>
            <w:ins w:id="3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F03AE8"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0C14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D3A95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13712D" w14:textId="77777777" w:rsidR="001324A9" w:rsidRDefault="001324A9">
            <w:pPr>
              <w:pStyle w:val="TAC"/>
              <w:rPr>
                <w:rFonts w:ascii="Times New Roman" w:hAnsi="Times New Roman" w:cs="Times New Roman"/>
                <w:color w:val="FF0000"/>
                <w:sz w:val="20"/>
                <w:lang w:eastAsia="zh-CN"/>
              </w:rPr>
            </w:pPr>
          </w:p>
        </w:tc>
      </w:tr>
      <w:tr w:rsidR="001324A9" w14:paraId="0E3A44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9113883" w14:textId="77777777" w:rsidR="001324A9" w:rsidRDefault="00CC11A9">
            <w:pPr>
              <w:pStyle w:val="TAC"/>
              <w:rPr>
                <w:rFonts w:ascii="Times New Roman" w:hAnsi="Times New Roman" w:cs="Times New Roman"/>
                <w:color w:val="0000FF"/>
                <w:sz w:val="20"/>
                <w:szCs w:val="20"/>
                <w:highlight w:val="cyan"/>
                <w:lang w:eastAsia="zh-CN"/>
              </w:rPr>
            </w:pPr>
            <w:ins w:id="305" w:author="Yuki Matsumura" w:date="2023-04-17T18:23:00Z">
              <w:r>
                <w:rPr>
                  <w:rFonts w:ascii="Times New Roman" w:hAnsi="Times New Roman" w:cs="Times New Roman"/>
                  <w:color w:val="FF0000"/>
                  <w:sz w:val="20"/>
                  <w:szCs w:val="20"/>
                </w:rPr>
                <w:t>[</w:t>
              </w:r>
            </w:ins>
            <w:ins w:id="306"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74B19F47" w14:textId="77777777" w:rsidR="001324A9" w:rsidRDefault="00CC11A9">
            <w:pPr>
              <w:pStyle w:val="TAC"/>
              <w:rPr>
                <w:rFonts w:ascii="Times New Roman" w:hAnsi="Times New Roman" w:cs="Times New Roman"/>
                <w:color w:val="0000FF"/>
                <w:sz w:val="20"/>
                <w:szCs w:val="20"/>
                <w:highlight w:val="cyan"/>
                <w:lang w:eastAsia="zh-CN"/>
              </w:rPr>
            </w:pPr>
            <w:ins w:id="30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5D384EA4" w14:textId="77777777" w:rsidR="001324A9" w:rsidRDefault="00CC11A9">
            <w:pPr>
              <w:pStyle w:val="TAC"/>
              <w:rPr>
                <w:rFonts w:ascii="Times New Roman" w:hAnsi="Times New Roman" w:cs="Times New Roman"/>
                <w:color w:val="0000FF"/>
                <w:sz w:val="20"/>
                <w:szCs w:val="20"/>
                <w:highlight w:val="cyan"/>
                <w:lang w:eastAsia="zh-CN"/>
              </w:rPr>
            </w:pPr>
            <w:ins w:id="308"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42DE07D" w14:textId="77777777" w:rsidR="001324A9" w:rsidRDefault="00CC11A9">
            <w:pPr>
              <w:pStyle w:val="TAC"/>
              <w:rPr>
                <w:rFonts w:ascii="Times New Roman" w:hAnsi="Times New Roman" w:cs="Times New Roman"/>
                <w:color w:val="0000FF"/>
                <w:sz w:val="20"/>
                <w:szCs w:val="20"/>
                <w:highlight w:val="cyan"/>
                <w:lang w:eastAsia="zh-CN"/>
              </w:rPr>
            </w:pPr>
            <w:ins w:id="309" w:author="Yuki Matsumura" w:date="2023-04-17T18:22:00Z">
              <w:r>
                <w:rPr>
                  <w:rFonts w:ascii="Times New Roman" w:hAnsi="Times New Roman" w:cs="Times New Roman"/>
                  <w:color w:val="FF0000"/>
                  <w:sz w:val="20"/>
                  <w:szCs w:val="20"/>
                  <w:lang w:eastAsia="zh-CN"/>
                </w:rPr>
                <w:t>2</w:t>
              </w:r>
            </w:ins>
            <w:ins w:id="3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F09FF5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96787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098337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FA3117" w14:textId="77777777" w:rsidR="001324A9" w:rsidRDefault="001324A9">
            <w:pPr>
              <w:pStyle w:val="TAC"/>
              <w:rPr>
                <w:rFonts w:ascii="Times New Roman" w:hAnsi="Times New Roman" w:cs="Times New Roman"/>
                <w:color w:val="FF0000"/>
                <w:sz w:val="20"/>
                <w:lang w:eastAsia="zh-CN"/>
              </w:rPr>
            </w:pPr>
          </w:p>
        </w:tc>
      </w:tr>
      <w:tr w:rsidR="001324A9" w14:paraId="0899F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6899E6" w14:textId="77777777" w:rsidR="001324A9" w:rsidRDefault="00CC11A9">
            <w:pPr>
              <w:pStyle w:val="TAC"/>
              <w:rPr>
                <w:rFonts w:ascii="Times New Roman" w:hAnsi="Times New Roman" w:cs="Times New Roman"/>
                <w:color w:val="0000FF"/>
                <w:sz w:val="20"/>
                <w:szCs w:val="20"/>
                <w:highlight w:val="cyan"/>
                <w:lang w:eastAsia="zh-CN"/>
              </w:rPr>
            </w:pPr>
            <w:ins w:id="311" w:author="Yuki Matsumura" w:date="2023-04-17T18:23:00Z">
              <w:r>
                <w:rPr>
                  <w:rFonts w:ascii="Times New Roman" w:hAnsi="Times New Roman" w:cs="Times New Roman"/>
                  <w:color w:val="FF0000"/>
                  <w:sz w:val="20"/>
                  <w:szCs w:val="20"/>
                </w:rPr>
                <w:t>[</w:t>
              </w:r>
            </w:ins>
            <w:ins w:id="312"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03E50797" w14:textId="77777777" w:rsidR="001324A9" w:rsidRDefault="00CC11A9">
            <w:pPr>
              <w:pStyle w:val="TAC"/>
              <w:rPr>
                <w:rFonts w:ascii="Times New Roman" w:hAnsi="Times New Roman" w:cs="Times New Roman"/>
                <w:color w:val="0000FF"/>
                <w:sz w:val="20"/>
                <w:szCs w:val="20"/>
                <w:highlight w:val="cyan"/>
                <w:lang w:eastAsia="zh-CN"/>
              </w:rPr>
            </w:pPr>
            <w:ins w:id="313"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0460E93A" w14:textId="77777777" w:rsidR="001324A9" w:rsidRDefault="00CC11A9">
            <w:pPr>
              <w:pStyle w:val="TAC"/>
              <w:rPr>
                <w:rFonts w:ascii="Times New Roman" w:hAnsi="Times New Roman" w:cs="Times New Roman"/>
                <w:color w:val="0000FF"/>
                <w:sz w:val="20"/>
                <w:szCs w:val="20"/>
                <w:highlight w:val="cyan"/>
                <w:lang w:eastAsia="zh-CN"/>
              </w:rPr>
            </w:pPr>
            <w:ins w:id="314"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14E0007C" w14:textId="77777777" w:rsidR="001324A9" w:rsidRDefault="00CC11A9">
            <w:pPr>
              <w:pStyle w:val="TAC"/>
              <w:rPr>
                <w:rFonts w:ascii="Times New Roman" w:hAnsi="Times New Roman" w:cs="Times New Roman"/>
                <w:color w:val="0000FF"/>
                <w:sz w:val="20"/>
                <w:szCs w:val="20"/>
                <w:highlight w:val="cyan"/>
                <w:lang w:eastAsia="zh-CN"/>
              </w:rPr>
            </w:pPr>
            <w:ins w:id="315" w:author="Yuki Matsumura" w:date="2023-04-17T18:22:00Z">
              <w:r>
                <w:rPr>
                  <w:rFonts w:ascii="Times New Roman" w:hAnsi="Times New Roman" w:cs="Times New Roman"/>
                  <w:color w:val="FF0000"/>
                  <w:sz w:val="20"/>
                  <w:szCs w:val="20"/>
                  <w:lang w:eastAsia="zh-CN"/>
                </w:rPr>
                <w:t>2</w:t>
              </w:r>
            </w:ins>
            <w:ins w:id="3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07F412D"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45B0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54E2C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8DA259" w14:textId="77777777" w:rsidR="001324A9" w:rsidRDefault="001324A9">
            <w:pPr>
              <w:pStyle w:val="TAC"/>
              <w:rPr>
                <w:rFonts w:ascii="Times New Roman" w:hAnsi="Times New Roman" w:cs="Times New Roman"/>
                <w:color w:val="FF0000"/>
                <w:sz w:val="20"/>
                <w:lang w:eastAsia="zh-CN"/>
              </w:rPr>
            </w:pPr>
          </w:p>
        </w:tc>
      </w:tr>
      <w:tr w:rsidR="001324A9" w14:paraId="27EE2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62E43B" w14:textId="77777777" w:rsidR="001324A9" w:rsidRDefault="00CC11A9">
            <w:pPr>
              <w:pStyle w:val="TAC"/>
              <w:rPr>
                <w:rFonts w:ascii="Times New Roman" w:hAnsi="Times New Roman" w:cs="Times New Roman"/>
                <w:color w:val="0000FF"/>
                <w:sz w:val="20"/>
                <w:szCs w:val="20"/>
                <w:highlight w:val="cyan"/>
                <w:lang w:eastAsia="zh-CN"/>
              </w:rPr>
            </w:pPr>
            <w:ins w:id="317" w:author="Yuki Matsumura" w:date="2023-04-17T18:23:00Z">
              <w:r>
                <w:rPr>
                  <w:rFonts w:ascii="Times New Roman" w:hAnsi="Times New Roman" w:cs="Times New Roman"/>
                  <w:color w:val="FF0000"/>
                  <w:sz w:val="20"/>
                  <w:szCs w:val="20"/>
                </w:rPr>
                <w:t>[</w:t>
              </w:r>
            </w:ins>
            <w:ins w:id="318"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6ADA6E31" w14:textId="77777777" w:rsidR="001324A9" w:rsidRDefault="00CC11A9">
            <w:pPr>
              <w:pStyle w:val="TAC"/>
              <w:rPr>
                <w:rFonts w:ascii="Times New Roman" w:hAnsi="Times New Roman" w:cs="Times New Roman"/>
                <w:color w:val="0000FF"/>
                <w:sz w:val="20"/>
                <w:szCs w:val="20"/>
                <w:highlight w:val="cyan"/>
                <w:lang w:eastAsia="zh-CN"/>
              </w:rPr>
            </w:pPr>
            <w:ins w:id="31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8C247EF" w14:textId="77777777" w:rsidR="001324A9" w:rsidRDefault="00CC11A9">
            <w:pPr>
              <w:pStyle w:val="TAC"/>
              <w:rPr>
                <w:rFonts w:ascii="Times New Roman" w:hAnsi="Times New Roman" w:cs="Times New Roman"/>
                <w:color w:val="0000FF"/>
                <w:sz w:val="20"/>
                <w:szCs w:val="20"/>
                <w:highlight w:val="cyan"/>
                <w:lang w:eastAsia="zh-CN"/>
              </w:rPr>
            </w:pPr>
            <w:ins w:id="32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04E78A9" w14:textId="77777777" w:rsidR="001324A9" w:rsidRDefault="00CC11A9">
            <w:pPr>
              <w:pStyle w:val="TAC"/>
              <w:rPr>
                <w:rFonts w:ascii="Times New Roman" w:hAnsi="Times New Roman" w:cs="Times New Roman"/>
                <w:color w:val="0000FF"/>
                <w:sz w:val="20"/>
                <w:szCs w:val="20"/>
                <w:highlight w:val="cyan"/>
                <w:lang w:eastAsia="zh-CN"/>
              </w:rPr>
            </w:pPr>
            <w:ins w:id="321" w:author="Yuki Matsumura" w:date="2023-04-17T18:22:00Z">
              <w:r>
                <w:rPr>
                  <w:rFonts w:ascii="Times New Roman" w:hAnsi="Times New Roman" w:cs="Times New Roman"/>
                  <w:color w:val="FF0000"/>
                  <w:sz w:val="20"/>
                  <w:szCs w:val="20"/>
                  <w:lang w:eastAsia="zh-CN"/>
                </w:rPr>
                <w:t>2</w:t>
              </w:r>
            </w:ins>
            <w:ins w:id="3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D77C74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23F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ACE00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1B6B40" w14:textId="77777777" w:rsidR="001324A9" w:rsidRDefault="001324A9">
            <w:pPr>
              <w:pStyle w:val="TAC"/>
              <w:rPr>
                <w:rFonts w:ascii="Times New Roman" w:hAnsi="Times New Roman" w:cs="Times New Roman"/>
                <w:color w:val="FF0000"/>
                <w:sz w:val="20"/>
                <w:lang w:eastAsia="zh-CN"/>
              </w:rPr>
            </w:pPr>
          </w:p>
        </w:tc>
      </w:tr>
      <w:tr w:rsidR="001324A9" w14:paraId="27841E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A6AC06" w14:textId="77777777" w:rsidR="001324A9" w:rsidRDefault="00CC11A9">
            <w:pPr>
              <w:pStyle w:val="TAC"/>
              <w:rPr>
                <w:rFonts w:ascii="Times New Roman" w:hAnsi="Times New Roman" w:cs="Times New Roman"/>
                <w:color w:val="0000FF"/>
                <w:sz w:val="20"/>
                <w:szCs w:val="20"/>
                <w:lang w:eastAsia="zh-CN"/>
              </w:rPr>
            </w:pPr>
            <w:ins w:id="323" w:author="Yuki Matsumura" w:date="2023-04-17T18:23:00Z">
              <w:r>
                <w:rPr>
                  <w:rFonts w:ascii="Times New Roman" w:hAnsi="Times New Roman" w:cs="Times New Roman"/>
                  <w:color w:val="FF0000"/>
                  <w:sz w:val="20"/>
                  <w:szCs w:val="20"/>
                </w:rPr>
                <w:t>[</w:t>
              </w:r>
            </w:ins>
            <w:ins w:id="324"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0224F46" w14:textId="77777777" w:rsidR="001324A9" w:rsidRDefault="00CC11A9">
            <w:pPr>
              <w:pStyle w:val="TAC"/>
              <w:rPr>
                <w:rFonts w:ascii="Times New Roman" w:hAnsi="Times New Roman" w:cs="Times New Roman"/>
                <w:color w:val="0000FF"/>
                <w:sz w:val="20"/>
                <w:szCs w:val="20"/>
                <w:lang w:eastAsia="zh-CN"/>
              </w:rPr>
            </w:pPr>
            <w:ins w:id="32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F481C40" w14:textId="77777777" w:rsidR="001324A9" w:rsidRDefault="00CC11A9">
            <w:pPr>
              <w:pStyle w:val="TAC"/>
              <w:rPr>
                <w:rFonts w:ascii="Times New Roman" w:hAnsi="Times New Roman" w:cs="Times New Roman"/>
                <w:color w:val="0000FF"/>
                <w:sz w:val="20"/>
                <w:szCs w:val="20"/>
                <w:lang w:eastAsia="zh-CN"/>
              </w:rPr>
            </w:pPr>
            <w:ins w:id="32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1C70ABB4" w14:textId="77777777" w:rsidR="001324A9" w:rsidRDefault="00CC11A9">
            <w:pPr>
              <w:pStyle w:val="TAC"/>
              <w:rPr>
                <w:rFonts w:ascii="Times New Roman" w:hAnsi="Times New Roman" w:cs="Times New Roman"/>
                <w:color w:val="0000FF"/>
                <w:sz w:val="20"/>
                <w:szCs w:val="20"/>
                <w:lang w:eastAsia="zh-CN"/>
              </w:rPr>
            </w:pPr>
            <w:ins w:id="327" w:author="Yuki Matsumura" w:date="2023-04-17T18:22:00Z">
              <w:r>
                <w:rPr>
                  <w:rFonts w:ascii="Times New Roman" w:hAnsi="Times New Roman" w:cs="Times New Roman"/>
                  <w:color w:val="FF0000"/>
                  <w:sz w:val="20"/>
                  <w:szCs w:val="20"/>
                  <w:lang w:eastAsia="zh-CN"/>
                </w:rPr>
                <w:t>2</w:t>
              </w:r>
            </w:ins>
            <w:ins w:id="3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7D3C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05879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305C96"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5CDC82" w14:textId="77777777" w:rsidR="001324A9" w:rsidRDefault="001324A9">
            <w:pPr>
              <w:pStyle w:val="TAC"/>
              <w:rPr>
                <w:rFonts w:ascii="Times New Roman" w:hAnsi="Times New Roman" w:cs="Times New Roman"/>
                <w:color w:val="FF0000"/>
                <w:sz w:val="20"/>
                <w:lang w:eastAsia="zh-CN"/>
              </w:rPr>
            </w:pPr>
          </w:p>
        </w:tc>
      </w:tr>
      <w:tr w:rsidR="001324A9" w14:paraId="53FD63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7FB760" w14:textId="77777777" w:rsidR="001324A9" w:rsidRDefault="00CC11A9">
            <w:pPr>
              <w:pStyle w:val="TAC"/>
              <w:rPr>
                <w:rFonts w:ascii="Times New Roman" w:hAnsi="Times New Roman" w:cs="Times New Roman"/>
                <w:color w:val="0000FF"/>
                <w:sz w:val="20"/>
                <w:szCs w:val="20"/>
                <w:lang w:eastAsia="zh-CN"/>
              </w:rPr>
            </w:pPr>
            <w:ins w:id="329" w:author="Yuki Matsumura" w:date="2023-04-17T18:23:00Z">
              <w:r>
                <w:rPr>
                  <w:rFonts w:ascii="Times New Roman" w:hAnsi="Times New Roman" w:cs="Times New Roman"/>
                  <w:color w:val="FF0000"/>
                  <w:sz w:val="20"/>
                  <w:szCs w:val="20"/>
                </w:rPr>
                <w:t>[</w:t>
              </w:r>
            </w:ins>
            <w:ins w:id="330"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48AA9B64" w14:textId="77777777" w:rsidR="001324A9" w:rsidRDefault="00CC11A9">
            <w:pPr>
              <w:pStyle w:val="TAC"/>
              <w:rPr>
                <w:rFonts w:ascii="Times New Roman" w:hAnsi="Times New Roman" w:cs="Times New Roman"/>
                <w:color w:val="0000FF"/>
                <w:sz w:val="20"/>
                <w:szCs w:val="20"/>
                <w:lang w:eastAsia="zh-CN"/>
              </w:rPr>
            </w:pPr>
            <w:ins w:id="33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54182A09" w14:textId="77777777" w:rsidR="001324A9" w:rsidRDefault="00CC11A9">
            <w:pPr>
              <w:pStyle w:val="TAC"/>
              <w:rPr>
                <w:rFonts w:ascii="Times New Roman" w:hAnsi="Times New Roman" w:cs="Times New Roman"/>
                <w:color w:val="0000FF"/>
                <w:sz w:val="20"/>
                <w:szCs w:val="20"/>
                <w:lang w:eastAsia="zh-CN"/>
              </w:rPr>
            </w:pPr>
            <w:ins w:id="33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3E118BE3" w14:textId="77777777" w:rsidR="001324A9" w:rsidRDefault="00CC11A9">
            <w:pPr>
              <w:pStyle w:val="TAC"/>
              <w:rPr>
                <w:rFonts w:ascii="Times New Roman" w:hAnsi="Times New Roman" w:cs="Times New Roman"/>
                <w:color w:val="0000FF"/>
                <w:sz w:val="20"/>
                <w:szCs w:val="20"/>
                <w:lang w:eastAsia="zh-CN"/>
              </w:rPr>
            </w:pPr>
            <w:ins w:id="333" w:author="Yuki Matsumura" w:date="2023-04-17T18:22:00Z">
              <w:r>
                <w:rPr>
                  <w:rFonts w:ascii="Times New Roman" w:hAnsi="Times New Roman" w:cs="Times New Roman"/>
                  <w:color w:val="FF0000"/>
                  <w:sz w:val="20"/>
                  <w:szCs w:val="20"/>
                  <w:lang w:eastAsia="zh-CN"/>
                </w:rPr>
                <w:t>2</w:t>
              </w:r>
            </w:ins>
            <w:ins w:id="3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305D8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0EA9E"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B5A2C9"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32EEBC" w14:textId="77777777" w:rsidR="001324A9" w:rsidRDefault="001324A9">
            <w:pPr>
              <w:pStyle w:val="TAC"/>
              <w:rPr>
                <w:rFonts w:ascii="Times New Roman" w:hAnsi="Times New Roman" w:cs="Times New Roman"/>
                <w:color w:val="FF0000"/>
                <w:sz w:val="20"/>
                <w:lang w:eastAsia="zh-CN"/>
              </w:rPr>
            </w:pPr>
          </w:p>
        </w:tc>
      </w:tr>
      <w:tr w:rsidR="001324A9" w14:paraId="47EE60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E146CF" w14:textId="77777777" w:rsidR="001324A9" w:rsidRDefault="00CC11A9">
            <w:pPr>
              <w:pStyle w:val="TAC"/>
              <w:rPr>
                <w:rFonts w:ascii="Times New Roman" w:hAnsi="Times New Roman" w:cs="Times New Roman"/>
                <w:color w:val="0000FF"/>
                <w:sz w:val="20"/>
                <w:szCs w:val="20"/>
                <w:lang w:eastAsia="zh-CN"/>
              </w:rPr>
            </w:pPr>
            <w:ins w:id="335" w:author="Yuki Matsumura" w:date="2023-04-17T18:23:00Z">
              <w:r>
                <w:rPr>
                  <w:rFonts w:ascii="Times New Roman" w:hAnsi="Times New Roman" w:cs="Times New Roman"/>
                  <w:color w:val="FF0000"/>
                  <w:sz w:val="20"/>
                  <w:szCs w:val="20"/>
                </w:rPr>
                <w:t>[</w:t>
              </w:r>
            </w:ins>
            <w:ins w:id="336"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6F664638" w14:textId="77777777" w:rsidR="001324A9" w:rsidRDefault="00CC11A9">
            <w:pPr>
              <w:pStyle w:val="TAC"/>
              <w:rPr>
                <w:rFonts w:ascii="Times New Roman" w:hAnsi="Times New Roman" w:cs="Times New Roman"/>
                <w:color w:val="0000FF"/>
                <w:sz w:val="20"/>
                <w:szCs w:val="20"/>
                <w:lang w:eastAsia="zh-CN"/>
              </w:rPr>
            </w:pPr>
            <w:ins w:id="33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1A0B613" w14:textId="77777777" w:rsidR="001324A9" w:rsidRDefault="00CC11A9">
            <w:pPr>
              <w:pStyle w:val="TAC"/>
              <w:rPr>
                <w:rFonts w:ascii="Times New Roman" w:hAnsi="Times New Roman" w:cs="Times New Roman"/>
                <w:color w:val="0000FF"/>
                <w:sz w:val="20"/>
                <w:szCs w:val="20"/>
                <w:lang w:eastAsia="zh-CN"/>
              </w:rPr>
            </w:pPr>
            <w:ins w:id="33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4D75C7C0" w14:textId="77777777" w:rsidR="001324A9" w:rsidRDefault="00CC11A9">
            <w:pPr>
              <w:pStyle w:val="TAC"/>
              <w:rPr>
                <w:rFonts w:ascii="Times New Roman" w:hAnsi="Times New Roman" w:cs="Times New Roman"/>
                <w:color w:val="0000FF"/>
                <w:sz w:val="20"/>
                <w:szCs w:val="20"/>
                <w:lang w:eastAsia="zh-CN"/>
              </w:rPr>
            </w:pPr>
            <w:ins w:id="339" w:author="Yuki Matsumura" w:date="2023-04-17T18:22:00Z">
              <w:r>
                <w:rPr>
                  <w:rFonts w:ascii="Times New Roman" w:hAnsi="Times New Roman" w:cs="Times New Roman"/>
                  <w:color w:val="FF0000"/>
                  <w:sz w:val="20"/>
                  <w:szCs w:val="20"/>
                  <w:lang w:eastAsia="zh-CN"/>
                </w:rPr>
                <w:t>2</w:t>
              </w:r>
            </w:ins>
            <w:ins w:id="3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7CEA37"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32152C"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D6326FB"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DB3788" w14:textId="77777777" w:rsidR="001324A9" w:rsidRDefault="001324A9">
            <w:pPr>
              <w:pStyle w:val="TAC"/>
              <w:rPr>
                <w:rFonts w:ascii="Times New Roman" w:hAnsi="Times New Roman" w:cs="Times New Roman"/>
                <w:color w:val="FF0000"/>
                <w:sz w:val="20"/>
                <w:lang w:eastAsia="zh-CN"/>
              </w:rPr>
            </w:pPr>
          </w:p>
        </w:tc>
      </w:tr>
      <w:tr w:rsidR="001324A9" w14:paraId="2E618B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EAB86B" w14:textId="77777777" w:rsidR="001324A9" w:rsidRDefault="00CC11A9">
            <w:pPr>
              <w:pStyle w:val="TAC"/>
              <w:rPr>
                <w:rFonts w:ascii="Times New Roman" w:hAnsi="Times New Roman" w:cs="Times New Roman"/>
                <w:color w:val="0000FF"/>
                <w:sz w:val="20"/>
                <w:szCs w:val="20"/>
                <w:lang w:eastAsia="zh-CN"/>
              </w:rPr>
            </w:pPr>
            <w:ins w:id="341" w:author="Yuki Matsumura" w:date="2023-04-17T18:23:00Z">
              <w:r>
                <w:rPr>
                  <w:rFonts w:ascii="Times New Roman" w:hAnsi="Times New Roman" w:cs="Times New Roman"/>
                  <w:color w:val="FF0000"/>
                  <w:sz w:val="20"/>
                  <w:szCs w:val="20"/>
                </w:rPr>
                <w:t>[</w:t>
              </w:r>
            </w:ins>
            <w:ins w:id="342"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2DB19FF6" w14:textId="77777777" w:rsidR="001324A9" w:rsidRDefault="00CC11A9">
            <w:pPr>
              <w:pStyle w:val="TAC"/>
              <w:rPr>
                <w:rFonts w:ascii="Times New Roman" w:hAnsi="Times New Roman" w:cs="Times New Roman"/>
                <w:color w:val="0000FF"/>
                <w:sz w:val="20"/>
                <w:szCs w:val="20"/>
                <w:lang w:eastAsia="zh-CN"/>
              </w:rPr>
            </w:pPr>
            <w:ins w:id="34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25277F6" w14:textId="77777777" w:rsidR="001324A9" w:rsidRDefault="00CC11A9">
            <w:pPr>
              <w:pStyle w:val="TAC"/>
              <w:rPr>
                <w:rFonts w:ascii="Times New Roman" w:hAnsi="Times New Roman" w:cs="Times New Roman"/>
                <w:color w:val="0000FF"/>
                <w:sz w:val="20"/>
                <w:szCs w:val="20"/>
                <w:lang w:eastAsia="zh-CN"/>
              </w:rPr>
            </w:pPr>
            <w:ins w:id="344"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0D0D8CF" w14:textId="77777777" w:rsidR="001324A9" w:rsidRDefault="00CC11A9">
            <w:pPr>
              <w:pStyle w:val="TAC"/>
              <w:rPr>
                <w:rFonts w:ascii="Times New Roman" w:hAnsi="Times New Roman" w:cs="Times New Roman"/>
                <w:color w:val="0000FF"/>
                <w:sz w:val="20"/>
                <w:szCs w:val="20"/>
                <w:lang w:eastAsia="zh-CN"/>
              </w:rPr>
            </w:pPr>
            <w:ins w:id="345" w:author="Yuki Matsumura" w:date="2023-04-17T18:22:00Z">
              <w:r>
                <w:rPr>
                  <w:rFonts w:ascii="Times New Roman" w:hAnsi="Times New Roman" w:cs="Times New Roman"/>
                  <w:color w:val="FF0000"/>
                  <w:sz w:val="20"/>
                  <w:szCs w:val="20"/>
                  <w:lang w:eastAsia="zh-CN"/>
                </w:rPr>
                <w:t>2</w:t>
              </w:r>
            </w:ins>
            <w:ins w:id="3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71A38C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00A08D"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1C355C"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037F93D" w14:textId="77777777" w:rsidR="001324A9" w:rsidRDefault="001324A9">
            <w:pPr>
              <w:pStyle w:val="TAC"/>
              <w:rPr>
                <w:rFonts w:ascii="Times New Roman" w:hAnsi="Times New Roman" w:cs="Times New Roman"/>
                <w:color w:val="FF0000"/>
                <w:sz w:val="20"/>
                <w:lang w:eastAsia="zh-CN"/>
              </w:rPr>
            </w:pPr>
          </w:p>
        </w:tc>
      </w:tr>
      <w:tr w:rsidR="001324A9" w14:paraId="651028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3D0E03" w14:textId="77777777" w:rsidR="001324A9" w:rsidRDefault="00CC11A9">
            <w:pPr>
              <w:pStyle w:val="TAC"/>
              <w:rPr>
                <w:rFonts w:ascii="Times New Roman" w:hAnsi="Times New Roman" w:cs="Times New Roman"/>
                <w:color w:val="FF0000"/>
                <w:sz w:val="20"/>
                <w:szCs w:val="20"/>
                <w:highlight w:val="cyan"/>
                <w:lang w:eastAsia="zh-CN"/>
              </w:rPr>
            </w:pPr>
            <w:ins w:id="347" w:author="Yuki Matsumura" w:date="2023-04-17T18:23:00Z">
              <w:r>
                <w:rPr>
                  <w:rFonts w:ascii="Times New Roman" w:hAnsi="Times New Roman" w:cs="Times New Roman"/>
                  <w:color w:val="FF0000"/>
                  <w:sz w:val="20"/>
                  <w:szCs w:val="20"/>
                </w:rPr>
                <w:t>[</w:t>
              </w:r>
            </w:ins>
            <w:ins w:id="348"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144F816D" w14:textId="77777777" w:rsidR="001324A9" w:rsidRDefault="00CC11A9">
            <w:pPr>
              <w:pStyle w:val="TAC"/>
              <w:rPr>
                <w:rFonts w:ascii="Times New Roman" w:hAnsi="Times New Roman" w:cs="Times New Roman"/>
                <w:color w:val="FF0000"/>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92501A6" w14:textId="77777777" w:rsidR="001324A9" w:rsidRDefault="00CC11A9">
            <w:pPr>
              <w:pStyle w:val="TAC"/>
              <w:rPr>
                <w:rFonts w:ascii="Times New Roman" w:hAnsi="Times New Roman" w:cs="Times New Roman"/>
                <w:color w:val="FF0000"/>
                <w:sz w:val="20"/>
                <w:szCs w:val="20"/>
                <w:highlight w:val="cyan"/>
                <w:lang w:eastAsia="zh-CN"/>
              </w:rPr>
            </w:pPr>
            <w:ins w:id="350"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2BBD08FC" w14:textId="77777777" w:rsidR="001324A9" w:rsidRDefault="00CC11A9">
            <w:pPr>
              <w:pStyle w:val="TAC"/>
              <w:rPr>
                <w:rFonts w:ascii="Times New Roman" w:hAnsi="Times New Roman" w:cs="Times New Roman"/>
                <w:color w:val="FF0000"/>
                <w:sz w:val="20"/>
                <w:szCs w:val="20"/>
                <w:highlight w:val="cyan"/>
                <w:lang w:eastAsia="zh-CN"/>
              </w:rPr>
            </w:pPr>
            <w:ins w:id="351" w:author="Yuki Matsumura" w:date="2023-04-17T18:22:00Z">
              <w:r>
                <w:rPr>
                  <w:rFonts w:ascii="Times New Roman" w:hAnsi="Times New Roman" w:cs="Times New Roman"/>
                  <w:color w:val="FF0000"/>
                  <w:sz w:val="20"/>
                  <w:szCs w:val="20"/>
                  <w:lang w:eastAsia="zh-CN"/>
                </w:rPr>
                <w:t>2</w:t>
              </w:r>
            </w:ins>
            <w:ins w:id="3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E0E708F"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00DC97"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1B610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651629" w14:textId="77777777" w:rsidR="001324A9" w:rsidRDefault="001324A9">
            <w:pPr>
              <w:pStyle w:val="TAC"/>
              <w:rPr>
                <w:rFonts w:ascii="Times New Roman" w:hAnsi="Times New Roman" w:cs="Times New Roman"/>
                <w:color w:val="FF0000"/>
                <w:sz w:val="20"/>
                <w:lang w:eastAsia="zh-CN"/>
              </w:rPr>
            </w:pPr>
          </w:p>
        </w:tc>
      </w:tr>
      <w:tr w:rsidR="001324A9" w14:paraId="178C81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F7DBE" w14:textId="77777777" w:rsidR="001324A9" w:rsidRDefault="00CC11A9">
            <w:pPr>
              <w:pStyle w:val="TAC"/>
              <w:rPr>
                <w:rFonts w:ascii="Times New Roman" w:hAnsi="Times New Roman" w:cs="Times New Roman"/>
                <w:color w:val="FF0000"/>
                <w:sz w:val="20"/>
                <w:szCs w:val="20"/>
                <w:highlight w:val="cyan"/>
                <w:lang w:eastAsia="zh-CN"/>
              </w:rPr>
            </w:pPr>
            <w:ins w:id="353" w:author="Yuki Matsumura" w:date="2023-04-17T18:23:00Z">
              <w:r>
                <w:rPr>
                  <w:rFonts w:ascii="Times New Roman" w:hAnsi="Times New Roman" w:cs="Times New Roman"/>
                  <w:color w:val="FF0000"/>
                  <w:sz w:val="20"/>
                  <w:szCs w:val="20"/>
                </w:rPr>
                <w:t>[</w:t>
              </w:r>
            </w:ins>
            <w:ins w:id="354"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5F87B3D8" w14:textId="77777777" w:rsidR="001324A9" w:rsidRDefault="00CC11A9">
            <w:pPr>
              <w:pStyle w:val="TAC"/>
              <w:rPr>
                <w:rFonts w:ascii="Times New Roman" w:hAnsi="Times New Roman" w:cs="Times New Roman"/>
                <w:color w:val="FF0000"/>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40B4CCB" w14:textId="77777777" w:rsidR="001324A9" w:rsidRDefault="00CC11A9">
            <w:pPr>
              <w:pStyle w:val="TAC"/>
              <w:rPr>
                <w:rFonts w:ascii="Times New Roman" w:hAnsi="Times New Roman" w:cs="Times New Roman"/>
                <w:color w:val="FF0000"/>
                <w:sz w:val="20"/>
                <w:szCs w:val="20"/>
                <w:highlight w:val="cyan"/>
                <w:lang w:eastAsia="zh-CN"/>
              </w:rPr>
            </w:pPr>
            <w:ins w:id="356"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08DF417" w14:textId="77777777" w:rsidR="001324A9" w:rsidRDefault="00CC11A9">
            <w:pPr>
              <w:pStyle w:val="TAC"/>
              <w:rPr>
                <w:rFonts w:ascii="Times New Roman" w:hAnsi="Times New Roman" w:cs="Times New Roman"/>
                <w:color w:val="FF0000"/>
                <w:sz w:val="20"/>
                <w:szCs w:val="20"/>
                <w:highlight w:val="cyan"/>
                <w:lang w:eastAsia="zh-CN"/>
              </w:rPr>
            </w:pPr>
            <w:ins w:id="357" w:author="Yuki Matsumura" w:date="2023-04-17T18:22:00Z">
              <w:r>
                <w:rPr>
                  <w:rFonts w:ascii="Times New Roman" w:hAnsi="Times New Roman" w:cs="Times New Roman"/>
                  <w:color w:val="FF0000"/>
                  <w:sz w:val="20"/>
                  <w:szCs w:val="20"/>
                  <w:lang w:eastAsia="zh-CN"/>
                </w:rPr>
                <w:t>2</w:t>
              </w:r>
            </w:ins>
            <w:ins w:id="3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0DA0960"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6547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02E94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BBAA9A" w14:textId="77777777" w:rsidR="001324A9" w:rsidRDefault="001324A9">
            <w:pPr>
              <w:pStyle w:val="TAC"/>
              <w:rPr>
                <w:rFonts w:ascii="Times New Roman" w:hAnsi="Times New Roman" w:cs="Times New Roman"/>
                <w:color w:val="FF0000"/>
                <w:sz w:val="20"/>
                <w:lang w:eastAsia="zh-CN"/>
              </w:rPr>
            </w:pPr>
          </w:p>
        </w:tc>
      </w:tr>
      <w:tr w:rsidR="001324A9" w14:paraId="40EF49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58B33C" w14:textId="77777777" w:rsidR="001324A9" w:rsidRDefault="00CC11A9">
            <w:pPr>
              <w:pStyle w:val="TAC"/>
              <w:rPr>
                <w:rFonts w:ascii="Times New Roman" w:hAnsi="Times New Roman" w:cs="Times New Roman"/>
                <w:color w:val="FF0000"/>
                <w:sz w:val="20"/>
                <w:szCs w:val="20"/>
                <w:lang w:eastAsia="zh-CN"/>
              </w:rPr>
            </w:pPr>
            <w:ins w:id="359" w:author="Yuki Matsumura" w:date="2023-04-17T18:23:00Z">
              <w:r>
                <w:rPr>
                  <w:rFonts w:ascii="Times New Roman" w:hAnsi="Times New Roman" w:cs="Times New Roman"/>
                  <w:color w:val="FF0000"/>
                  <w:sz w:val="20"/>
                  <w:szCs w:val="20"/>
                </w:rPr>
                <w:t>[</w:t>
              </w:r>
            </w:ins>
            <w:ins w:id="360"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59E0AAEF" w14:textId="77777777" w:rsidR="001324A9" w:rsidRDefault="00CC11A9">
            <w:pPr>
              <w:pStyle w:val="TAC"/>
              <w:rPr>
                <w:rFonts w:ascii="Times New Roman" w:hAnsi="Times New Roman" w:cs="Times New Roman"/>
                <w:color w:val="FF0000"/>
                <w:sz w:val="20"/>
                <w:szCs w:val="20"/>
                <w:lang w:eastAsia="zh-CN"/>
              </w:rPr>
            </w:pPr>
            <w:ins w:id="36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B0A7E20" w14:textId="77777777" w:rsidR="001324A9" w:rsidRDefault="00CC11A9">
            <w:pPr>
              <w:pStyle w:val="TAC"/>
              <w:rPr>
                <w:rFonts w:ascii="Times New Roman" w:hAnsi="Times New Roman" w:cs="Times New Roman"/>
                <w:color w:val="FF0000"/>
                <w:sz w:val="20"/>
                <w:szCs w:val="20"/>
                <w:lang w:eastAsia="zh-CN"/>
              </w:rPr>
            </w:pPr>
            <w:ins w:id="362"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7C95494B" w14:textId="77777777" w:rsidR="001324A9" w:rsidRDefault="00CC11A9">
            <w:pPr>
              <w:pStyle w:val="TAC"/>
              <w:rPr>
                <w:rFonts w:ascii="Times New Roman" w:hAnsi="Times New Roman" w:cs="Times New Roman"/>
                <w:color w:val="FF0000"/>
                <w:sz w:val="20"/>
                <w:szCs w:val="20"/>
                <w:lang w:eastAsia="zh-CN"/>
              </w:rPr>
            </w:pPr>
            <w:ins w:id="363" w:author="Yuki Matsumura" w:date="2023-04-17T18:22:00Z">
              <w:r>
                <w:rPr>
                  <w:rFonts w:ascii="Times New Roman" w:hAnsi="Times New Roman" w:cs="Times New Roman"/>
                  <w:color w:val="FF0000"/>
                  <w:sz w:val="20"/>
                  <w:szCs w:val="20"/>
                  <w:lang w:eastAsia="zh-CN"/>
                </w:rPr>
                <w:t>2</w:t>
              </w:r>
            </w:ins>
            <w:ins w:id="3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629C0E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D92A5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393034"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FB1F5E" w14:textId="77777777" w:rsidR="001324A9" w:rsidRDefault="001324A9">
            <w:pPr>
              <w:pStyle w:val="TAC"/>
              <w:rPr>
                <w:rFonts w:ascii="Times New Roman" w:hAnsi="Times New Roman" w:cs="Times New Roman"/>
                <w:color w:val="FF0000"/>
                <w:sz w:val="20"/>
                <w:lang w:eastAsia="zh-CN"/>
              </w:rPr>
            </w:pPr>
          </w:p>
        </w:tc>
      </w:tr>
      <w:tr w:rsidR="001324A9" w14:paraId="46CFAB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D99F2C" w14:textId="77777777" w:rsidR="001324A9" w:rsidRDefault="00CC11A9">
            <w:pPr>
              <w:pStyle w:val="TAC"/>
              <w:rPr>
                <w:rFonts w:ascii="Times New Roman" w:hAnsi="Times New Roman" w:cs="Times New Roman"/>
                <w:color w:val="FF0000"/>
                <w:sz w:val="20"/>
                <w:szCs w:val="20"/>
                <w:lang w:eastAsia="zh-CN"/>
              </w:rPr>
            </w:pPr>
            <w:ins w:id="365" w:author="Yuki Matsumura" w:date="2023-04-17T18:23:00Z">
              <w:r>
                <w:rPr>
                  <w:rFonts w:ascii="Times New Roman" w:hAnsi="Times New Roman" w:cs="Times New Roman"/>
                  <w:color w:val="FF0000"/>
                  <w:sz w:val="20"/>
                  <w:szCs w:val="20"/>
                </w:rPr>
                <w:t>[</w:t>
              </w:r>
            </w:ins>
            <w:ins w:id="366"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55BC380B" w14:textId="77777777" w:rsidR="001324A9" w:rsidRDefault="00CC11A9">
            <w:pPr>
              <w:pStyle w:val="TAC"/>
              <w:rPr>
                <w:rFonts w:ascii="Times New Roman" w:hAnsi="Times New Roman" w:cs="Times New Roman"/>
                <w:color w:val="FF0000"/>
                <w:sz w:val="20"/>
                <w:szCs w:val="20"/>
                <w:lang w:eastAsia="zh-CN"/>
              </w:rPr>
            </w:pPr>
            <w:ins w:id="3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0BEEEC4" w14:textId="77777777" w:rsidR="001324A9" w:rsidRDefault="00CC11A9">
            <w:pPr>
              <w:pStyle w:val="TAC"/>
              <w:rPr>
                <w:rFonts w:ascii="Times New Roman" w:hAnsi="Times New Roman" w:cs="Times New Roman"/>
                <w:color w:val="FF0000"/>
                <w:sz w:val="20"/>
                <w:szCs w:val="20"/>
                <w:lang w:eastAsia="zh-CN"/>
              </w:rPr>
            </w:pPr>
            <w:ins w:id="368"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27DA96D8" w14:textId="77777777" w:rsidR="001324A9" w:rsidRDefault="00CC11A9">
            <w:pPr>
              <w:pStyle w:val="TAC"/>
              <w:rPr>
                <w:rFonts w:ascii="Times New Roman" w:hAnsi="Times New Roman" w:cs="Times New Roman"/>
                <w:color w:val="FF0000"/>
                <w:sz w:val="20"/>
                <w:szCs w:val="20"/>
                <w:lang w:eastAsia="zh-CN"/>
              </w:rPr>
            </w:pPr>
            <w:ins w:id="369" w:author="Yuki Matsumura" w:date="2023-04-17T18:22:00Z">
              <w:r>
                <w:rPr>
                  <w:rFonts w:ascii="Times New Roman" w:hAnsi="Times New Roman" w:cs="Times New Roman"/>
                  <w:color w:val="FF0000"/>
                  <w:sz w:val="20"/>
                  <w:szCs w:val="20"/>
                  <w:lang w:eastAsia="zh-CN"/>
                </w:rPr>
                <w:t>2</w:t>
              </w:r>
            </w:ins>
            <w:ins w:id="3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D99472"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2080D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FB0D53"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3AE77E" w14:textId="77777777" w:rsidR="001324A9" w:rsidRDefault="001324A9">
            <w:pPr>
              <w:pStyle w:val="TAC"/>
              <w:rPr>
                <w:rFonts w:ascii="Times New Roman" w:hAnsi="Times New Roman" w:cs="Times New Roman"/>
                <w:color w:val="FF0000"/>
                <w:sz w:val="20"/>
                <w:lang w:eastAsia="zh-CN"/>
              </w:rPr>
            </w:pPr>
          </w:p>
        </w:tc>
      </w:tr>
      <w:tr w:rsidR="001324A9" w14:paraId="20CF2D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7EF9E6F" w14:textId="77777777" w:rsidR="001324A9" w:rsidRDefault="00CC11A9">
            <w:pPr>
              <w:pStyle w:val="TAC"/>
              <w:rPr>
                <w:rFonts w:ascii="Times New Roman" w:hAnsi="Times New Roman" w:cs="Times New Roman"/>
                <w:color w:val="FF0000"/>
                <w:sz w:val="20"/>
                <w:szCs w:val="20"/>
                <w:lang w:eastAsia="zh-CN"/>
              </w:rPr>
            </w:pPr>
            <w:ins w:id="371" w:author="Yuki Matsumura" w:date="2023-04-17T18:23:00Z">
              <w:r>
                <w:rPr>
                  <w:rFonts w:ascii="Times New Roman" w:hAnsi="Times New Roman" w:cs="Times New Roman"/>
                  <w:color w:val="FF0000"/>
                  <w:sz w:val="20"/>
                  <w:szCs w:val="20"/>
                </w:rPr>
                <w:t>[</w:t>
              </w:r>
            </w:ins>
            <w:ins w:id="372"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2E9DC026" w14:textId="77777777" w:rsidR="001324A9" w:rsidRDefault="00CC11A9">
            <w:pPr>
              <w:pStyle w:val="TAC"/>
              <w:rPr>
                <w:rFonts w:ascii="Times New Roman" w:hAnsi="Times New Roman" w:cs="Times New Roman"/>
                <w:color w:val="FF0000"/>
                <w:sz w:val="20"/>
                <w:szCs w:val="20"/>
                <w:lang w:eastAsia="zh-CN"/>
              </w:rPr>
            </w:pPr>
            <w:ins w:id="37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E131A4" w14:textId="77777777" w:rsidR="001324A9" w:rsidRDefault="00CC11A9">
            <w:pPr>
              <w:pStyle w:val="TAC"/>
              <w:rPr>
                <w:rFonts w:ascii="Times New Roman" w:hAnsi="Times New Roman" w:cs="Times New Roman"/>
                <w:color w:val="FF0000"/>
                <w:sz w:val="20"/>
                <w:szCs w:val="20"/>
                <w:lang w:eastAsia="zh-CN"/>
              </w:rPr>
            </w:pPr>
            <w:ins w:id="374"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7E3A577C" w14:textId="77777777" w:rsidR="001324A9" w:rsidRDefault="00CC11A9">
            <w:pPr>
              <w:pStyle w:val="TAC"/>
              <w:rPr>
                <w:rFonts w:ascii="Times New Roman" w:hAnsi="Times New Roman" w:cs="Times New Roman"/>
                <w:color w:val="FF0000"/>
                <w:sz w:val="20"/>
                <w:szCs w:val="20"/>
                <w:lang w:eastAsia="zh-CN"/>
              </w:rPr>
            </w:pPr>
            <w:ins w:id="375" w:author="Yuki Matsumura" w:date="2023-04-17T18:22:00Z">
              <w:r>
                <w:rPr>
                  <w:rFonts w:ascii="Times New Roman" w:hAnsi="Times New Roman" w:cs="Times New Roman"/>
                  <w:color w:val="FF0000"/>
                  <w:sz w:val="20"/>
                  <w:szCs w:val="20"/>
                  <w:lang w:eastAsia="zh-CN"/>
                </w:rPr>
                <w:t>2</w:t>
              </w:r>
            </w:ins>
            <w:ins w:id="37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B3A7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E3DC76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17D01F"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3983252" w14:textId="77777777" w:rsidR="001324A9" w:rsidRDefault="001324A9">
            <w:pPr>
              <w:pStyle w:val="TAC"/>
              <w:rPr>
                <w:rFonts w:ascii="Times New Roman" w:hAnsi="Times New Roman" w:cs="Times New Roman"/>
                <w:color w:val="FF0000"/>
                <w:sz w:val="20"/>
                <w:lang w:eastAsia="zh-CN"/>
              </w:rPr>
            </w:pPr>
          </w:p>
        </w:tc>
      </w:tr>
      <w:tr w:rsidR="001324A9" w14:paraId="520C93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0B02E6" w14:textId="77777777" w:rsidR="001324A9" w:rsidRDefault="00CC11A9">
            <w:pPr>
              <w:pStyle w:val="TAC"/>
              <w:rPr>
                <w:rFonts w:ascii="Times New Roman" w:hAnsi="Times New Roman" w:cs="Times New Roman"/>
                <w:color w:val="FF0000"/>
                <w:sz w:val="20"/>
                <w:szCs w:val="20"/>
                <w:lang w:eastAsia="zh-CN"/>
              </w:rPr>
            </w:pPr>
            <w:ins w:id="377" w:author="Yuki Matsumura" w:date="2023-04-17T18:23:00Z">
              <w:r>
                <w:rPr>
                  <w:rFonts w:ascii="Times New Roman" w:hAnsi="Times New Roman" w:cs="Times New Roman"/>
                  <w:color w:val="FF0000"/>
                  <w:sz w:val="20"/>
                  <w:szCs w:val="20"/>
                </w:rPr>
                <w:t>[</w:t>
              </w:r>
            </w:ins>
            <w:ins w:id="378"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0C7B1669" w14:textId="77777777" w:rsidR="001324A9" w:rsidRDefault="00CC11A9">
            <w:pPr>
              <w:pStyle w:val="TAC"/>
              <w:rPr>
                <w:rFonts w:ascii="Times New Roman" w:hAnsi="Times New Roman" w:cs="Times New Roman"/>
                <w:color w:val="FF0000"/>
                <w:sz w:val="20"/>
                <w:szCs w:val="20"/>
                <w:lang w:eastAsia="zh-CN"/>
              </w:rPr>
            </w:pPr>
            <w:ins w:id="37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917805A" w14:textId="77777777" w:rsidR="001324A9" w:rsidRDefault="00CC11A9">
            <w:pPr>
              <w:pStyle w:val="TAC"/>
              <w:rPr>
                <w:rFonts w:ascii="Times New Roman" w:hAnsi="Times New Roman" w:cs="Times New Roman"/>
                <w:color w:val="FF0000"/>
                <w:sz w:val="20"/>
                <w:szCs w:val="20"/>
                <w:lang w:eastAsia="zh-CN"/>
              </w:rPr>
            </w:pPr>
            <w:ins w:id="380"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5A3DE1A" w14:textId="77777777" w:rsidR="001324A9" w:rsidRDefault="00CC11A9">
            <w:pPr>
              <w:pStyle w:val="TAC"/>
              <w:rPr>
                <w:rFonts w:ascii="Times New Roman" w:hAnsi="Times New Roman" w:cs="Times New Roman"/>
                <w:color w:val="FF0000"/>
                <w:sz w:val="20"/>
                <w:szCs w:val="20"/>
                <w:lang w:eastAsia="zh-CN"/>
              </w:rPr>
            </w:pPr>
            <w:ins w:id="381" w:author="Yuki Matsumura" w:date="2023-04-17T18:22:00Z">
              <w:r>
                <w:rPr>
                  <w:rFonts w:ascii="Times New Roman" w:hAnsi="Times New Roman" w:cs="Times New Roman"/>
                  <w:color w:val="FF0000"/>
                  <w:sz w:val="20"/>
                  <w:szCs w:val="20"/>
                  <w:lang w:eastAsia="zh-CN"/>
                </w:rPr>
                <w:t>2</w:t>
              </w:r>
            </w:ins>
            <w:ins w:id="38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8C6A61"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D9EA6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E0218C1"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7C8BD0" w14:textId="77777777" w:rsidR="001324A9" w:rsidRDefault="001324A9">
            <w:pPr>
              <w:pStyle w:val="TAC"/>
              <w:rPr>
                <w:rFonts w:ascii="Times New Roman" w:hAnsi="Times New Roman" w:cs="Times New Roman"/>
                <w:color w:val="FF0000"/>
                <w:sz w:val="20"/>
                <w:lang w:eastAsia="zh-CN"/>
              </w:rPr>
            </w:pPr>
          </w:p>
        </w:tc>
      </w:tr>
      <w:tr w:rsidR="001324A9" w14:paraId="7E000A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7F1B4D" w14:textId="77777777" w:rsidR="001324A9" w:rsidRDefault="00CC11A9">
            <w:pPr>
              <w:pStyle w:val="TAC"/>
              <w:rPr>
                <w:rFonts w:ascii="Times New Roman" w:hAnsi="Times New Roman" w:cs="Times New Roman"/>
                <w:color w:val="FF0000"/>
                <w:sz w:val="20"/>
                <w:szCs w:val="20"/>
                <w:lang w:eastAsia="zh-CN"/>
              </w:rPr>
            </w:pPr>
            <w:ins w:id="383" w:author="Yuki Matsumura" w:date="2023-04-17T18:23:00Z">
              <w:r>
                <w:rPr>
                  <w:rFonts w:ascii="Times New Roman" w:hAnsi="Times New Roman" w:cs="Times New Roman"/>
                  <w:color w:val="FF0000"/>
                  <w:sz w:val="20"/>
                  <w:szCs w:val="20"/>
                </w:rPr>
                <w:t>[</w:t>
              </w:r>
            </w:ins>
            <w:ins w:id="384"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724726BF" w14:textId="77777777" w:rsidR="001324A9" w:rsidRDefault="00CC11A9">
            <w:pPr>
              <w:pStyle w:val="TAC"/>
              <w:rPr>
                <w:rFonts w:ascii="Times New Roman" w:hAnsi="Times New Roman" w:cs="Times New Roman"/>
                <w:color w:val="FF0000"/>
                <w:sz w:val="20"/>
                <w:szCs w:val="20"/>
                <w:lang w:eastAsia="zh-CN"/>
              </w:rPr>
            </w:pPr>
            <w:ins w:id="38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EA65C0F" w14:textId="77777777" w:rsidR="001324A9" w:rsidRDefault="00CC11A9">
            <w:pPr>
              <w:pStyle w:val="TAC"/>
              <w:rPr>
                <w:rFonts w:ascii="Times New Roman" w:hAnsi="Times New Roman" w:cs="Times New Roman"/>
                <w:color w:val="FF0000"/>
                <w:sz w:val="20"/>
                <w:szCs w:val="20"/>
                <w:lang w:eastAsia="zh-CN"/>
              </w:rPr>
            </w:pPr>
            <w:ins w:id="386"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F2669DD" w14:textId="77777777" w:rsidR="001324A9" w:rsidRDefault="00CC11A9">
            <w:pPr>
              <w:pStyle w:val="TAC"/>
              <w:rPr>
                <w:rFonts w:ascii="Times New Roman" w:hAnsi="Times New Roman" w:cs="Times New Roman"/>
                <w:color w:val="FF0000"/>
                <w:sz w:val="20"/>
                <w:szCs w:val="20"/>
                <w:lang w:eastAsia="zh-CN"/>
              </w:rPr>
            </w:pPr>
            <w:ins w:id="387" w:author="Yuki Matsumura" w:date="2023-04-17T18:22:00Z">
              <w:r>
                <w:rPr>
                  <w:rFonts w:ascii="Times New Roman" w:hAnsi="Times New Roman" w:cs="Times New Roman"/>
                  <w:color w:val="FF0000"/>
                  <w:sz w:val="20"/>
                  <w:szCs w:val="20"/>
                  <w:lang w:eastAsia="zh-CN"/>
                </w:rPr>
                <w:t>2</w:t>
              </w:r>
            </w:ins>
            <w:ins w:id="38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FB828E3"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0571FF"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F2FB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B3FD0F" w14:textId="77777777" w:rsidR="001324A9" w:rsidRDefault="001324A9">
            <w:pPr>
              <w:pStyle w:val="TAC"/>
              <w:rPr>
                <w:rFonts w:ascii="Times New Roman" w:hAnsi="Times New Roman" w:cs="Times New Roman"/>
                <w:color w:val="FF0000"/>
                <w:sz w:val="20"/>
                <w:lang w:eastAsia="zh-CN"/>
              </w:rPr>
            </w:pPr>
          </w:p>
        </w:tc>
      </w:tr>
      <w:tr w:rsidR="001324A9" w14:paraId="1F4411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A973F0" w14:textId="77777777" w:rsidR="001324A9" w:rsidRDefault="00CC11A9">
            <w:pPr>
              <w:pStyle w:val="TAC"/>
              <w:rPr>
                <w:rFonts w:ascii="Times New Roman" w:hAnsi="Times New Roman" w:cs="Times New Roman"/>
                <w:color w:val="FF0000"/>
                <w:sz w:val="20"/>
                <w:szCs w:val="20"/>
                <w:lang w:eastAsia="zh-CN"/>
              </w:rPr>
            </w:pPr>
            <w:ins w:id="389" w:author="Yuki Matsumura" w:date="2023-04-17T18:23:00Z">
              <w:r>
                <w:rPr>
                  <w:rFonts w:ascii="Times New Roman" w:hAnsi="Times New Roman" w:cs="Times New Roman"/>
                  <w:color w:val="FF0000"/>
                  <w:sz w:val="20"/>
                  <w:szCs w:val="20"/>
                </w:rPr>
                <w:t>[</w:t>
              </w:r>
            </w:ins>
            <w:ins w:id="390"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19D1B8B3" w14:textId="77777777" w:rsidR="001324A9" w:rsidRDefault="00CC11A9">
            <w:pPr>
              <w:pStyle w:val="TAC"/>
              <w:rPr>
                <w:rFonts w:ascii="Times New Roman" w:hAnsi="Times New Roman" w:cs="Times New Roman"/>
                <w:color w:val="FF0000"/>
                <w:sz w:val="20"/>
                <w:szCs w:val="20"/>
                <w:lang w:eastAsia="zh-CN"/>
              </w:rPr>
            </w:pPr>
            <w:ins w:id="39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DA75DD5" w14:textId="77777777" w:rsidR="001324A9" w:rsidRDefault="00CC11A9">
            <w:pPr>
              <w:pStyle w:val="TAC"/>
              <w:rPr>
                <w:rFonts w:ascii="Times New Roman" w:hAnsi="Times New Roman" w:cs="Times New Roman"/>
                <w:color w:val="FF0000"/>
                <w:sz w:val="20"/>
                <w:szCs w:val="20"/>
                <w:lang w:eastAsia="zh-CN"/>
              </w:rPr>
            </w:pPr>
            <w:ins w:id="392"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38C76DB3" w14:textId="77777777" w:rsidR="001324A9" w:rsidRDefault="00CC11A9">
            <w:pPr>
              <w:pStyle w:val="TAC"/>
              <w:rPr>
                <w:rFonts w:ascii="Times New Roman" w:hAnsi="Times New Roman" w:cs="Times New Roman"/>
                <w:color w:val="FF0000"/>
                <w:sz w:val="20"/>
                <w:szCs w:val="20"/>
                <w:lang w:eastAsia="zh-CN"/>
              </w:rPr>
            </w:pPr>
            <w:ins w:id="393" w:author="Yuki Matsumura" w:date="2023-04-17T18:22:00Z">
              <w:r>
                <w:rPr>
                  <w:rFonts w:ascii="Times New Roman" w:hAnsi="Times New Roman" w:cs="Times New Roman"/>
                  <w:color w:val="FF0000"/>
                  <w:sz w:val="20"/>
                  <w:szCs w:val="20"/>
                  <w:lang w:eastAsia="zh-CN"/>
                </w:rPr>
                <w:t>2</w:t>
              </w:r>
            </w:ins>
            <w:ins w:id="39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C8442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EB0A4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9F6CA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CAD46D" w14:textId="77777777" w:rsidR="001324A9" w:rsidRDefault="001324A9">
            <w:pPr>
              <w:pStyle w:val="TAC"/>
              <w:rPr>
                <w:rFonts w:ascii="Times New Roman" w:hAnsi="Times New Roman" w:cs="Times New Roman"/>
                <w:color w:val="FF0000"/>
                <w:sz w:val="20"/>
                <w:lang w:eastAsia="zh-CN"/>
              </w:rPr>
            </w:pPr>
          </w:p>
        </w:tc>
      </w:tr>
      <w:tr w:rsidR="001324A9" w14:paraId="766D076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547C77" w14:textId="77777777" w:rsidR="001324A9" w:rsidRDefault="00CC11A9">
            <w:pPr>
              <w:pStyle w:val="TAC"/>
              <w:rPr>
                <w:rFonts w:ascii="Times New Roman" w:hAnsi="Times New Roman" w:cs="Times New Roman"/>
                <w:color w:val="FF0000"/>
                <w:sz w:val="20"/>
                <w:szCs w:val="20"/>
                <w:lang w:eastAsia="zh-CN"/>
              </w:rPr>
            </w:pPr>
            <w:ins w:id="395" w:author="Yuki Matsumura" w:date="2023-04-17T18:23:00Z">
              <w:r>
                <w:rPr>
                  <w:rFonts w:ascii="Times New Roman" w:hAnsi="Times New Roman" w:cs="Times New Roman"/>
                  <w:color w:val="FF0000"/>
                  <w:sz w:val="20"/>
                  <w:szCs w:val="20"/>
                </w:rPr>
                <w:t>[</w:t>
              </w:r>
            </w:ins>
            <w:ins w:id="396"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713797C7" w14:textId="77777777" w:rsidR="001324A9" w:rsidRDefault="00CC11A9">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CC6901F" w14:textId="77777777" w:rsidR="001324A9" w:rsidRDefault="00CC11A9">
            <w:pPr>
              <w:pStyle w:val="TAC"/>
              <w:rPr>
                <w:rFonts w:ascii="Times New Roman" w:hAnsi="Times New Roman" w:cs="Times New Roman"/>
                <w:color w:val="FF0000"/>
                <w:sz w:val="20"/>
                <w:szCs w:val="20"/>
                <w:lang w:eastAsia="zh-CN"/>
              </w:rPr>
            </w:pPr>
            <w:ins w:id="398"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6893E594" w14:textId="77777777" w:rsidR="001324A9" w:rsidRDefault="00CC11A9">
            <w:pPr>
              <w:pStyle w:val="TAC"/>
              <w:rPr>
                <w:rFonts w:ascii="Times New Roman" w:hAnsi="Times New Roman" w:cs="Times New Roman"/>
                <w:color w:val="FF0000"/>
                <w:sz w:val="20"/>
                <w:szCs w:val="20"/>
                <w:lang w:eastAsia="zh-CN"/>
              </w:rPr>
            </w:pPr>
            <w:ins w:id="399" w:author="Yuki Matsumura" w:date="2023-04-17T18:22:00Z">
              <w:r>
                <w:rPr>
                  <w:rFonts w:ascii="Times New Roman" w:hAnsi="Times New Roman" w:cs="Times New Roman"/>
                  <w:color w:val="FF0000"/>
                  <w:sz w:val="20"/>
                  <w:szCs w:val="20"/>
                  <w:lang w:eastAsia="zh-CN"/>
                </w:rPr>
                <w:t>2</w:t>
              </w:r>
            </w:ins>
            <w:ins w:id="40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CDB4366"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B5515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0FEFDD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5C8BD4" w14:textId="77777777" w:rsidR="001324A9" w:rsidRDefault="001324A9">
            <w:pPr>
              <w:pStyle w:val="TAC"/>
              <w:rPr>
                <w:rFonts w:ascii="Times New Roman" w:hAnsi="Times New Roman" w:cs="Times New Roman"/>
                <w:color w:val="FF0000"/>
                <w:sz w:val="20"/>
                <w:lang w:eastAsia="zh-CN"/>
              </w:rPr>
            </w:pPr>
          </w:p>
        </w:tc>
      </w:tr>
      <w:tr w:rsidR="001324A9" w14:paraId="4B54AB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C0D307" w14:textId="77777777" w:rsidR="001324A9" w:rsidRDefault="00CC11A9">
            <w:pPr>
              <w:pStyle w:val="TAC"/>
              <w:rPr>
                <w:rFonts w:ascii="Times New Roman" w:hAnsi="Times New Roman" w:cs="Times New Roman"/>
                <w:color w:val="FF0000"/>
                <w:sz w:val="20"/>
                <w:szCs w:val="20"/>
                <w:lang w:eastAsia="zh-CN"/>
              </w:rPr>
            </w:pPr>
            <w:ins w:id="401" w:author="Yuki Matsumura" w:date="2023-04-17T18:23:00Z">
              <w:r>
                <w:rPr>
                  <w:rFonts w:ascii="Times New Roman" w:hAnsi="Times New Roman" w:cs="Times New Roman"/>
                  <w:color w:val="FF0000"/>
                  <w:sz w:val="20"/>
                  <w:szCs w:val="20"/>
                </w:rPr>
                <w:t>[</w:t>
              </w:r>
            </w:ins>
            <w:ins w:id="402"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336C95C6" w14:textId="77777777" w:rsidR="001324A9" w:rsidRDefault="00CC11A9">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7BAABC9" w14:textId="77777777" w:rsidR="001324A9" w:rsidRDefault="00CC11A9">
            <w:pPr>
              <w:pStyle w:val="TAC"/>
              <w:rPr>
                <w:rFonts w:ascii="Times New Roman" w:hAnsi="Times New Roman" w:cs="Times New Roman"/>
                <w:color w:val="FF0000"/>
                <w:sz w:val="20"/>
                <w:szCs w:val="20"/>
                <w:lang w:eastAsia="zh-CN"/>
              </w:rPr>
            </w:pPr>
            <w:ins w:id="404"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F5D3C92" w14:textId="77777777" w:rsidR="001324A9" w:rsidRDefault="00CC11A9">
            <w:pPr>
              <w:pStyle w:val="TAC"/>
              <w:rPr>
                <w:rFonts w:ascii="Times New Roman" w:hAnsi="Times New Roman" w:cs="Times New Roman"/>
                <w:color w:val="FF0000"/>
                <w:sz w:val="20"/>
                <w:szCs w:val="20"/>
                <w:lang w:eastAsia="zh-CN"/>
              </w:rPr>
            </w:pPr>
            <w:ins w:id="405" w:author="Yuki Matsumura" w:date="2023-04-17T18:22:00Z">
              <w:r>
                <w:rPr>
                  <w:rFonts w:ascii="Times New Roman" w:hAnsi="Times New Roman" w:cs="Times New Roman"/>
                  <w:color w:val="FF0000"/>
                  <w:sz w:val="20"/>
                  <w:szCs w:val="20"/>
                  <w:lang w:eastAsia="zh-CN"/>
                </w:rPr>
                <w:t>2</w:t>
              </w:r>
            </w:ins>
            <w:ins w:id="40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6E9A53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746309"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081640"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4A881D" w14:textId="77777777" w:rsidR="001324A9" w:rsidRDefault="001324A9">
            <w:pPr>
              <w:pStyle w:val="TAC"/>
              <w:rPr>
                <w:rFonts w:ascii="Times New Roman" w:hAnsi="Times New Roman" w:cs="Times New Roman"/>
                <w:color w:val="FF0000"/>
                <w:sz w:val="20"/>
                <w:lang w:eastAsia="zh-CN"/>
              </w:rPr>
            </w:pPr>
          </w:p>
        </w:tc>
      </w:tr>
      <w:tr w:rsidR="001324A9" w14:paraId="7BD383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50E86B" w14:textId="77777777" w:rsidR="001324A9" w:rsidRDefault="00CC11A9">
            <w:pPr>
              <w:pStyle w:val="TAC"/>
              <w:rPr>
                <w:rFonts w:ascii="Times New Roman" w:hAnsi="Times New Roman" w:cs="Times New Roman"/>
                <w:color w:val="FF0000"/>
                <w:sz w:val="20"/>
                <w:szCs w:val="20"/>
                <w:lang w:eastAsia="zh-CN"/>
              </w:rPr>
            </w:pPr>
            <w:ins w:id="407" w:author="Yuki Matsumura" w:date="2023-04-17T18:23:00Z">
              <w:r>
                <w:rPr>
                  <w:rFonts w:ascii="Times New Roman" w:hAnsi="Times New Roman" w:cs="Times New Roman"/>
                  <w:color w:val="FF0000"/>
                  <w:sz w:val="20"/>
                  <w:szCs w:val="20"/>
                </w:rPr>
                <w:t>[</w:t>
              </w:r>
            </w:ins>
            <w:ins w:id="408"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5CF102C6" w14:textId="77777777" w:rsidR="001324A9" w:rsidRDefault="00CC11A9">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043EB9" w14:textId="77777777" w:rsidR="001324A9" w:rsidRDefault="00CC11A9">
            <w:pPr>
              <w:pStyle w:val="TAC"/>
              <w:rPr>
                <w:rFonts w:ascii="Times New Roman" w:hAnsi="Times New Roman" w:cs="Times New Roman"/>
                <w:color w:val="FF0000"/>
                <w:sz w:val="20"/>
                <w:szCs w:val="20"/>
                <w:lang w:eastAsia="zh-CN"/>
              </w:rPr>
            </w:pPr>
            <w:ins w:id="410"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EE6FC0D" w14:textId="77777777" w:rsidR="001324A9" w:rsidRDefault="00CC11A9">
            <w:pPr>
              <w:pStyle w:val="TAC"/>
              <w:rPr>
                <w:rFonts w:ascii="Times New Roman" w:hAnsi="Times New Roman" w:cs="Times New Roman"/>
                <w:color w:val="FF0000"/>
                <w:sz w:val="20"/>
                <w:szCs w:val="20"/>
                <w:lang w:eastAsia="zh-CN"/>
              </w:rPr>
            </w:pPr>
            <w:ins w:id="411" w:author="Yuki Matsumura" w:date="2023-04-17T18:22:00Z">
              <w:r>
                <w:rPr>
                  <w:rFonts w:ascii="Times New Roman" w:hAnsi="Times New Roman" w:cs="Times New Roman"/>
                  <w:color w:val="FF0000"/>
                  <w:sz w:val="20"/>
                  <w:szCs w:val="20"/>
                  <w:lang w:eastAsia="zh-CN"/>
                </w:rPr>
                <w:t>2</w:t>
              </w:r>
            </w:ins>
            <w:ins w:id="41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604514"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46FF9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4C8DA85"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73C183" w14:textId="77777777" w:rsidR="001324A9" w:rsidRDefault="001324A9">
            <w:pPr>
              <w:pStyle w:val="TAC"/>
              <w:rPr>
                <w:rFonts w:ascii="Times New Roman" w:hAnsi="Times New Roman" w:cs="Times New Roman"/>
                <w:color w:val="FF0000"/>
                <w:sz w:val="20"/>
                <w:lang w:eastAsia="zh-CN"/>
              </w:rPr>
            </w:pPr>
          </w:p>
        </w:tc>
      </w:tr>
      <w:tr w:rsidR="001324A9" w14:paraId="2CEA71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C8EF" w14:textId="77777777" w:rsidR="001324A9" w:rsidRDefault="00CC11A9">
            <w:pPr>
              <w:pStyle w:val="TAC"/>
              <w:rPr>
                <w:rFonts w:ascii="Times New Roman" w:hAnsi="Times New Roman" w:cs="Times New Roman"/>
                <w:color w:val="FF0000"/>
                <w:sz w:val="20"/>
                <w:szCs w:val="20"/>
                <w:lang w:eastAsia="zh-CN"/>
              </w:rPr>
            </w:pPr>
            <w:ins w:id="413" w:author="Yuki Matsumura" w:date="2023-04-17T18:23:00Z">
              <w:r>
                <w:rPr>
                  <w:rFonts w:ascii="Times New Roman" w:hAnsi="Times New Roman" w:cs="Times New Roman"/>
                  <w:color w:val="FF0000"/>
                  <w:sz w:val="20"/>
                  <w:szCs w:val="20"/>
                </w:rPr>
                <w:t>[</w:t>
              </w:r>
            </w:ins>
            <w:ins w:id="414"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0D7B852B" w14:textId="77777777" w:rsidR="001324A9" w:rsidRDefault="00CC11A9">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6B07E56" w14:textId="77777777" w:rsidR="001324A9" w:rsidRDefault="00CC11A9">
            <w:pPr>
              <w:pStyle w:val="TAC"/>
              <w:rPr>
                <w:rFonts w:ascii="Times New Roman" w:hAnsi="Times New Roman" w:cs="Times New Roman"/>
                <w:color w:val="FF0000"/>
                <w:sz w:val="20"/>
                <w:szCs w:val="20"/>
                <w:lang w:eastAsia="zh-CN"/>
              </w:rPr>
            </w:pPr>
            <w:ins w:id="416"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4BEBA087" w14:textId="77777777" w:rsidR="001324A9" w:rsidRDefault="00CC11A9">
            <w:pPr>
              <w:pStyle w:val="TAC"/>
              <w:rPr>
                <w:rFonts w:ascii="Times New Roman" w:hAnsi="Times New Roman" w:cs="Times New Roman"/>
                <w:color w:val="FF0000"/>
                <w:sz w:val="20"/>
                <w:szCs w:val="20"/>
                <w:lang w:eastAsia="zh-CN"/>
              </w:rPr>
            </w:pPr>
            <w:ins w:id="417" w:author="Yuki Matsumura" w:date="2023-04-17T18:22:00Z">
              <w:r>
                <w:rPr>
                  <w:rFonts w:ascii="Times New Roman" w:hAnsi="Times New Roman" w:cs="Times New Roman"/>
                  <w:color w:val="FF0000"/>
                  <w:sz w:val="20"/>
                  <w:szCs w:val="20"/>
                  <w:lang w:eastAsia="zh-CN"/>
                </w:rPr>
                <w:t>2</w:t>
              </w:r>
            </w:ins>
            <w:ins w:id="41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97A3B7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488864"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6A552B2"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6265DB" w14:textId="77777777" w:rsidR="001324A9" w:rsidRDefault="001324A9">
            <w:pPr>
              <w:pStyle w:val="TAC"/>
              <w:rPr>
                <w:rFonts w:ascii="Times New Roman" w:hAnsi="Times New Roman" w:cs="Times New Roman"/>
                <w:color w:val="FF0000"/>
                <w:sz w:val="20"/>
                <w:lang w:eastAsia="zh-CN"/>
              </w:rPr>
            </w:pPr>
          </w:p>
        </w:tc>
      </w:tr>
      <w:tr w:rsidR="001324A9" w14:paraId="1E7FBF4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7E213" w14:textId="77777777" w:rsidR="001324A9" w:rsidRDefault="00CC11A9">
            <w:pPr>
              <w:pStyle w:val="TAC"/>
              <w:rPr>
                <w:rFonts w:ascii="Times New Roman" w:hAnsi="Times New Roman" w:cs="Times New Roman"/>
                <w:color w:val="FF0000"/>
                <w:sz w:val="20"/>
                <w:szCs w:val="20"/>
                <w:lang w:eastAsia="zh-CN"/>
              </w:rPr>
            </w:pPr>
            <w:ins w:id="419" w:author="Yuki Matsumura" w:date="2023-04-17T18:23:00Z">
              <w:r>
                <w:rPr>
                  <w:rFonts w:ascii="Times New Roman" w:hAnsi="Times New Roman" w:cs="Times New Roman"/>
                  <w:color w:val="FF0000"/>
                  <w:sz w:val="20"/>
                  <w:szCs w:val="20"/>
                </w:rPr>
                <w:t>[</w:t>
              </w:r>
            </w:ins>
            <w:ins w:id="420"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6448BFC7" w14:textId="77777777" w:rsidR="001324A9" w:rsidRDefault="00CC11A9">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5F21D11" w14:textId="77777777" w:rsidR="001324A9" w:rsidRDefault="00CC11A9">
            <w:pPr>
              <w:pStyle w:val="TAC"/>
              <w:rPr>
                <w:rFonts w:ascii="Times New Roman" w:hAnsi="Times New Roman" w:cs="Times New Roman"/>
                <w:color w:val="FF0000"/>
                <w:sz w:val="20"/>
                <w:szCs w:val="20"/>
                <w:lang w:eastAsia="zh-CN"/>
              </w:rPr>
            </w:pPr>
            <w:ins w:id="422"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445204F8" w14:textId="77777777" w:rsidR="001324A9" w:rsidRDefault="00CC11A9">
            <w:pPr>
              <w:pStyle w:val="TAC"/>
              <w:rPr>
                <w:rFonts w:ascii="Times New Roman" w:hAnsi="Times New Roman" w:cs="Times New Roman"/>
                <w:color w:val="FF0000"/>
                <w:sz w:val="20"/>
                <w:szCs w:val="20"/>
                <w:lang w:eastAsia="zh-CN"/>
              </w:rPr>
            </w:pPr>
            <w:ins w:id="423" w:author="Yuki Matsumura" w:date="2023-04-17T18:22:00Z">
              <w:r>
                <w:rPr>
                  <w:rFonts w:ascii="Times New Roman" w:hAnsi="Times New Roman" w:cs="Times New Roman"/>
                  <w:color w:val="FF0000"/>
                  <w:sz w:val="20"/>
                  <w:szCs w:val="20"/>
                  <w:lang w:eastAsia="zh-CN"/>
                </w:rPr>
                <w:t>2</w:t>
              </w:r>
            </w:ins>
            <w:ins w:id="42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95783C"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325CFB"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25D217"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6F98C14" w14:textId="77777777" w:rsidR="001324A9" w:rsidRDefault="001324A9">
            <w:pPr>
              <w:pStyle w:val="TAC"/>
              <w:rPr>
                <w:rFonts w:ascii="Times New Roman" w:hAnsi="Times New Roman" w:cs="Times New Roman"/>
                <w:color w:val="FF0000"/>
                <w:sz w:val="20"/>
                <w:lang w:eastAsia="zh-CN"/>
              </w:rPr>
            </w:pPr>
          </w:p>
        </w:tc>
      </w:tr>
      <w:tr w:rsidR="001324A9" w14:paraId="18D042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DA8CE5" w14:textId="77777777" w:rsidR="001324A9" w:rsidRDefault="00CC11A9">
            <w:pPr>
              <w:pStyle w:val="TAC"/>
              <w:rPr>
                <w:rFonts w:ascii="Times New Roman" w:hAnsi="Times New Roman" w:cs="Times New Roman"/>
                <w:color w:val="FF0000"/>
                <w:sz w:val="20"/>
                <w:szCs w:val="20"/>
                <w:lang w:eastAsia="zh-CN"/>
              </w:rPr>
            </w:pPr>
            <w:ins w:id="425" w:author="Yuki Matsumura" w:date="2023-04-17T18:23:00Z">
              <w:r>
                <w:rPr>
                  <w:rFonts w:ascii="Times New Roman" w:hAnsi="Times New Roman" w:cs="Times New Roman"/>
                  <w:color w:val="FF0000"/>
                  <w:sz w:val="20"/>
                  <w:szCs w:val="20"/>
                </w:rPr>
                <w:lastRenderedPageBreak/>
                <w:t>[</w:t>
              </w:r>
            </w:ins>
            <w:ins w:id="426"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C5BEF34" w14:textId="77777777" w:rsidR="001324A9" w:rsidRDefault="00CC11A9">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DF478B3" w14:textId="77777777" w:rsidR="001324A9" w:rsidRDefault="00CC11A9">
            <w:pPr>
              <w:pStyle w:val="TAC"/>
              <w:rPr>
                <w:rFonts w:ascii="Times New Roman" w:hAnsi="Times New Roman" w:cs="Times New Roman"/>
                <w:color w:val="FF0000"/>
                <w:sz w:val="20"/>
                <w:szCs w:val="20"/>
                <w:lang w:eastAsia="zh-CN"/>
              </w:rPr>
            </w:pPr>
            <w:ins w:id="428"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6C770ED" w14:textId="77777777" w:rsidR="001324A9" w:rsidRDefault="00CC11A9">
            <w:pPr>
              <w:pStyle w:val="TAC"/>
              <w:rPr>
                <w:rFonts w:ascii="Times New Roman" w:hAnsi="Times New Roman" w:cs="Times New Roman"/>
                <w:color w:val="FF0000"/>
                <w:sz w:val="20"/>
                <w:szCs w:val="20"/>
                <w:lang w:eastAsia="zh-CN"/>
              </w:rPr>
            </w:pPr>
            <w:ins w:id="429" w:author="Yuki Matsumura" w:date="2023-04-17T18:22:00Z">
              <w:r>
                <w:rPr>
                  <w:rFonts w:ascii="Times New Roman" w:hAnsi="Times New Roman" w:cs="Times New Roman"/>
                  <w:color w:val="FF0000"/>
                  <w:sz w:val="20"/>
                  <w:szCs w:val="20"/>
                  <w:lang w:eastAsia="zh-CN"/>
                </w:rPr>
                <w:t>2</w:t>
              </w:r>
            </w:ins>
            <w:ins w:id="43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3FE5A"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819CC2"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67A50D"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D33D71E" w14:textId="77777777" w:rsidR="001324A9" w:rsidRDefault="001324A9">
            <w:pPr>
              <w:pStyle w:val="TAC"/>
              <w:rPr>
                <w:rFonts w:ascii="Times New Roman" w:hAnsi="Times New Roman" w:cs="Times New Roman"/>
                <w:color w:val="FF0000"/>
                <w:sz w:val="20"/>
                <w:lang w:eastAsia="zh-CN"/>
              </w:rPr>
            </w:pPr>
          </w:p>
        </w:tc>
      </w:tr>
      <w:tr w:rsidR="001324A9" w14:paraId="1F49EA6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A2BFA8" w14:textId="77777777" w:rsidR="001324A9" w:rsidRDefault="00CC11A9">
            <w:pPr>
              <w:pStyle w:val="TAC"/>
              <w:rPr>
                <w:rFonts w:ascii="Times New Roman" w:hAnsi="Times New Roman" w:cs="Times New Roman"/>
                <w:color w:val="FF0000"/>
                <w:sz w:val="20"/>
                <w:szCs w:val="20"/>
                <w:lang w:eastAsia="zh-CN"/>
              </w:rPr>
            </w:pPr>
            <w:ins w:id="431" w:author="Yuki Matsumura" w:date="2023-04-17T18:23:00Z">
              <w:r>
                <w:rPr>
                  <w:rFonts w:ascii="Times New Roman" w:hAnsi="Times New Roman" w:cs="Times New Roman"/>
                  <w:color w:val="FF0000"/>
                  <w:sz w:val="20"/>
                  <w:szCs w:val="20"/>
                </w:rPr>
                <w:t>[</w:t>
              </w:r>
            </w:ins>
            <w:ins w:id="432"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669F448E" w14:textId="77777777" w:rsidR="001324A9" w:rsidRDefault="00CC11A9">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0715E217" w14:textId="77777777" w:rsidR="001324A9" w:rsidRDefault="00CC11A9">
            <w:pPr>
              <w:pStyle w:val="TAC"/>
              <w:rPr>
                <w:rFonts w:ascii="Times New Roman" w:hAnsi="Times New Roman" w:cs="Times New Roman"/>
                <w:color w:val="FF0000"/>
                <w:sz w:val="20"/>
                <w:szCs w:val="20"/>
                <w:lang w:eastAsia="zh-CN"/>
              </w:rPr>
            </w:pPr>
            <w:ins w:id="434"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6D8F5269" w14:textId="77777777" w:rsidR="001324A9" w:rsidRDefault="00CC11A9">
            <w:pPr>
              <w:pStyle w:val="TAC"/>
              <w:rPr>
                <w:rFonts w:ascii="Times New Roman" w:hAnsi="Times New Roman" w:cs="Times New Roman"/>
                <w:color w:val="FF0000"/>
                <w:sz w:val="20"/>
                <w:szCs w:val="20"/>
                <w:lang w:eastAsia="zh-CN"/>
              </w:rPr>
            </w:pPr>
            <w:ins w:id="435" w:author="Yuki Matsumura" w:date="2023-04-17T18:22:00Z">
              <w:r>
                <w:rPr>
                  <w:rFonts w:ascii="Times New Roman" w:hAnsi="Times New Roman" w:cs="Times New Roman"/>
                  <w:color w:val="FF0000"/>
                  <w:sz w:val="20"/>
                  <w:szCs w:val="20"/>
                  <w:lang w:eastAsia="zh-CN"/>
                </w:rPr>
                <w:t>2</w:t>
              </w:r>
            </w:ins>
            <w:ins w:id="43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597FFB" w14:textId="77777777" w:rsidR="001324A9" w:rsidRDefault="001324A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8F8126" w14:textId="77777777" w:rsidR="001324A9" w:rsidRDefault="001324A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5A54CA" w14:textId="77777777" w:rsidR="001324A9" w:rsidRDefault="001324A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7395E2" w14:textId="77777777" w:rsidR="001324A9" w:rsidRDefault="001324A9">
            <w:pPr>
              <w:pStyle w:val="TAC"/>
              <w:rPr>
                <w:rFonts w:ascii="Times New Roman" w:hAnsi="Times New Roman" w:cs="Times New Roman"/>
                <w:color w:val="FF0000"/>
                <w:sz w:val="20"/>
                <w:lang w:eastAsia="zh-CN"/>
              </w:rPr>
            </w:pPr>
          </w:p>
        </w:tc>
      </w:tr>
    </w:tbl>
    <w:p w14:paraId="71B22916" w14:textId="77777777" w:rsidR="001324A9" w:rsidRDefault="001324A9">
      <w:pPr>
        <w:rPr>
          <w:rFonts w:ascii="Times New Roman" w:hAnsi="Times New Roman" w:cs="Times New Roman"/>
          <w:color w:val="FF0000"/>
          <w:lang w:val="en-GB"/>
        </w:rPr>
      </w:pPr>
    </w:p>
    <w:p w14:paraId="5ADF2F9F" w14:textId="77777777" w:rsidR="001324A9" w:rsidRDefault="00CC11A9">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3F32BFB4" w14:textId="77777777" w:rsidR="001324A9" w:rsidRDefault="001324A9"/>
    <w:p w14:paraId="18F1272C" w14:textId="77777777" w:rsidR="001324A9" w:rsidRDefault="00CC11A9">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1324A9" w14:paraId="174DF56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76788119" w14:textId="77777777" w:rsidR="001324A9" w:rsidRDefault="00CC11A9">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07FD8C2E"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24F76A00"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2AA38B3" w14:textId="77777777" w:rsidR="001324A9" w:rsidRDefault="00CC11A9">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1324A9" w14:paraId="26C9678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4CD64F7" w14:textId="77777777" w:rsidR="001324A9" w:rsidRDefault="00CC11A9">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76A70FB3"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2123A2C"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04E4C14"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6DD1EAF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962CE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77450828"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E56E4DD"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696AF5A"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17330C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92F9BF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27FEA71"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2051A700" w14:textId="77777777" w:rsidR="001324A9" w:rsidRDefault="00CC11A9">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77807C72" w14:textId="77777777" w:rsidR="001324A9" w:rsidRDefault="00CC11A9">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1324A9" w14:paraId="4F2F4EA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6A4115"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334F74D5" w14:textId="77777777" w:rsidR="001324A9" w:rsidRDefault="00CC11A9">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A41DDAF"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BE22EE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4E290E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EA4A7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0B37AE98"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231BE41" w14:textId="77777777" w:rsidR="001324A9" w:rsidRDefault="00CC11A9">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95CB6ED"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CF347A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2DE53B9"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163EBDA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FFE29D2" w14:textId="77777777" w:rsidR="001324A9" w:rsidRDefault="00CC11A9">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5497570C"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54753F2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10481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07A9F785"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E894B09" w14:textId="77777777" w:rsidR="001324A9" w:rsidRDefault="00CC11A9">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4106812"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29D458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056383"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6C75AFA"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8FA001D" w14:textId="77777777" w:rsidR="001324A9" w:rsidRDefault="00CC11A9">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9E32377"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AAF94E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4BAA0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3BC5DF20"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10DA4A5" w14:textId="77777777" w:rsidR="001324A9" w:rsidRDefault="00CC11A9">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372157F"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7DFA441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EF83BC"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B9D90D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76CAAE98"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5898EE49"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03CE2B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1394A2"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5B39AFA4"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4F140789" w14:textId="77777777" w:rsidR="001324A9" w:rsidRDefault="00CC11A9">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E71EE42" w14:textId="77777777" w:rsidR="001324A9" w:rsidRDefault="00CC11A9">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1324A9" w14:paraId="360946C0"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76798F5"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C639F1B" w14:textId="77777777" w:rsidR="001324A9" w:rsidRDefault="00CC11A9">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DBC02E" w14:textId="77777777" w:rsidR="001324A9" w:rsidRDefault="00CC11A9">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D685171" w14:textId="77777777" w:rsidR="001324A9" w:rsidRDefault="00CC11A9">
            <w:pPr>
              <w:pStyle w:val="TAC"/>
              <w:rPr>
                <w:rFonts w:ascii="Times New Roman" w:hAnsi="Times New Roman" w:cs="Times New Roman"/>
                <w:sz w:val="20"/>
                <w:lang w:eastAsia="zh-CN"/>
              </w:rPr>
            </w:pPr>
            <w:r>
              <w:rPr>
                <w:rFonts w:cs="Arial"/>
                <w:color w:val="FF0000"/>
                <w:sz w:val="16"/>
                <w:szCs w:val="16"/>
                <w:lang w:eastAsia="zh-CN"/>
              </w:rPr>
              <w:t>2</w:t>
            </w:r>
          </w:p>
        </w:tc>
      </w:tr>
      <w:tr w:rsidR="001324A9" w14:paraId="4E4F17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EC0067"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24D8424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3E6AE" w14:textId="77777777" w:rsidR="001324A9" w:rsidRDefault="00CC11A9">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546553DD"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34130B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B336E4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0F19F0CF"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1380153" w14:textId="77777777" w:rsidR="001324A9" w:rsidRDefault="00CC11A9">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97BBF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F5F253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B8E18F"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24B2113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4BB596" w14:textId="77777777" w:rsidR="001324A9" w:rsidRDefault="00CC11A9">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19821B5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2813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02324DD"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F4A1E7C"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2980399D" w14:textId="77777777" w:rsidR="001324A9" w:rsidRDefault="00CC11A9">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372F0936"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DDF511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297323A"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0D6EB6B6"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B641D36" w14:textId="77777777" w:rsidR="001324A9" w:rsidRDefault="00CC11A9">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AC18A3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059189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36D0B9"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70F21C4D"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334A0AC" w14:textId="77777777" w:rsidR="001324A9" w:rsidRDefault="00CC11A9">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504B322"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B37905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5110848"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977B18A"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FE2B4E6" w14:textId="77777777" w:rsidR="001324A9" w:rsidRDefault="00CC11A9">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742DD7A"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65A5316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A8956B"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77791ED5"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A0C00B" w14:textId="77777777" w:rsidR="001324A9" w:rsidRDefault="00CC11A9">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3DF47123"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027B0C8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D64B5D4"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BA03A1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CE16768" w14:textId="77777777" w:rsidR="001324A9" w:rsidRDefault="00CC11A9">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E490614"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53A8022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59B5F3E" w14:textId="77777777" w:rsidR="001324A9" w:rsidRDefault="00CC11A9">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74A1B812"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B1F869E" w14:textId="77777777" w:rsidR="001324A9" w:rsidRDefault="00CC11A9">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37C53D0"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12A5B70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670607"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E5F2A69"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3EADF55" w14:textId="77777777" w:rsidR="001324A9" w:rsidRDefault="00CC11A9">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6486638B"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r w:rsidR="001324A9" w14:paraId="2924256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A6B0764" w14:textId="77777777" w:rsidR="001324A9" w:rsidRDefault="00CC11A9">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77077997" w14:textId="77777777" w:rsidR="001324A9" w:rsidRDefault="00CC11A9">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4D09634" w14:textId="77777777" w:rsidR="001324A9" w:rsidRDefault="00CC11A9">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011F4EF1" w14:textId="77777777" w:rsidR="001324A9" w:rsidRDefault="00CC11A9">
            <w:pPr>
              <w:pStyle w:val="TAC"/>
              <w:rPr>
                <w:rFonts w:cs="Arial"/>
                <w:color w:val="FF0000"/>
                <w:sz w:val="16"/>
                <w:szCs w:val="16"/>
                <w:lang w:eastAsia="zh-CN"/>
              </w:rPr>
            </w:pPr>
            <w:r>
              <w:rPr>
                <w:rFonts w:cs="Arial"/>
                <w:color w:val="FF0000"/>
                <w:sz w:val="16"/>
                <w:szCs w:val="16"/>
                <w:lang w:eastAsia="zh-CN"/>
              </w:rPr>
              <w:t>2</w:t>
            </w:r>
          </w:p>
        </w:tc>
      </w:tr>
    </w:tbl>
    <w:p w14:paraId="6ABACC0F" w14:textId="77777777" w:rsidR="001324A9" w:rsidRDefault="001324A9">
      <w:pPr>
        <w:pStyle w:val="TH"/>
        <w:spacing w:before="0"/>
        <w:jc w:val="left"/>
        <w:rPr>
          <w:rFonts w:ascii="Times New Roman" w:hAnsi="Times New Roman" w:cs="Times New Roman"/>
          <w:lang w:val="en-GB"/>
        </w:rPr>
      </w:pPr>
    </w:p>
    <w:p w14:paraId="1B334E48" w14:textId="77777777" w:rsidR="001324A9" w:rsidRDefault="001324A9">
      <w:pPr>
        <w:rPr>
          <w:rFonts w:ascii="Times New Roman" w:hAnsi="Times New Roman" w:cs="Times New Roman"/>
          <w:color w:val="FF0000"/>
          <w:lang w:val="en-GB"/>
        </w:rPr>
      </w:pPr>
    </w:p>
    <w:p w14:paraId="1A4ECE77" w14:textId="77777777" w:rsidR="001324A9" w:rsidRDefault="00CC11A9">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5C53687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6DAC69E"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2024FC7"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2 for PDSCH for S-TRP.</w:t>
      </w:r>
    </w:p>
    <w:p w14:paraId="7DBB377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124CD171" w14:textId="77777777" w:rsidR="001324A9" w:rsidRDefault="001324A9">
      <w:pPr>
        <w:rPr>
          <w:rFonts w:ascii="Times New Roman" w:hAnsi="Times New Roman" w:cs="Times New Roman"/>
          <w:sz w:val="22"/>
        </w:rPr>
      </w:pPr>
    </w:p>
    <w:p w14:paraId="280B887C" w14:textId="77777777" w:rsidR="001324A9" w:rsidRDefault="00CC11A9">
      <w:pPr>
        <w:pStyle w:val="afff5"/>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1324A9" w14:paraId="65D4B83A"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7FCBDF" w14:textId="77777777" w:rsidR="001324A9" w:rsidRDefault="00CC11A9">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ABD0727" w14:textId="77777777" w:rsidR="001324A9" w:rsidRDefault="00CC11A9">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0C80E2E" w14:textId="77777777" w:rsidR="001324A9" w:rsidRDefault="00CC11A9">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1324A9" w14:paraId="4D593C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CAC67C8"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6D162DE8"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06EC1DB6"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2B3C8F7B" w14:textId="77777777" w:rsidR="001324A9" w:rsidRDefault="00CC11A9">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1324A9" w14:paraId="39C3438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787369"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6EF06B71"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1856C843"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544D6FB5" w14:textId="77777777" w:rsidR="001324A9" w:rsidRDefault="00CC11A9">
            <w:pPr>
              <w:pStyle w:val="TAC"/>
              <w:rPr>
                <w:rFonts w:ascii="Times New Roman" w:hAnsi="Times New Roman" w:cs="Times New Roman"/>
                <w:sz w:val="16"/>
                <w:szCs w:val="16"/>
              </w:rPr>
            </w:pPr>
            <w:r>
              <w:rPr>
                <w:rFonts w:ascii="Times New Roman" w:hAnsi="Times New Roman" w:cs="Times New Roman"/>
                <w:sz w:val="16"/>
                <w:szCs w:val="16"/>
              </w:rPr>
              <w:t>…</w:t>
            </w:r>
          </w:p>
        </w:tc>
      </w:tr>
      <w:tr w:rsidR="001324A9" w14:paraId="3263DE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02648B" w14:textId="77777777" w:rsidR="001324A9" w:rsidRDefault="00CC11A9">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5DD7DB72"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D0A9209" w14:textId="77777777" w:rsidR="001324A9" w:rsidRDefault="00CC11A9">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59913324" w14:textId="77777777" w:rsidR="001324A9" w:rsidRDefault="00CC11A9">
            <w:pPr>
              <w:pStyle w:val="TAC"/>
              <w:rPr>
                <w:rFonts w:ascii="Times New Roman" w:hAnsi="Times New Roman" w:cs="Times New Roman"/>
                <w:lang w:eastAsia="zh-CN"/>
              </w:rPr>
            </w:pPr>
            <w:r>
              <w:rPr>
                <w:rFonts w:ascii="Times New Roman" w:hAnsi="Times New Roman" w:cs="Times New Roman"/>
                <w:sz w:val="16"/>
                <w:szCs w:val="16"/>
              </w:rPr>
              <w:t>1</w:t>
            </w:r>
          </w:p>
        </w:tc>
      </w:tr>
    </w:tbl>
    <w:p w14:paraId="3C4A3067" w14:textId="77777777" w:rsidR="001324A9" w:rsidRDefault="001324A9">
      <w:pPr>
        <w:rPr>
          <w:rFonts w:ascii="Times New Roman" w:hAnsi="Times New Roman" w:cs="Times New Roman"/>
          <w:sz w:val="22"/>
          <w:szCs w:val="18"/>
          <w:lang w:val="en-GB"/>
        </w:rPr>
      </w:pPr>
    </w:p>
    <w:p w14:paraId="052FA22F"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0A6CEB71" w14:textId="77777777">
        <w:tc>
          <w:tcPr>
            <w:tcW w:w="1838" w:type="dxa"/>
          </w:tcPr>
          <w:p w14:paraId="0F6D927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99555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529B181" w14:textId="77777777">
        <w:tc>
          <w:tcPr>
            <w:tcW w:w="1838" w:type="dxa"/>
          </w:tcPr>
          <w:p w14:paraId="0F90FDEF"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86A6FEC"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654901E"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2FDD8A2C" w14:textId="77777777">
        <w:tc>
          <w:tcPr>
            <w:tcW w:w="1838" w:type="dxa"/>
          </w:tcPr>
          <w:p w14:paraId="0B8B7D34"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14EF77B"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4D78D704"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332E32B0" w14:textId="77777777">
        <w:tc>
          <w:tcPr>
            <w:tcW w:w="1838" w:type="dxa"/>
          </w:tcPr>
          <w:p w14:paraId="610A977E"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6E62B0FC" w14:textId="77777777" w:rsidR="001324A9" w:rsidRDefault="00CC11A9">
            <w:pPr>
              <w:spacing w:before="0"/>
              <w:rPr>
                <w:rFonts w:ascii="Times New Roman" w:hAnsi="Times New Roman"/>
                <w:sz w:val="22"/>
              </w:rPr>
            </w:pPr>
            <w:r>
              <w:rPr>
                <w:rFonts w:ascii="Times New Roman" w:hAnsi="Times New Roman"/>
                <w:sz w:val="22"/>
              </w:rPr>
              <w:t>Proposal 2.1.4A:</w:t>
            </w:r>
          </w:p>
          <w:p w14:paraId="5B2CA92F"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5B6350C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C1FDBC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3F658B" w14:textId="77777777" w:rsidR="001324A9" w:rsidRDefault="001324A9">
            <w:pPr>
              <w:spacing w:before="0"/>
              <w:rPr>
                <w:rFonts w:ascii="Times New Roman" w:eastAsia="DengXian" w:hAnsi="Times New Roman"/>
                <w:sz w:val="22"/>
                <w:lang w:eastAsia="zh-CN"/>
              </w:rPr>
            </w:pPr>
          </w:p>
          <w:p w14:paraId="44274FD3"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2.1.4B: Support.</w:t>
            </w:r>
          </w:p>
        </w:tc>
      </w:tr>
      <w:tr w:rsidR="001324A9" w14:paraId="5F0C3919" w14:textId="77777777">
        <w:tc>
          <w:tcPr>
            <w:tcW w:w="1838" w:type="dxa"/>
          </w:tcPr>
          <w:p w14:paraId="0E5B460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E9A6E4E" w14:textId="77777777" w:rsidR="001324A9" w:rsidRDefault="00CC11A9">
            <w:pPr>
              <w:spacing w:before="0"/>
              <w:rPr>
                <w:rFonts w:ascii="Times New Roman" w:hAnsi="Times New Roman"/>
                <w:sz w:val="22"/>
              </w:rPr>
            </w:pPr>
            <w:r>
              <w:rPr>
                <w:rFonts w:ascii="Times New Roman" w:hAnsi="Times New Roman"/>
                <w:sz w:val="22"/>
              </w:rPr>
              <w:t>Proposal 2.1.4A:</w:t>
            </w:r>
          </w:p>
          <w:p w14:paraId="65869886" w14:textId="77777777" w:rsidR="001324A9" w:rsidRDefault="00CC11A9">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 .</w:t>
            </w:r>
          </w:p>
          <w:p w14:paraId="779645F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“maxLength=1”</w:t>
            </w:r>
          </w:p>
          <w:p w14:paraId="5B07D7AC" w14:textId="77777777" w:rsidR="001324A9" w:rsidRDefault="001324A9">
            <w:pPr>
              <w:spacing w:before="0"/>
              <w:rPr>
                <w:rFonts w:ascii="Times New Roman" w:eastAsia="DengXian" w:hAnsi="Times New Roman"/>
                <w:sz w:val="22"/>
                <w:lang w:eastAsia="zh-CN"/>
              </w:rPr>
            </w:pPr>
          </w:p>
          <w:p w14:paraId="56E9B687" w14:textId="77777777" w:rsidR="001324A9" w:rsidRDefault="00CC11A9">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1324A9" w14:paraId="45289AD5" w14:textId="77777777">
        <w:tc>
          <w:tcPr>
            <w:tcW w:w="1838" w:type="dxa"/>
          </w:tcPr>
          <w:p w14:paraId="72F76F0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196BAF3F" w14:textId="77777777" w:rsidR="001324A9" w:rsidRDefault="00CC11A9">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to remove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532ECAD8" w14:textId="77777777" w:rsidR="001324A9" w:rsidRDefault="00CC11A9">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1324A9" w14:paraId="66C68B1D" w14:textId="77777777">
        <w:tc>
          <w:tcPr>
            <w:tcW w:w="1838" w:type="dxa"/>
          </w:tcPr>
          <w:p w14:paraId="41C8B977"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47" w:type="dxa"/>
          </w:tcPr>
          <w:p w14:paraId="4C7FED23" w14:textId="77777777" w:rsidR="001324A9" w:rsidRDefault="00CC11A9">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62B92890"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7455F5C6" w14:textId="77777777" w:rsidR="001324A9" w:rsidRDefault="00CC11A9">
            <w:pPr>
              <w:pStyle w:val="afff5"/>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20C2A87D"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1324A9" w14:paraId="75B3D8CC" w14:textId="77777777">
        <w:tc>
          <w:tcPr>
            <w:tcW w:w="1838" w:type="dxa"/>
          </w:tcPr>
          <w:p w14:paraId="69D3D137"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7E0E2A94"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0847CC9" w14:textId="77777777" w:rsidR="001324A9" w:rsidRDefault="00CC11A9">
            <w:pPr>
              <w:spacing w:before="0"/>
              <w:rPr>
                <w:rFonts w:ascii="Times New Roman" w:hAnsi="Times New Roman"/>
                <w:sz w:val="22"/>
              </w:rPr>
            </w:pPr>
            <w:r>
              <w:rPr>
                <w:rFonts w:ascii="Times New Roman" w:hAnsi="Times New Roman"/>
                <w:sz w:val="22"/>
              </w:rPr>
              <w:t>Proposal 2.1.4B: Support.</w:t>
            </w:r>
          </w:p>
        </w:tc>
      </w:tr>
      <w:tr w:rsidR="001324A9" w14:paraId="0643A8C2" w14:textId="77777777">
        <w:tc>
          <w:tcPr>
            <w:tcW w:w="1838" w:type="dxa"/>
          </w:tcPr>
          <w:p w14:paraId="0F9109A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4A2B9D7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1324A9" w14:paraId="76E66419" w14:textId="77777777">
        <w:tc>
          <w:tcPr>
            <w:tcW w:w="1838" w:type="dxa"/>
          </w:tcPr>
          <w:p w14:paraId="6CADD07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632496EA"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0DBE75BD" w14:textId="77777777" w:rsidR="001324A9" w:rsidRDefault="001324A9">
            <w:pPr>
              <w:spacing w:before="0"/>
              <w:rPr>
                <w:rFonts w:ascii="Times New Roman" w:hAnsi="Times New Roman"/>
                <w:sz w:val="22"/>
                <w:lang w:eastAsia="zh-CN"/>
              </w:rPr>
            </w:pPr>
          </w:p>
          <w:p w14:paraId="5EB7884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41F33972" w14:textId="77777777" w:rsidR="001324A9" w:rsidRDefault="00CC11A9">
            <w:pPr>
              <w:pStyle w:val="afff5"/>
              <w:numPr>
                <w:ilvl w:val="0"/>
                <w:numId w:val="45"/>
              </w:numPr>
              <w:rPr>
                <w:rFonts w:ascii="Times New Roman" w:eastAsia="SimSun" w:hAnsi="Times New Roman"/>
                <w:lang w:eastAsia="zh-CN"/>
              </w:rPr>
            </w:pPr>
            <w:r>
              <w:rPr>
                <w:rFonts w:ascii="Times New Roman" w:eastAsia="SimSun" w:hAnsi="Times New Roman"/>
                <w:lang w:eastAsia="zh-CN"/>
              </w:rPr>
              <w:t xml:space="preserve">Rows 9-10, </w:t>
            </w:r>
            <w:r>
              <w:rPr>
                <w:rFonts w:ascii="Times New Roman" w:hAnsi="Times New Roman"/>
                <w:lang w:eastAsia="zh-CN"/>
              </w:rPr>
              <w:t>20-23, 67-68,78-81: DMRS ports distributed in 2 CDM groups</w:t>
            </w:r>
          </w:p>
          <w:p w14:paraId="2AEFB2B7" w14:textId="77777777" w:rsidR="001324A9" w:rsidRDefault="00CC11A9">
            <w:pPr>
              <w:pStyle w:val="afff5"/>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48A7EA53" w14:textId="77777777" w:rsidR="001324A9" w:rsidRDefault="001324A9">
            <w:pPr>
              <w:spacing w:before="0"/>
              <w:rPr>
                <w:rFonts w:ascii="Times New Roman" w:hAnsi="Times New Roman"/>
                <w:sz w:val="22"/>
                <w:lang w:eastAsia="zh-CN"/>
              </w:rPr>
            </w:pPr>
          </w:p>
          <w:p w14:paraId="6CD555CE" w14:textId="77777777" w:rsidR="001324A9" w:rsidRDefault="00CC11A9">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4F49B001" w14:textId="77777777" w:rsidR="001324A9" w:rsidRDefault="001324A9">
            <w:pPr>
              <w:spacing w:before="0"/>
              <w:rPr>
                <w:rFonts w:ascii="Times New Roman" w:hAnsi="Times New Roman"/>
                <w:sz w:val="22"/>
                <w:lang w:eastAsia="zh-CN"/>
              </w:rPr>
            </w:pPr>
          </w:p>
          <w:p w14:paraId="58F1ED0E" w14:textId="77777777" w:rsidR="001324A9" w:rsidRDefault="00CC11A9">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2011FE" w14:textId="77777777" w:rsidR="001324A9" w:rsidRDefault="001324A9">
            <w:pPr>
              <w:spacing w:before="0"/>
              <w:rPr>
                <w:rFonts w:ascii="Times New Roman" w:hAnsi="Times New Roman"/>
                <w:sz w:val="22"/>
                <w:lang w:eastAsia="zh-CN"/>
              </w:rPr>
            </w:pPr>
          </w:p>
          <w:p w14:paraId="6D5F2A4B" w14:textId="77777777" w:rsidR="001324A9" w:rsidRDefault="00CC11A9">
            <w:pPr>
              <w:spacing w:before="0"/>
              <w:rPr>
                <w:rFonts w:ascii="Times New Roman" w:eastAsia="Malgun Gothic" w:hAnsi="Times New Roman"/>
                <w:sz w:val="22"/>
                <w:lang w:eastAsia="ko-KR"/>
              </w:rPr>
            </w:pPr>
            <w:r>
              <w:rPr>
                <w:rFonts w:ascii="Times New Roman" w:hAnsi="Times New Roman"/>
                <w:sz w:val="22"/>
              </w:rPr>
              <w:t>Proposal 2.1.4B: Support.</w:t>
            </w:r>
          </w:p>
        </w:tc>
      </w:tr>
      <w:tr w:rsidR="001324A9" w14:paraId="23D07CB2" w14:textId="77777777">
        <w:tc>
          <w:tcPr>
            <w:tcW w:w="1838" w:type="dxa"/>
          </w:tcPr>
          <w:p w14:paraId="7F9AFFC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544AE3"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54C9EA90"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61387924" w14:textId="77777777" w:rsidR="001324A9" w:rsidRDefault="00CC11A9">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4E8C4A52" w14:textId="77777777" w:rsidR="001324A9" w:rsidRDefault="001324A9">
            <w:pPr>
              <w:spacing w:before="0"/>
              <w:rPr>
                <w:rFonts w:ascii="Times New Roman" w:hAnsi="Times New Roman"/>
                <w:sz w:val="22"/>
                <w:lang w:eastAsia="zh-CN"/>
              </w:rPr>
            </w:pPr>
          </w:p>
          <w:p w14:paraId="770C095F" w14:textId="77777777" w:rsidR="001324A9" w:rsidRDefault="00CC11A9">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1324A9" w14:paraId="163918C5" w14:textId="77777777">
        <w:tc>
          <w:tcPr>
            <w:tcW w:w="1838" w:type="dxa"/>
          </w:tcPr>
          <w:p w14:paraId="104C83D2"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269C9E2"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F72BE98" w14:textId="77777777" w:rsidR="001324A9" w:rsidRDefault="00CC11A9">
            <w:pPr>
              <w:spacing w:before="0"/>
              <w:rPr>
                <w:rFonts w:ascii="Times New Roman" w:hAnsi="Times New Roman"/>
                <w:sz w:val="22"/>
              </w:rPr>
            </w:pPr>
            <w:r>
              <w:rPr>
                <w:rFonts w:ascii="Times New Roman" w:hAnsi="Times New Roman"/>
                <w:sz w:val="22"/>
              </w:rPr>
              <w:lastRenderedPageBreak/>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0067861" w14:textId="77777777" w:rsidR="001324A9" w:rsidRDefault="001324A9">
            <w:pPr>
              <w:spacing w:before="0"/>
              <w:rPr>
                <w:rFonts w:ascii="Times New Roman" w:hAnsi="Times New Roman"/>
                <w:sz w:val="22"/>
              </w:rPr>
            </w:pPr>
          </w:p>
          <w:p w14:paraId="5344ECB1" w14:textId="77777777" w:rsidR="001324A9" w:rsidRDefault="00CC11A9">
            <w:pPr>
              <w:spacing w:before="0"/>
              <w:rPr>
                <w:rFonts w:ascii="Times New Roman" w:hAnsi="Times New Roman"/>
                <w:sz w:val="22"/>
                <w:lang w:eastAsia="zh-CN"/>
              </w:rPr>
            </w:pPr>
            <w:r>
              <w:rPr>
                <w:rFonts w:ascii="Times New Roman" w:hAnsi="Times New Roman"/>
                <w:sz w:val="22"/>
              </w:rPr>
              <w:t>Proposal 2.1.4B: Support.</w:t>
            </w:r>
          </w:p>
        </w:tc>
      </w:tr>
      <w:tr w:rsidR="001324A9" w14:paraId="0B80E87D" w14:textId="77777777">
        <w:tc>
          <w:tcPr>
            <w:tcW w:w="1838" w:type="dxa"/>
          </w:tcPr>
          <w:p w14:paraId="2778089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ED9C0F"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3088CF2E"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2.1.4B: Support</w:t>
            </w:r>
          </w:p>
        </w:tc>
      </w:tr>
      <w:tr w:rsidR="001324A9" w14:paraId="73E37229" w14:textId="77777777">
        <w:tc>
          <w:tcPr>
            <w:tcW w:w="1838" w:type="dxa"/>
          </w:tcPr>
          <w:p w14:paraId="6B63AF8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5240CF" w14:textId="77777777" w:rsidR="001324A9" w:rsidRDefault="00CC11A9">
            <w:pPr>
              <w:spacing w:before="0"/>
              <w:rPr>
                <w:rFonts w:ascii="Times New Roman" w:hAnsi="Times New Roman"/>
                <w:sz w:val="22"/>
              </w:rPr>
            </w:pPr>
            <w:r>
              <w:rPr>
                <w:rFonts w:ascii="Times New Roman" w:hAnsi="Times New Roman"/>
                <w:sz w:val="22"/>
              </w:rPr>
              <w:t>Proposal 2.1.4A: Fine</w:t>
            </w:r>
          </w:p>
          <w:p w14:paraId="708D32D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1324A9" w14:paraId="73EFF2BA" w14:textId="77777777">
        <w:tc>
          <w:tcPr>
            <w:tcW w:w="1838" w:type="dxa"/>
          </w:tcPr>
          <w:p w14:paraId="779F8102"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D251C24" w14:textId="77777777" w:rsidR="001324A9" w:rsidRDefault="00CC11A9">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53B57901" w14:textId="77777777" w:rsidR="001324A9" w:rsidRDefault="00CC11A9">
            <w:pPr>
              <w:spacing w:before="0"/>
              <w:rPr>
                <w:rFonts w:ascii="Times New Roman" w:hAnsi="Times New Roman"/>
                <w:sz w:val="22"/>
              </w:rPr>
            </w:pPr>
            <w:r>
              <w:rPr>
                <w:rFonts w:ascii="Times New Roman" w:hAnsi="Times New Roman"/>
                <w:sz w:val="22"/>
              </w:rPr>
              <w:t>FL Proposal 2.1.4B: Support</w:t>
            </w:r>
          </w:p>
        </w:tc>
      </w:tr>
      <w:tr w:rsidR="001324A9" w14:paraId="06EE10DE" w14:textId="77777777">
        <w:trPr>
          <w:trHeight w:val="60"/>
        </w:trPr>
        <w:tc>
          <w:tcPr>
            <w:tcW w:w="1838" w:type="dxa"/>
          </w:tcPr>
          <w:p w14:paraId="573FC1D4" w14:textId="77777777" w:rsidR="001324A9" w:rsidRDefault="00CC11A9">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43FBD063" w14:textId="77777777" w:rsidR="001324A9" w:rsidRDefault="00CC11A9">
            <w:pPr>
              <w:rPr>
                <w:rFonts w:ascii="Times New Roman" w:hAnsi="Times New Roman"/>
                <w:sz w:val="22"/>
                <w:lang w:eastAsia="zh-CN"/>
              </w:rPr>
            </w:pPr>
            <w:r>
              <w:rPr>
                <w:rFonts w:ascii="Times New Roman" w:hAnsi="Times New Roman"/>
                <w:sz w:val="22"/>
                <w:lang w:eastAsia="zh-CN"/>
              </w:rPr>
              <w:t>Proposal 2.1.4A: Support</w:t>
            </w:r>
          </w:p>
          <w:p w14:paraId="2E762EC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1324A9" w14:paraId="3109DAE6" w14:textId="77777777">
        <w:tc>
          <w:tcPr>
            <w:tcW w:w="1838" w:type="dxa"/>
          </w:tcPr>
          <w:p w14:paraId="7609D66F" w14:textId="77777777" w:rsidR="001324A9" w:rsidRDefault="00CC11A9">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72744C98"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72AB4F3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1324A9" w14:paraId="559ACE3C" w14:textId="77777777">
        <w:tc>
          <w:tcPr>
            <w:tcW w:w="1838" w:type="dxa"/>
          </w:tcPr>
          <w:p w14:paraId="621F8A2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F033FB9" w14:textId="77777777" w:rsidR="001324A9" w:rsidRDefault="00CC11A9">
            <w:pPr>
              <w:rPr>
                <w:rFonts w:ascii="Times New Roman" w:hAnsi="Times New Roman"/>
              </w:rPr>
            </w:pPr>
            <w:r>
              <w:rPr>
                <w:rFonts w:ascii="Times New Roman" w:hAnsi="Times New Roman"/>
              </w:rPr>
              <w:t xml:space="preserve">FL Proposal 2.1.4A: </w:t>
            </w:r>
          </w:p>
          <w:p w14:paraId="6AB08255" w14:textId="77777777" w:rsidR="001324A9" w:rsidRDefault="00CC11A9">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1084E6E6" w14:textId="77777777" w:rsidR="001324A9" w:rsidRDefault="00CC11A9">
            <w:pPr>
              <w:spacing w:before="0"/>
              <w:rPr>
                <w:rFonts w:ascii="Times New Roman" w:eastAsia="DengXian" w:hAnsi="Times New Roman"/>
                <w:sz w:val="22"/>
                <w:lang w:eastAsia="zh-CN"/>
              </w:rPr>
            </w:pPr>
            <w:r>
              <w:rPr>
                <w:rFonts w:ascii="Times New Roman" w:hAnsi="Times New Roman"/>
              </w:rPr>
              <w:t>FL Proposal 2.1.4B: Support.</w:t>
            </w:r>
          </w:p>
        </w:tc>
      </w:tr>
      <w:tr w:rsidR="001324A9" w14:paraId="7CE5ABA7" w14:textId="77777777">
        <w:tc>
          <w:tcPr>
            <w:tcW w:w="1838" w:type="dxa"/>
          </w:tcPr>
          <w:p w14:paraId="2EE6B4FB"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63B9CB36" w14:textId="77777777" w:rsidR="001324A9" w:rsidRDefault="00CC11A9">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9B5C223"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2.1.4B: Support.</w:t>
            </w:r>
          </w:p>
        </w:tc>
      </w:tr>
      <w:tr w:rsidR="001324A9" w14:paraId="6511DC2B" w14:textId="77777777">
        <w:tc>
          <w:tcPr>
            <w:tcW w:w="1838" w:type="dxa"/>
          </w:tcPr>
          <w:p w14:paraId="11F717F0" w14:textId="77777777" w:rsidR="001324A9" w:rsidRDefault="00CC11A9">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F5E05D0" w14:textId="77777777" w:rsidR="001324A9" w:rsidRDefault="00CC11A9">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8117FF" w14:paraId="47E00360" w14:textId="77777777">
        <w:tc>
          <w:tcPr>
            <w:tcW w:w="1838" w:type="dxa"/>
          </w:tcPr>
          <w:p w14:paraId="79385521" w14:textId="3EB7E9F2"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0126C855" w14:textId="54E2EEBA" w:rsidR="008117FF" w:rsidRDefault="008117FF" w:rsidP="008117FF">
            <w:pPr>
              <w:spacing w:before="0"/>
              <w:rPr>
                <w:rFonts w:ascii="Times New Roman" w:hAnsi="Times New Roman"/>
                <w:sz w:val="22"/>
              </w:rPr>
            </w:pPr>
            <w:r w:rsidRPr="008117FF">
              <w:rPr>
                <w:rFonts w:ascii="Times New Roman" w:eastAsia="DengXian" w:hAnsi="Times New Roman"/>
                <w:b/>
                <w:bCs/>
                <w:color w:val="3333FF"/>
                <w:sz w:val="22"/>
                <w:lang w:eastAsia="zh-CN"/>
              </w:rPr>
              <w:t>FL Proposal 2.1.</w:t>
            </w:r>
            <w:r>
              <w:rPr>
                <w:rFonts w:ascii="Times New Roman" w:eastAsia="DengXian" w:hAnsi="Times New Roman"/>
                <w:b/>
                <w:bCs/>
                <w:color w:val="3333FF"/>
                <w:sz w:val="22"/>
                <w:lang w:eastAsia="zh-CN"/>
              </w:rPr>
              <w:t>4</w:t>
            </w:r>
            <w:r w:rsidRPr="008117FF">
              <w:rPr>
                <w:rFonts w:ascii="Times New Roman" w:eastAsia="DengXian" w:hAnsi="Times New Roman"/>
                <w:b/>
                <w:bCs/>
                <w:color w:val="3333FF"/>
                <w:sz w:val="22"/>
                <w:lang w:eastAsia="zh-CN"/>
              </w:rPr>
              <w:t>B</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0DD5E0F8" w14:textId="77777777">
        <w:tc>
          <w:tcPr>
            <w:tcW w:w="1838" w:type="dxa"/>
          </w:tcPr>
          <w:p w14:paraId="77EE50F1" w14:textId="77777777" w:rsidR="008117FF" w:rsidRDefault="008117FF" w:rsidP="008117FF">
            <w:pPr>
              <w:spacing w:before="0"/>
              <w:rPr>
                <w:rFonts w:ascii="Times New Roman" w:hAnsi="Times New Roman"/>
                <w:sz w:val="22"/>
                <w:lang w:eastAsia="zh-CN"/>
              </w:rPr>
            </w:pPr>
          </w:p>
        </w:tc>
        <w:tc>
          <w:tcPr>
            <w:tcW w:w="8647" w:type="dxa"/>
          </w:tcPr>
          <w:p w14:paraId="0CA41568" w14:textId="77777777" w:rsidR="008117FF" w:rsidRDefault="008117FF" w:rsidP="008117FF">
            <w:pPr>
              <w:spacing w:before="0"/>
              <w:rPr>
                <w:rFonts w:ascii="Times New Roman" w:hAnsi="Times New Roman"/>
                <w:b/>
                <w:bCs/>
                <w:sz w:val="22"/>
                <w:u w:val="single"/>
              </w:rPr>
            </w:pPr>
          </w:p>
        </w:tc>
      </w:tr>
      <w:tr w:rsidR="008117FF" w14:paraId="4DCD85BF" w14:textId="77777777">
        <w:tc>
          <w:tcPr>
            <w:tcW w:w="1838" w:type="dxa"/>
          </w:tcPr>
          <w:p w14:paraId="612447AF" w14:textId="77777777" w:rsidR="008117FF" w:rsidRDefault="008117FF" w:rsidP="008117FF">
            <w:pPr>
              <w:spacing w:before="0"/>
              <w:rPr>
                <w:rFonts w:ascii="Times New Roman" w:hAnsi="Times New Roman"/>
                <w:sz w:val="22"/>
                <w:lang w:eastAsia="zh-CN"/>
              </w:rPr>
            </w:pPr>
          </w:p>
        </w:tc>
        <w:tc>
          <w:tcPr>
            <w:tcW w:w="8647" w:type="dxa"/>
          </w:tcPr>
          <w:p w14:paraId="47DEEA40" w14:textId="77777777" w:rsidR="008117FF" w:rsidRDefault="008117FF" w:rsidP="008117FF">
            <w:pPr>
              <w:spacing w:before="0"/>
              <w:rPr>
                <w:rFonts w:ascii="Times New Roman" w:hAnsi="Times New Roman"/>
                <w:b/>
                <w:bCs/>
                <w:sz w:val="22"/>
                <w:u w:val="single"/>
              </w:rPr>
            </w:pPr>
          </w:p>
        </w:tc>
      </w:tr>
      <w:tr w:rsidR="008117FF" w14:paraId="0249758B" w14:textId="77777777">
        <w:tc>
          <w:tcPr>
            <w:tcW w:w="1838" w:type="dxa"/>
          </w:tcPr>
          <w:p w14:paraId="6090CAD3" w14:textId="77777777" w:rsidR="008117FF" w:rsidRDefault="008117FF" w:rsidP="008117FF">
            <w:pPr>
              <w:spacing w:before="0"/>
              <w:rPr>
                <w:rFonts w:ascii="Times New Roman" w:hAnsi="Times New Roman"/>
                <w:color w:val="0000FF"/>
                <w:sz w:val="22"/>
              </w:rPr>
            </w:pPr>
          </w:p>
        </w:tc>
        <w:tc>
          <w:tcPr>
            <w:tcW w:w="8647" w:type="dxa"/>
          </w:tcPr>
          <w:p w14:paraId="2DC1E3B5" w14:textId="77777777" w:rsidR="008117FF" w:rsidRDefault="008117FF" w:rsidP="008117FF">
            <w:pPr>
              <w:spacing w:before="0"/>
              <w:rPr>
                <w:rFonts w:ascii="Times New Roman" w:hAnsi="Times New Roman"/>
                <w:color w:val="0000FF"/>
                <w:sz w:val="22"/>
              </w:rPr>
            </w:pPr>
          </w:p>
        </w:tc>
      </w:tr>
      <w:tr w:rsidR="008117FF" w14:paraId="0887F2F5" w14:textId="77777777">
        <w:tc>
          <w:tcPr>
            <w:tcW w:w="1838" w:type="dxa"/>
          </w:tcPr>
          <w:p w14:paraId="572F005B" w14:textId="77777777" w:rsidR="008117FF" w:rsidRDefault="008117FF" w:rsidP="008117FF">
            <w:pPr>
              <w:spacing w:before="0"/>
              <w:rPr>
                <w:rFonts w:ascii="Times New Roman" w:hAnsi="Times New Roman"/>
                <w:color w:val="0000FF"/>
                <w:sz w:val="22"/>
              </w:rPr>
            </w:pPr>
          </w:p>
        </w:tc>
        <w:tc>
          <w:tcPr>
            <w:tcW w:w="8647" w:type="dxa"/>
          </w:tcPr>
          <w:p w14:paraId="412D7901" w14:textId="77777777" w:rsidR="008117FF" w:rsidRDefault="008117FF" w:rsidP="008117FF">
            <w:pPr>
              <w:spacing w:before="0"/>
              <w:rPr>
                <w:rFonts w:ascii="Times New Roman" w:hAnsi="Times New Roman"/>
                <w:color w:val="0000FF"/>
                <w:sz w:val="22"/>
              </w:rPr>
            </w:pPr>
          </w:p>
        </w:tc>
      </w:tr>
      <w:tr w:rsidR="008117FF" w14:paraId="5F503F88" w14:textId="77777777">
        <w:tc>
          <w:tcPr>
            <w:tcW w:w="1838" w:type="dxa"/>
          </w:tcPr>
          <w:p w14:paraId="62806171" w14:textId="77777777" w:rsidR="008117FF" w:rsidRDefault="008117FF" w:rsidP="008117FF">
            <w:pPr>
              <w:spacing w:before="0"/>
              <w:rPr>
                <w:rFonts w:ascii="Times New Roman" w:hAnsi="Times New Roman"/>
                <w:color w:val="0000FF"/>
                <w:sz w:val="22"/>
              </w:rPr>
            </w:pPr>
          </w:p>
        </w:tc>
        <w:tc>
          <w:tcPr>
            <w:tcW w:w="8647" w:type="dxa"/>
          </w:tcPr>
          <w:p w14:paraId="72270DFB" w14:textId="77777777" w:rsidR="008117FF" w:rsidRDefault="008117FF" w:rsidP="008117FF">
            <w:pPr>
              <w:spacing w:before="0"/>
              <w:rPr>
                <w:rFonts w:ascii="Times New Roman" w:hAnsi="Times New Roman"/>
                <w:color w:val="0000FF"/>
                <w:sz w:val="22"/>
              </w:rPr>
            </w:pPr>
          </w:p>
        </w:tc>
      </w:tr>
    </w:tbl>
    <w:p w14:paraId="24A22D3C" w14:textId="77777777" w:rsidR="001324A9" w:rsidRDefault="001324A9">
      <w:pPr>
        <w:rPr>
          <w:rFonts w:ascii="Times New Roman" w:hAnsi="Times New Roman" w:cs="Times New Roman"/>
          <w:sz w:val="22"/>
        </w:rPr>
      </w:pPr>
    </w:p>
    <w:p w14:paraId="7CAE0EB1" w14:textId="77777777" w:rsidR="001324A9" w:rsidRDefault="00CC11A9">
      <w:pPr>
        <w:pStyle w:val="2"/>
        <w:numPr>
          <w:ilvl w:val="1"/>
          <w:numId w:val="29"/>
        </w:numPr>
        <w:tabs>
          <w:tab w:val="left" w:pos="360"/>
        </w:tabs>
        <w:ind w:left="360" w:hanging="360"/>
        <w:rPr>
          <w:lang w:val="en-US"/>
        </w:rPr>
      </w:pPr>
      <w:r>
        <w:rPr>
          <w:lang w:val="en-US"/>
        </w:rPr>
        <w:lastRenderedPageBreak/>
        <w:t>DCI size of antenna ports field for PDSCH/PUSCH</w:t>
      </w:r>
    </w:p>
    <w:p w14:paraId="3C768979" w14:textId="77777777" w:rsidR="001324A9" w:rsidRDefault="00CC11A9">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2A84B376" w14:textId="77777777" w:rsidR="001324A9" w:rsidRDefault="00CC11A9">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FE57ACD"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61A4E88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0E789B7F"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3F20990"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765BC85"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4FE00AC"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2F6CB5D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8885CB4" w14:textId="77777777" w:rsidR="001324A9" w:rsidRDefault="001324A9">
      <w:pPr>
        <w:rPr>
          <w:rFonts w:ascii="Times New Roman" w:hAnsi="Times New Roman" w:cs="Times New Roman"/>
          <w:sz w:val="22"/>
        </w:rPr>
      </w:pPr>
    </w:p>
    <w:p w14:paraId="22596BA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B841F6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76B60A5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40B857FE"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7B148CC0"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5E68AE0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70E8AA7D"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28E171DA" w14:textId="77777777" w:rsidR="001324A9" w:rsidRDefault="001324A9">
      <w:pPr>
        <w:rPr>
          <w:rFonts w:ascii="Times New Roman" w:hAnsi="Times New Roman" w:cs="Times New Roman"/>
          <w:sz w:val="22"/>
        </w:rPr>
      </w:pPr>
    </w:p>
    <w:p w14:paraId="6BD97629" w14:textId="77777777" w:rsidR="001324A9" w:rsidRDefault="00CC11A9">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affa"/>
        <w:tblW w:w="0" w:type="auto"/>
        <w:tblLook w:val="04A0" w:firstRow="1" w:lastRow="0" w:firstColumn="1" w:lastColumn="0" w:noHBand="0" w:noVBand="1"/>
      </w:tblPr>
      <w:tblGrid>
        <w:gridCol w:w="988"/>
        <w:gridCol w:w="5103"/>
        <w:gridCol w:w="3685"/>
      </w:tblGrid>
      <w:tr w:rsidR="001324A9" w14:paraId="0F2A0590" w14:textId="77777777">
        <w:tc>
          <w:tcPr>
            <w:tcW w:w="988" w:type="dxa"/>
          </w:tcPr>
          <w:p w14:paraId="1096E50E" w14:textId="77777777" w:rsidR="001324A9" w:rsidRDefault="001324A9">
            <w:pPr>
              <w:spacing w:before="0"/>
              <w:rPr>
                <w:rFonts w:ascii="Times New Roman" w:hAnsi="Times New Roman"/>
                <w:b/>
                <w:bCs/>
                <w:sz w:val="20"/>
                <w:szCs w:val="20"/>
                <w:lang w:eastAsia="zh-CN"/>
              </w:rPr>
            </w:pPr>
          </w:p>
        </w:tc>
        <w:tc>
          <w:tcPr>
            <w:tcW w:w="5103" w:type="dxa"/>
          </w:tcPr>
          <w:p w14:paraId="07DDFBC4"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A105216" w14:textId="77777777" w:rsidR="001324A9" w:rsidRDefault="00CC11A9">
            <w:pPr>
              <w:spacing w:before="0"/>
              <w:rPr>
                <w:rFonts w:ascii="Times New Roman" w:hAnsi="Times New Roman"/>
                <w:b/>
                <w:bCs/>
                <w:sz w:val="20"/>
                <w:szCs w:val="20"/>
              </w:rPr>
            </w:pPr>
            <w:r>
              <w:rPr>
                <w:rFonts w:ascii="Times New Roman" w:hAnsi="Times New Roman"/>
                <w:b/>
                <w:bCs/>
                <w:sz w:val="20"/>
              </w:rPr>
              <w:t>Concern</w:t>
            </w:r>
          </w:p>
        </w:tc>
      </w:tr>
      <w:tr w:rsidR="001324A9" w14:paraId="4063C79A" w14:textId="77777777">
        <w:tc>
          <w:tcPr>
            <w:tcW w:w="988" w:type="dxa"/>
          </w:tcPr>
          <w:p w14:paraId="5A242A8C"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38811068" w14:textId="77777777" w:rsidR="001324A9" w:rsidRDefault="00CC11A9">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w:t>
            </w:r>
            <w:r>
              <w:rPr>
                <w:rFonts w:ascii="Times New Roman" w:hAnsi="Times New Roman"/>
                <w:sz w:val="20"/>
              </w:rPr>
              <w:lastRenderedPageBreak/>
              <w:t>Huawei/HiSilicon, Nokia/NSB, Futurewei, Samsung, QC, MTK, China Telecom, Spreadtrum, vivo</w:t>
            </w:r>
            <w:r>
              <w:rPr>
                <w:rFonts w:ascii="Times New Roman" w:hAnsi="Times New Roman"/>
                <w:color w:val="FF0000"/>
                <w:sz w:val="20"/>
              </w:rPr>
              <w:t>, OPPO, New H3C</w:t>
            </w:r>
          </w:p>
        </w:tc>
        <w:tc>
          <w:tcPr>
            <w:tcW w:w="3685" w:type="dxa"/>
          </w:tcPr>
          <w:p w14:paraId="4A5F2D90" w14:textId="77777777" w:rsidR="001324A9" w:rsidRDefault="001324A9">
            <w:pPr>
              <w:spacing w:before="0"/>
              <w:rPr>
                <w:rFonts w:ascii="Times New Roman" w:hAnsi="Times New Roman"/>
                <w:sz w:val="20"/>
                <w:szCs w:val="20"/>
                <w:lang w:eastAsia="zh-CN"/>
              </w:rPr>
            </w:pPr>
          </w:p>
        </w:tc>
      </w:tr>
      <w:tr w:rsidR="001324A9" w14:paraId="1F0FA2E7" w14:textId="77777777">
        <w:tc>
          <w:tcPr>
            <w:tcW w:w="988" w:type="dxa"/>
          </w:tcPr>
          <w:p w14:paraId="4EED3410"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CF330D6" w14:textId="77777777" w:rsidR="001324A9" w:rsidRDefault="00CC11A9">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18A57895" w14:textId="77777777" w:rsidR="001324A9" w:rsidRDefault="00CC11A9">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35E9494B" w14:textId="77777777" w:rsidR="001324A9" w:rsidRDefault="001324A9">
      <w:pPr>
        <w:rPr>
          <w:rFonts w:ascii="Times New Roman" w:hAnsi="Times New Roman" w:cs="Times New Roman"/>
          <w:sz w:val="22"/>
          <w:lang w:val="en-GB"/>
        </w:rPr>
      </w:pPr>
    </w:p>
    <w:p w14:paraId="51AD7FC3" w14:textId="77777777" w:rsidR="001324A9" w:rsidRDefault="001324A9">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1324A9" w14:paraId="5FF60B62" w14:textId="77777777">
        <w:tc>
          <w:tcPr>
            <w:tcW w:w="1838" w:type="dxa"/>
          </w:tcPr>
          <w:p w14:paraId="080B3A8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D1FD7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C337047" w14:textId="77777777">
        <w:tc>
          <w:tcPr>
            <w:tcW w:w="1838" w:type="dxa"/>
          </w:tcPr>
          <w:p w14:paraId="7D1F952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3FAAD2BD" w14:textId="77777777" w:rsidR="001324A9" w:rsidRDefault="00CC11A9">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17636C03" w14:textId="77777777" w:rsidR="001324A9" w:rsidRDefault="00CC11A9">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1324A9" w14:paraId="2D3FC58A" w14:textId="77777777">
        <w:tc>
          <w:tcPr>
            <w:tcW w:w="1838" w:type="dxa"/>
          </w:tcPr>
          <w:p w14:paraId="3C672EAE"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D76AFB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1324A9" w14:paraId="6F46B638" w14:textId="77777777">
        <w:tc>
          <w:tcPr>
            <w:tcW w:w="1838" w:type="dxa"/>
          </w:tcPr>
          <w:p w14:paraId="028A129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05F88520"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2A17D4AD" w14:textId="77777777" w:rsidR="001324A9" w:rsidRDefault="00CC11A9">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1324A9" w14:paraId="37DF90DA" w14:textId="77777777">
        <w:tc>
          <w:tcPr>
            <w:tcW w:w="1838" w:type="dxa"/>
          </w:tcPr>
          <w:p w14:paraId="06C97AF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7A7E43B1" w14:textId="77777777" w:rsidR="001324A9" w:rsidRDefault="00CC11A9">
            <w:pPr>
              <w:spacing w:before="0"/>
              <w:rPr>
                <w:rFonts w:ascii="Times New Roman" w:hAnsi="Times New Roman"/>
                <w:sz w:val="22"/>
              </w:rPr>
            </w:pPr>
            <w:r>
              <w:rPr>
                <w:rFonts w:ascii="Times New Roman" w:hAnsi="Times New Roman"/>
                <w:sz w:val="22"/>
              </w:rPr>
              <w:t>FL Proposal 2.2A: Alt.1.</w:t>
            </w:r>
          </w:p>
          <w:p w14:paraId="58F7DCD4" w14:textId="77777777" w:rsidR="001324A9" w:rsidRDefault="00CC11A9">
            <w:pPr>
              <w:spacing w:before="0"/>
              <w:rPr>
                <w:rFonts w:ascii="Times New Roman" w:hAnsi="Times New Roman"/>
                <w:b/>
                <w:bCs/>
                <w:sz w:val="22"/>
                <w:lang w:eastAsia="zh-CN"/>
              </w:rPr>
            </w:pPr>
            <w:r>
              <w:rPr>
                <w:rFonts w:ascii="Times New Roman" w:hAnsi="Times New Roman"/>
                <w:sz w:val="22"/>
              </w:rPr>
              <w:t>FL Proposal 2.2B: Alt.1.</w:t>
            </w:r>
          </w:p>
        </w:tc>
      </w:tr>
      <w:tr w:rsidR="001324A9" w14:paraId="11D61603" w14:textId="77777777">
        <w:tc>
          <w:tcPr>
            <w:tcW w:w="1838" w:type="dxa"/>
          </w:tcPr>
          <w:p w14:paraId="16C4BA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4425914"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0601A1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1324A9" w14:paraId="16F4AFFC" w14:textId="77777777">
        <w:tc>
          <w:tcPr>
            <w:tcW w:w="1838" w:type="dxa"/>
          </w:tcPr>
          <w:p w14:paraId="5D173E4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FBC93FD" w14:textId="77777777" w:rsidR="001324A9" w:rsidRDefault="00CC11A9">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60863038" w14:textId="77777777" w:rsidR="001324A9" w:rsidRDefault="00CC11A9">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1324A9" w14:paraId="6A540045" w14:textId="77777777">
        <w:tc>
          <w:tcPr>
            <w:tcW w:w="1838" w:type="dxa"/>
          </w:tcPr>
          <w:p w14:paraId="44100FA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3734F02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04EDDF63"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349F9CED" w14:textId="77777777" w:rsidR="001324A9" w:rsidRDefault="00CC11A9">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1324A9" w14:paraId="58F08321" w14:textId="77777777">
        <w:tc>
          <w:tcPr>
            <w:tcW w:w="1838" w:type="dxa"/>
          </w:tcPr>
          <w:p w14:paraId="339B3E8B" w14:textId="77777777" w:rsidR="001324A9" w:rsidRDefault="00CC11A9">
            <w:pPr>
              <w:spacing w:before="0"/>
              <w:rPr>
                <w:rFonts w:ascii="Times New Roman" w:hAnsi="Times New Roman"/>
                <w:sz w:val="22"/>
              </w:rPr>
            </w:pPr>
            <w:r>
              <w:rPr>
                <w:rFonts w:ascii="Times New Roman" w:hAnsi="Times New Roman"/>
                <w:sz w:val="22"/>
                <w:lang w:eastAsia="zh-CN"/>
              </w:rPr>
              <w:t>Lenovo</w:t>
            </w:r>
          </w:p>
        </w:tc>
        <w:tc>
          <w:tcPr>
            <w:tcW w:w="8647" w:type="dxa"/>
          </w:tcPr>
          <w:p w14:paraId="65BB2E6A" w14:textId="77777777" w:rsidR="001324A9" w:rsidRDefault="00CC11A9">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1324A9" w14:paraId="16FFEB04" w14:textId="77777777">
        <w:tc>
          <w:tcPr>
            <w:tcW w:w="1838" w:type="dxa"/>
          </w:tcPr>
          <w:p w14:paraId="1DE3750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A0DB14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3A562CC2" w14:textId="77777777" w:rsidR="001324A9" w:rsidRDefault="001324A9">
            <w:pPr>
              <w:spacing w:before="0"/>
              <w:rPr>
                <w:rFonts w:ascii="Times New Roman" w:eastAsia="Malgun Gothic" w:hAnsi="Times New Roman"/>
                <w:sz w:val="22"/>
                <w:lang w:eastAsia="ko-KR"/>
              </w:rPr>
            </w:pPr>
          </w:p>
        </w:tc>
      </w:tr>
      <w:tr w:rsidR="001324A9" w14:paraId="16FAB8FC" w14:textId="77777777">
        <w:tc>
          <w:tcPr>
            <w:tcW w:w="1838" w:type="dxa"/>
          </w:tcPr>
          <w:p w14:paraId="72E7B870"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3E9BA589"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742A548E"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1324A9" w14:paraId="199FCAFF" w14:textId="77777777">
        <w:tc>
          <w:tcPr>
            <w:tcW w:w="1838" w:type="dxa"/>
          </w:tcPr>
          <w:p w14:paraId="2B975684" w14:textId="77777777" w:rsidR="001324A9" w:rsidRDefault="00CC11A9">
            <w:pPr>
              <w:spacing w:before="0"/>
              <w:rPr>
                <w:rFonts w:ascii="Times New Roman" w:hAnsi="Times New Roman"/>
                <w:sz w:val="22"/>
              </w:rPr>
            </w:pPr>
            <w:r>
              <w:rPr>
                <w:rFonts w:ascii="Times New Roman" w:hAnsi="Times New Roman"/>
                <w:sz w:val="22"/>
              </w:rPr>
              <w:t>MediaTek</w:t>
            </w:r>
          </w:p>
        </w:tc>
        <w:tc>
          <w:tcPr>
            <w:tcW w:w="8647" w:type="dxa"/>
          </w:tcPr>
          <w:p w14:paraId="67DEDDEB"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6BF463A6" w14:textId="77777777" w:rsidR="001324A9" w:rsidRDefault="00CC11A9">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1324A9" w14:paraId="2EFF14F2" w14:textId="77777777">
        <w:tc>
          <w:tcPr>
            <w:tcW w:w="1838" w:type="dxa"/>
          </w:tcPr>
          <w:p w14:paraId="223B5D7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A7EA83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4807AF47"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9DC0F35"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3A404AFB" w14:textId="77777777" w:rsidR="001324A9" w:rsidRDefault="001324A9">
            <w:pPr>
              <w:pStyle w:val="afff5"/>
              <w:ind w:left="0"/>
              <w:rPr>
                <w:rFonts w:ascii="Times New Roman" w:eastAsia="SimSun" w:hAnsi="Times New Roman"/>
                <w:b/>
                <w:bCs/>
                <w:lang w:eastAsia="zh-CN"/>
              </w:rPr>
            </w:pPr>
          </w:p>
          <w:p w14:paraId="4F895A25"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63542AE9" w14:textId="77777777" w:rsidR="001324A9" w:rsidRDefault="00CC11A9">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1324A9" w14:paraId="22F5B328" w14:textId="77777777">
        <w:tc>
          <w:tcPr>
            <w:tcW w:w="1838" w:type="dxa"/>
          </w:tcPr>
          <w:p w14:paraId="0AD35BC3" w14:textId="77777777" w:rsidR="001324A9" w:rsidRDefault="00CC11A9">
            <w:pPr>
              <w:spacing w:before="0"/>
              <w:rPr>
                <w:rFonts w:ascii="Times New Roman" w:hAnsi="Times New Roman"/>
                <w:sz w:val="22"/>
              </w:rPr>
            </w:pPr>
            <w:r>
              <w:rPr>
                <w:rFonts w:ascii="Times New Roman" w:hAnsi="Times New Roman"/>
                <w:sz w:val="22"/>
              </w:rPr>
              <w:t>Ericsson</w:t>
            </w:r>
          </w:p>
        </w:tc>
        <w:tc>
          <w:tcPr>
            <w:tcW w:w="8647" w:type="dxa"/>
          </w:tcPr>
          <w:p w14:paraId="69740521"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1324A9" w14:paraId="18AD57BD" w14:textId="77777777">
        <w:tc>
          <w:tcPr>
            <w:tcW w:w="1838" w:type="dxa"/>
          </w:tcPr>
          <w:p w14:paraId="46E6DC26"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19876B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7110482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1324A9" w14:paraId="30012BC6" w14:textId="77777777">
        <w:tc>
          <w:tcPr>
            <w:tcW w:w="1838" w:type="dxa"/>
          </w:tcPr>
          <w:p w14:paraId="4D0BB7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58A26D9"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1324A9" w14:paraId="0638E2B2" w14:textId="77777777">
        <w:trPr>
          <w:trHeight w:val="60"/>
        </w:trPr>
        <w:tc>
          <w:tcPr>
            <w:tcW w:w="1838" w:type="dxa"/>
          </w:tcPr>
          <w:p w14:paraId="37F915B5" w14:textId="77777777" w:rsidR="001324A9" w:rsidRDefault="00CC11A9">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69C2A53B" w14:textId="77777777" w:rsidR="001324A9" w:rsidRDefault="00CC11A9">
            <w:pPr>
              <w:spacing w:before="0"/>
              <w:rPr>
                <w:rFonts w:ascii="Times New Roman" w:hAnsi="Times New Roman"/>
                <w:sz w:val="22"/>
              </w:rPr>
            </w:pPr>
            <w:r>
              <w:rPr>
                <w:rFonts w:ascii="Times New Roman" w:hAnsi="Times New Roman"/>
                <w:sz w:val="22"/>
              </w:rPr>
              <w:t xml:space="preserve">FL Proposal 2.2A: Support Alt 1 as it is much simpler </w:t>
            </w:r>
          </w:p>
          <w:p w14:paraId="6B49B886"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1324A9" w14:paraId="57368739" w14:textId="77777777">
        <w:tc>
          <w:tcPr>
            <w:tcW w:w="1838" w:type="dxa"/>
          </w:tcPr>
          <w:p w14:paraId="4F5D7D7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50A2030F" w14:textId="77777777" w:rsidR="001324A9" w:rsidRDefault="00CC11A9">
            <w:pPr>
              <w:spacing w:before="0"/>
              <w:rPr>
                <w:rFonts w:ascii="Times New Roman" w:hAnsi="Times New Roman"/>
                <w:sz w:val="22"/>
              </w:rPr>
            </w:pPr>
            <w:r>
              <w:rPr>
                <w:rFonts w:ascii="Times New Roman" w:hAnsi="Times New Roman"/>
                <w:sz w:val="22"/>
              </w:rPr>
              <w:t>FL Proposal 2.2A: Alt.1.</w:t>
            </w:r>
          </w:p>
          <w:p w14:paraId="725C3A53"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2.2B: Alt.1.</w:t>
            </w:r>
          </w:p>
        </w:tc>
      </w:tr>
      <w:tr w:rsidR="001324A9" w14:paraId="2B763C8F" w14:textId="77777777">
        <w:tc>
          <w:tcPr>
            <w:tcW w:w="1838" w:type="dxa"/>
          </w:tcPr>
          <w:p w14:paraId="61EE865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16A3F83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1324A9" w14:paraId="779B7D3E" w14:textId="77777777">
        <w:tc>
          <w:tcPr>
            <w:tcW w:w="1838" w:type="dxa"/>
          </w:tcPr>
          <w:p w14:paraId="71FE06F9" w14:textId="77777777" w:rsidR="001324A9" w:rsidRDefault="00CC11A9">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95E742C"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1324A9" w14:paraId="29FA67B6" w14:textId="77777777">
        <w:tc>
          <w:tcPr>
            <w:tcW w:w="1838" w:type="dxa"/>
          </w:tcPr>
          <w:p w14:paraId="2320BBBF"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9CF4A8E" w14:textId="77777777" w:rsidR="001324A9" w:rsidRDefault="00CC11A9">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606BFDF4" w14:textId="77777777" w:rsidR="001324A9" w:rsidRDefault="00CC11A9">
            <w:pPr>
              <w:spacing w:before="0"/>
              <w:rPr>
                <w:rFonts w:ascii="Times New Roman" w:hAnsi="Times New Roman"/>
                <w:sz w:val="22"/>
              </w:rPr>
            </w:pPr>
            <w:r>
              <w:rPr>
                <w:rFonts w:ascii="Times New Roman" w:hAnsi="Times New Roman"/>
                <w:sz w:val="22"/>
              </w:rPr>
              <w:t>FL Proposal 2.2B: We prefer the same solution as for PDSCH, i.e. Alt1.</w:t>
            </w:r>
          </w:p>
        </w:tc>
      </w:tr>
      <w:tr w:rsidR="001324A9" w14:paraId="46268BC0" w14:textId="77777777">
        <w:tc>
          <w:tcPr>
            <w:tcW w:w="1838" w:type="dxa"/>
          </w:tcPr>
          <w:p w14:paraId="06698471"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90A95EE" w14:textId="77777777" w:rsidR="001324A9" w:rsidRDefault="00CC11A9">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1324A9" w14:paraId="26445CBC" w14:textId="77777777">
        <w:tc>
          <w:tcPr>
            <w:tcW w:w="1838" w:type="dxa"/>
          </w:tcPr>
          <w:p w14:paraId="4FCC18BE" w14:textId="77777777" w:rsidR="001324A9" w:rsidRDefault="00CC11A9">
            <w:pPr>
              <w:spacing w:before="0"/>
              <w:rPr>
                <w:rFonts w:ascii="Times New Roman" w:hAnsi="Times New Roman"/>
                <w:sz w:val="22"/>
                <w:lang w:eastAsia="zh-CN"/>
              </w:rPr>
            </w:pPr>
            <w:r>
              <w:rPr>
                <w:rFonts w:ascii="Times New Roman" w:hAnsi="Times New Roman"/>
                <w:sz w:val="22"/>
              </w:rPr>
              <w:t>LGE</w:t>
            </w:r>
          </w:p>
        </w:tc>
        <w:tc>
          <w:tcPr>
            <w:tcW w:w="8647" w:type="dxa"/>
          </w:tcPr>
          <w:p w14:paraId="63DE229D" w14:textId="77777777" w:rsidR="001324A9" w:rsidRDefault="00CC11A9">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BE2C8F6" w14:textId="77777777" w:rsidR="001324A9" w:rsidRDefault="00CC11A9">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1324A9" w14:paraId="7ED898C9" w14:textId="77777777">
        <w:tc>
          <w:tcPr>
            <w:tcW w:w="1838" w:type="dxa"/>
          </w:tcPr>
          <w:p w14:paraId="27A66A3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644C819" w14:textId="77777777" w:rsidR="001324A9" w:rsidRDefault="00CC11A9">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07BD28F3" w14:textId="77777777" w:rsidR="001324A9" w:rsidRDefault="00CC11A9">
            <w:pPr>
              <w:spacing w:before="0"/>
              <w:rPr>
                <w:rFonts w:ascii="Times New Roman" w:hAnsi="Times New Roman"/>
                <w:bCs/>
                <w:sz w:val="22"/>
                <w:lang w:eastAsia="zh-CN"/>
              </w:rPr>
            </w:pPr>
            <w:r>
              <w:rPr>
                <w:rFonts w:ascii="Times New Roman" w:hAnsi="Times New Roman"/>
                <w:sz w:val="22"/>
              </w:rPr>
              <w:t>FL Proposal 2.2B: Support Alt.1.</w:t>
            </w:r>
          </w:p>
        </w:tc>
      </w:tr>
      <w:tr w:rsidR="001324A9" w14:paraId="016AED2A" w14:textId="77777777">
        <w:tc>
          <w:tcPr>
            <w:tcW w:w="1838" w:type="dxa"/>
          </w:tcPr>
          <w:p w14:paraId="566A6528" w14:textId="77777777" w:rsidR="001324A9" w:rsidRDefault="001324A9">
            <w:pPr>
              <w:spacing w:before="0"/>
              <w:rPr>
                <w:rFonts w:ascii="Times New Roman" w:hAnsi="Times New Roman"/>
                <w:color w:val="0000FF"/>
                <w:sz w:val="22"/>
              </w:rPr>
            </w:pPr>
          </w:p>
        </w:tc>
        <w:tc>
          <w:tcPr>
            <w:tcW w:w="8647" w:type="dxa"/>
          </w:tcPr>
          <w:p w14:paraId="4AB79F66" w14:textId="77777777" w:rsidR="001324A9" w:rsidRDefault="001324A9">
            <w:pPr>
              <w:spacing w:before="0"/>
              <w:rPr>
                <w:rFonts w:ascii="Times New Roman" w:hAnsi="Times New Roman"/>
                <w:color w:val="0000FF"/>
                <w:sz w:val="22"/>
              </w:rPr>
            </w:pPr>
          </w:p>
        </w:tc>
      </w:tr>
      <w:tr w:rsidR="001324A9" w14:paraId="58881047" w14:textId="77777777">
        <w:tc>
          <w:tcPr>
            <w:tcW w:w="1838" w:type="dxa"/>
          </w:tcPr>
          <w:p w14:paraId="7E192751" w14:textId="77777777" w:rsidR="001324A9" w:rsidRDefault="001324A9">
            <w:pPr>
              <w:spacing w:before="0"/>
              <w:rPr>
                <w:rFonts w:ascii="Times New Roman" w:hAnsi="Times New Roman"/>
                <w:color w:val="0000FF"/>
                <w:sz w:val="22"/>
              </w:rPr>
            </w:pPr>
          </w:p>
        </w:tc>
        <w:tc>
          <w:tcPr>
            <w:tcW w:w="8647" w:type="dxa"/>
          </w:tcPr>
          <w:p w14:paraId="26063E12" w14:textId="77777777" w:rsidR="001324A9" w:rsidRDefault="001324A9">
            <w:pPr>
              <w:spacing w:before="0"/>
              <w:rPr>
                <w:rFonts w:ascii="Times New Roman" w:hAnsi="Times New Roman"/>
                <w:color w:val="0000FF"/>
                <w:sz w:val="22"/>
              </w:rPr>
            </w:pPr>
          </w:p>
        </w:tc>
      </w:tr>
      <w:tr w:rsidR="001324A9" w14:paraId="34CB99E5" w14:textId="77777777">
        <w:tc>
          <w:tcPr>
            <w:tcW w:w="1838" w:type="dxa"/>
          </w:tcPr>
          <w:p w14:paraId="76E56887" w14:textId="77777777" w:rsidR="001324A9" w:rsidRDefault="001324A9">
            <w:pPr>
              <w:spacing w:before="0"/>
              <w:rPr>
                <w:rFonts w:ascii="Times New Roman" w:hAnsi="Times New Roman"/>
                <w:color w:val="0000FF"/>
                <w:sz w:val="22"/>
              </w:rPr>
            </w:pPr>
          </w:p>
        </w:tc>
        <w:tc>
          <w:tcPr>
            <w:tcW w:w="8647" w:type="dxa"/>
          </w:tcPr>
          <w:p w14:paraId="59E80318" w14:textId="77777777" w:rsidR="001324A9" w:rsidRDefault="001324A9">
            <w:pPr>
              <w:spacing w:before="0"/>
              <w:rPr>
                <w:rFonts w:ascii="Times New Roman" w:hAnsi="Times New Roman"/>
                <w:color w:val="0000FF"/>
                <w:sz w:val="22"/>
              </w:rPr>
            </w:pPr>
          </w:p>
        </w:tc>
      </w:tr>
    </w:tbl>
    <w:p w14:paraId="01DBA86F" w14:textId="77777777" w:rsidR="001324A9" w:rsidRDefault="001324A9">
      <w:pPr>
        <w:rPr>
          <w:rFonts w:ascii="Times New Roman" w:hAnsi="Times New Roman" w:cs="Times New Roman"/>
          <w:sz w:val="22"/>
        </w:rPr>
      </w:pPr>
    </w:p>
    <w:p w14:paraId="62D94D50" w14:textId="77777777" w:rsidR="001324A9" w:rsidRDefault="00CC11A9">
      <w:pPr>
        <w:pStyle w:val="2"/>
        <w:numPr>
          <w:ilvl w:val="1"/>
          <w:numId w:val="29"/>
        </w:numPr>
        <w:tabs>
          <w:tab w:val="left" w:pos="360"/>
        </w:tabs>
        <w:ind w:left="360" w:hanging="360"/>
        <w:rPr>
          <w:lang w:val="en-US"/>
        </w:rPr>
      </w:pPr>
      <w:r>
        <w:rPr>
          <w:lang w:val="en-US"/>
        </w:rPr>
        <w:lastRenderedPageBreak/>
        <w:t>Antenna ports field for PUSCH (rank 1-4)</w:t>
      </w:r>
    </w:p>
    <w:p w14:paraId="4577EF9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252FA2E4" w14:textId="77777777" w:rsidR="001324A9" w:rsidRDefault="00CC11A9">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1324A9" w14:paraId="49D13FED" w14:textId="77777777">
        <w:tc>
          <w:tcPr>
            <w:tcW w:w="10456" w:type="dxa"/>
          </w:tcPr>
          <w:p w14:paraId="2F88C44B"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CDF4551"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C7306A0" w14:textId="77777777" w:rsidR="001324A9" w:rsidRDefault="00CC11A9">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33D1E591" w14:textId="77777777" w:rsidR="001324A9" w:rsidRDefault="001324A9">
            <w:pPr>
              <w:spacing w:before="0"/>
              <w:jc w:val="left"/>
              <w:rPr>
                <w:rFonts w:ascii="Times New Roman" w:eastAsia="Batang" w:hAnsi="Times New Roman"/>
                <w:sz w:val="20"/>
                <w:szCs w:val="20"/>
                <w:lang w:val="en-GB"/>
              </w:rPr>
            </w:pPr>
          </w:p>
          <w:p w14:paraId="1660C36B"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B61D21" w14:textId="77777777">
              <w:trPr>
                <w:jc w:val="center"/>
              </w:trPr>
              <w:tc>
                <w:tcPr>
                  <w:tcW w:w="0" w:type="auto"/>
                  <w:shd w:val="clear" w:color="auto" w:fill="D9D9D9"/>
                  <w:vAlign w:val="center"/>
                </w:tcPr>
                <w:p w14:paraId="1935AE4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B6A8094"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FD3717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15DED411" w14:textId="77777777">
              <w:trPr>
                <w:jc w:val="center"/>
              </w:trPr>
              <w:tc>
                <w:tcPr>
                  <w:tcW w:w="0" w:type="auto"/>
                  <w:shd w:val="clear" w:color="auto" w:fill="auto"/>
                </w:tcPr>
                <w:p w14:paraId="7E886EE6"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53136DC2"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2B667D3A"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7816A318" w14:textId="77777777">
              <w:trPr>
                <w:jc w:val="center"/>
              </w:trPr>
              <w:tc>
                <w:tcPr>
                  <w:tcW w:w="0" w:type="auto"/>
                  <w:shd w:val="clear" w:color="auto" w:fill="auto"/>
                </w:tcPr>
                <w:p w14:paraId="207A5A4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10E6484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6D6FE0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1324A9" w14:paraId="52B54C2D" w14:textId="77777777">
              <w:trPr>
                <w:jc w:val="center"/>
              </w:trPr>
              <w:tc>
                <w:tcPr>
                  <w:tcW w:w="0" w:type="auto"/>
                  <w:shd w:val="clear" w:color="auto" w:fill="auto"/>
                </w:tcPr>
                <w:p w14:paraId="177BCCA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365E82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88B5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1324A9" w14:paraId="55F16781" w14:textId="77777777">
              <w:trPr>
                <w:jc w:val="center"/>
              </w:trPr>
              <w:tc>
                <w:tcPr>
                  <w:tcW w:w="0" w:type="auto"/>
                  <w:shd w:val="clear" w:color="auto" w:fill="auto"/>
                </w:tcPr>
                <w:p w14:paraId="10384E6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5B24F9D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91BC4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1324A9" w14:paraId="6E15B06D" w14:textId="77777777">
              <w:trPr>
                <w:jc w:val="center"/>
              </w:trPr>
              <w:tc>
                <w:tcPr>
                  <w:tcW w:w="0" w:type="auto"/>
                  <w:shd w:val="clear" w:color="auto" w:fill="auto"/>
                </w:tcPr>
                <w:p w14:paraId="291CAD09"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4C26FEB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F05D6F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1324A9" w14:paraId="4ECA0539" w14:textId="77777777">
              <w:trPr>
                <w:jc w:val="center"/>
              </w:trPr>
              <w:tc>
                <w:tcPr>
                  <w:tcW w:w="0" w:type="auto"/>
                  <w:shd w:val="clear" w:color="auto" w:fill="auto"/>
                </w:tcPr>
                <w:p w14:paraId="511E43D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111DDE9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1F0D28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1324A9" w14:paraId="6FF35A60" w14:textId="77777777">
              <w:trPr>
                <w:jc w:val="center"/>
              </w:trPr>
              <w:tc>
                <w:tcPr>
                  <w:tcW w:w="0" w:type="auto"/>
                  <w:shd w:val="clear" w:color="auto" w:fill="auto"/>
                </w:tcPr>
                <w:p w14:paraId="373736A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5C392B9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184A2829"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5F75BB84" w14:textId="77777777">
              <w:trPr>
                <w:jc w:val="center"/>
              </w:trPr>
              <w:tc>
                <w:tcPr>
                  <w:tcW w:w="0" w:type="auto"/>
                  <w:shd w:val="clear" w:color="auto" w:fill="auto"/>
                </w:tcPr>
                <w:p w14:paraId="65DEF88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35F1435D"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3B204FB"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0A9338A8" w14:textId="77777777">
              <w:trPr>
                <w:jc w:val="center"/>
              </w:trPr>
              <w:tc>
                <w:tcPr>
                  <w:tcW w:w="0" w:type="auto"/>
                  <w:shd w:val="clear" w:color="auto" w:fill="auto"/>
                </w:tcPr>
                <w:p w14:paraId="42A7A8D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350543E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0AE22A"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1324A9" w14:paraId="0E858761" w14:textId="77777777">
              <w:trPr>
                <w:jc w:val="center"/>
              </w:trPr>
              <w:tc>
                <w:tcPr>
                  <w:tcW w:w="0" w:type="auto"/>
                  <w:shd w:val="clear" w:color="auto" w:fill="auto"/>
                </w:tcPr>
                <w:p w14:paraId="4CF13EE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5E05F9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6510DA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1324A9" w14:paraId="195E5889" w14:textId="77777777">
              <w:trPr>
                <w:jc w:val="center"/>
              </w:trPr>
              <w:tc>
                <w:tcPr>
                  <w:tcW w:w="0" w:type="auto"/>
                  <w:shd w:val="clear" w:color="auto" w:fill="auto"/>
                </w:tcPr>
                <w:p w14:paraId="33A7413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327CF468"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B8FA1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1324A9" w14:paraId="6143144F" w14:textId="77777777">
              <w:trPr>
                <w:jc w:val="center"/>
              </w:trPr>
              <w:tc>
                <w:tcPr>
                  <w:tcW w:w="0" w:type="auto"/>
                  <w:shd w:val="clear" w:color="auto" w:fill="auto"/>
                </w:tcPr>
                <w:p w14:paraId="53774B1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2287E06F"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1B9D5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1324A9" w14:paraId="6F80A031" w14:textId="77777777">
              <w:trPr>
                <w:jc w:val="center"/>
              </w:trPr>
              <w:tc>
                <w:tcPr>
                  <w:tcW w:w="0" w:type="auto"/>
                  <w:shd w:val="clear" w:color="auto" w:fill="auto"/>
                </w:tcPr>
                <w:p w14:paraId="656F057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6F31C69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39BEA8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348E7AA0" w14:textId="77777777" w:rsidR="001324A9" w:rsidRDefault="001324A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9032BA8"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A4C9E64" w14:textId="77777777">
              <w:trPr>
                <w:jc w:val="center"/>
              </w:trPr>
              <w:tc>
                <w:tcPr>
                  <w:tcW w:w="0" w:type="auto"/>
                  <w:shd w:val="clear" w:color="auto" w:fill="D9D9D9"/>
                  <w:vAlign w:val="center"/>
                </w:tcPr>
                <w:p w14:paraId="69AEBC9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6F85267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222C0D5"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68814566" w14:textId="77777777">
              <w:trPr>
                <w:jc w:val="center"/>
              </w:trPr>
              <w:tc>
                <w:tcPr>
                  <w:tcW w:w="0" w:type="auto"/>
                  <w:shd w:val="clear" w:color="auto" w:fill="auto"/>
                </w:tcPr>
                <w:p w14:paraId="18655B9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376791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310D9D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E43B8EA" w14:textId="77777777">
              <w:trPr>
                <w:jc w:val="center"/>
              </w:trPr>
              <w:tc>
                <w:tcPr>
                  <w:tcW w:w="0" w:type="auto"/>
                  <w:shd w:val="clear" w:color="auto" w:fill="auto"/>
                </w:tcPr>
                <w:p w14:paraId="42503A7D"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AE09E7C"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62CC3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1324A9" w14:paraId="65B1F576" w14:textId="77777777">
              <w:trPr>
                <w:jc w:val="center"/>
              </w:trPr>
              <w:tc>
                <w:tcPr>
                  <w:tcW w:w="0" w:type="auto"/>
                  <w:shd w:val="clear" w:color="auto" w:fill="auto"/>
                </w:tcPr>
                <w:p w14:paraId="3719D821"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75852BD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10F017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1324A9" w14:paraId="4D6B4521" w14:textId="77777777">
              <w:trPr>
                <w:jc w:val="center"/>
              </w:trPr>
              <w:tc>
                <w:tcPr>
                  <w:tcW w:w="0" w:type="auto"/>
                  <w:shd w:val="clear" w:color="auto" w:fill="auto"/>
                </w:tcPr>
                <w:p w14:paraId="7722AD98"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086A987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C686EB0"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5A7F2553" w14:textId="77777777">
              <w:trPr>
                <w:jc w:val="center"/>
              </w:trPr>
              <w:tc>
                <w:tcPr>
                  <w:tcW w:w="0" w:type="auto"/>
                  <w:shd w:val="clear" w:color="auto" w:fill="auto"/>
                </w:tcPr>
                <w:p w14:paraId="2747F21C"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0E1FDDF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792EC4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635E8CF5" w14:textId="77777777">
              <w:trPr>
                <w:jc w:val="center"/>
              </w:trPr>
              <w:tc>
                <w:tcPr>
                  <w:tcW w:w="0" w:type="auto"/>
                  <w:shd w:val="clear" w:color="auto" w:fill="auto"/>
                </w:tcPr>
                <w:p w14:paraId="5AC7D092"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3E994EB3"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A6D04D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1324A9" w14:paraId="0DA97019" w14:textId="77777777">
              <w:trPr>
                <w:jc w:val="center"/>
              </w:trPr>
              <w:tc>
                <w:tcPr>
                  <w:tcW w:w="0" w:type="auto"/>
                  <w:shd w:val="clear" w:color="auto" w:fill="auto"/>
                </w:tcPr>
                <w:p w14:paraId="3D527456"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1F45DF36"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90D788"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1324A9" w14:paraId="27694F70" w14:textId="77777777">
              <w:trPr>
                <w:jc w:val="center"/>
              </w:trPr>
              <w:tc>
                <w:tcPr>
                  <w:tcW w:w="0" w:type="auto"/>
                  <w:shd w:val="clear" w:color="auto" w:fill="auto"/>
                </w:tcPr>
                <w:p w14:paraId="383E33F1"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455B7B9E"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1A238C9"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5867DA5F"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E193C0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792199AF"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1BC0C"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3314954" w14:textId="77777777" w:rsidR="001324A9" w:rsidRDefault="001324A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34D6D4B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77B6E1C" w14:textId="77777777">
              <w:trPr>
                <w:jc w:val="center"/>
              </w:trPr>
              <w:tc>
                <w:tcPr>
                  <w:tcW w:w="0" w:type="auto"/>
                  <w:shd w:val="clear" w:color="auto" w:fill="D9D9D9"/>
                  <w:vAlign w:val="center"/>
                </w:tcPr>
                <w:p w14:paraId="30AA2E1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BB807FF"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E1785F9"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5BAB7ACD" w14:textId="77777777">
              <w:trPr>
                <w:jc w:val="center"/>
              </w:trPr>
              <w:tc>
                <w:tcPr>
                  <w:tcW w:w="0" w:type="auto"/>
                  <w:shd w:val="clear" w:color="auto" w:fill="auto"/>
                </w:tcPr>
                <w:p w14:paraId="353BFB0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91AAACA"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16E06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1324A9" w14:paraId="7795C301" w14:textId="77777777">
              <w:trPr>
                <w:jc w:val="center"/>
              </w:trPr>
              <w:tc>
                <w:tcPr>
                  <w:tcW w:w="0" w:type="auto"/>
                  <w:shd w:val="clear" w:color="auto" w:fill="auto"/>
                </w:tcPr>
                <w:p w14:paraId="5C92EAE7"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B4A975B"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79D4611"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1324A9" w14:paraId="7A1B7317" w14:textId="77777777">
              <w:trPr>
                <w:jc w:val="center"/>
              </w:trPr>
              <w:tc>
                <w:tcPr>
                  <w:tcW w:w="0" w:type="auto"/>
                  <w:shd w:val="clear" w:color="auto" w:fill="auto"/>
                </w:tcPr>
                <w:p w14:paraId="4766EC7B"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528B12E8"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3C614186"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204176FD" w14:textId="77777777">
              <w:trPr>
                <w:jc w:val="center"/>
              </w:trPr>
              <w:tc>
                <w:tcPr>
                  <w:tcW w:w="0" w:type="auto"/>
                  <w:shd w:val="clear" w:color="auto" w:fill="auto"/>
                </w:tcPr>
                <w:p w14:paraId="0A1B292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0670F1"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4527BB19"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1324A9" w14:paraId="0D0618FB" w14:textId="77777777">
              <w:trPr>
                <w:jc w:val="center"/>
              </w:trPr>
              <w:tc>
                <w:tcPr>
                  <w:tcW w:w="0" w:type="auto"/>
                  <w:shd w:val="clear" w:color="auto" w:fill="auto"/>
                </w:tcPr>
                <w:p w14:paraId="0A7E97A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58C05E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7CA756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1324A9" w14:paraId="54F98189" w14:textId="77777777">
              <w:trPr>
                <w:jc w:val="center"/>
              </w:trPr>
              <w:tc>
                <w:tcPr>
                  <w:tcW w:w="0" w:type="auto"/>
                  <w:shd w:val="clear" w:color="auto" w:fill="auto"/>
                </w:tcPr>
                <w:p w14:paraId="3DF909A2"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5F36B6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366B7F25"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02EB4F79" w14:textId="77777777" w:rsidR="001324A9" w:rsidRDefault="001324A9">
            <w:pPr>
              <w:spacing w:before="0"/>
              <w:jc w:val="left"/>
              <w:rPr>
                <w:rFonts w:ascii="Times New Roman" w:eastAsia="Batang" w:hAnsi="Times New Roman"/>
                <w:sz w:val="20"/>
                <w:szCs w:val="20"/>
                <w:lang w:val="en-GB"/>
              </w:rPr>
            </w:pPr>
          </w:p>
          <w:p w14:paraId="18547B40" w14:textId="77777777" w:rsidR="001324A9" w:rsidRDefault="00CC11A9">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7945E2" w14:textId="77777777">
              <w:trPr>
                <w:jc w:val="center"/>
              </w:trPr>
              <w:tc>
                <w:tcPr>
                  <w:tcW w:w="0" w:type="auto"/>
                  <w:shd w:val="clear" w:color="auto" w:fill="D9D9D9"/>
                  <w:vAlign w:val="center"/>
                </w:tcPr>
                <w:p w14:paraId="7C08F2C2"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55E945"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0E2F261" w14:textId="77777777" w:rsidR="001324A9" w:rsidRDefault="00CC11A9">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1324A9" w14:paraId="4E8E849A" w14:textId="77777777">
              <w:trPr>
                <w:jc w:val="center"/>
              </w:trPr>
              <w:tc>
                <w:tcPr>
                  <w:tcW w:w="0" w:type="auto"/>
                  <w:shd w:val="clear" w:color="auto" w:fill="auto"/>
                </w:tcPr>
                <w:p w14:paraId="107AD65B"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37E2013"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8A1498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1324A9" w14:paraId="257AF16A" w14:textId="77777777">
              <w:trPr>
                <w:jc w:val="center"/>
              </w:trPr>
              <w:tc>
                <w:tcPr>
                  <w:tcW w:w="0" w:type="auto"/>
                  <w:shd w:val="clear" w:color="auto" w:fill="auto"/>
                </w:tcPr>
                <w:p w14:paraId="4C81E980" w14:textId="77777777" w:rsidR="001324A9" w:rsidRDefault="00CC11A9">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EE7C05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BCBD36F" w14:textId="77777777" w:rsidR="001324A9" w:rsidRDefault="00CC11A9">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1324A9" w14:paraId="7E162CD7" w14:textId="77777777">
              <w:trPr>
                <w:jc w:val="center"/>
              </w:trPr>
              <w:tc>
                <w:tcPr>
                  <w:tcW w:w="0" w:type="auto"/>
                  <w:shd w:val="clear" w:color="auto" w:fill="auto"/>
                </w:tcPr>
                <w:p w14:paraId="788C29CD"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342C8373"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ABBB4DC"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3B79F4E1" w14:textId="77777777">
              <w:trPr>
                <w:jc w:val="center"/>
              </w:trPr>
              <w:tc>
                <w:tcPr>
                  <w:tcW w:w="0" w:type="auto"/>
                  <w:shd w:val="clear" w:color="auto" w:fill="auto"/>
                </w:tcPr>
                <w:p w14:paraId="33C33AE7"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3B78110"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1DF3827"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1324A9" w14:paraId="6D100A45" w14:textId="77777777">
              <w:trPr>
                <w:jc w:val="center"/>
              </w:trPr>
              <w:tc>
                <w:tcPr>
                  <w:tcW w:w="0" w:type="auto"/>
                  <w:shd w:val="clear" w:color="auto" w:fill="auto"/>
                </w:tcPr>
                <w:p w14:paraId="50B424DE"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F73D47"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0CF6A476" w14:textId="77777777" w:rsidR="001324A9" w:rsidRDefault="00CC11A9">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1324A9" w14:paraId="30999CB2" w14:textId="77777777">
              <w:trPr>
                <w:jc w:val="center"/>
              </w:trPr>
              <w:tc>
                <w:tcPr>
                  <w:tcW w:w="0" w:type="auto"/>
                  <w:shd w:val="clear" w:color="auto" w:fill="auto"/>
                </w:tcPr>
                <w:p w14:paraId="1B66FD3E" w14:textId="77777777" w:rsidR="001324A9" w:rsidRDefault="00CC11A9">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90DF6E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07C52142" w14:textId="77777777" w:rsidR="001324A9" w:rsidRDefault="00CC11A9">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101D2997" w14:textId="77777777" w:rsidR="001324A9" w:rsidRDefault="001324A9">
            <w:pPr>
              <w:rPr>
                <w:rFonts w:ascii="Times New Roman" w:hAnsi="Times New Roman"/>
                <w:sz w:val="22"/>
              </w:rPr>
            </w:pPr>
          </w:p>
        </w:tc>
      </w:tr>
    </w:tbl>
    <w:p w14:paraId="7B8E382B" w14:textId="77777777" w:rsidR="001324A9" w:rsidRDefault="001324A9">
      <w:pPr>
        <w:rPr>
          <w:rFonts w:ascii="Times New Roman" w:hAnsi="Times New Roman" w:cs="Times New Roman"/>
          <w:sz w:val="22"/>
        </w:rPr>
      </w:pPr>
    </w:p>
    <w:p w14:paraId="1A0DB7FE" w14:textId="77777777" w:rsidR="001324A9" w:rsidRDefault="00CC11A9">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B58542E"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26A23870"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385BDE5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376E0F58" w14:textId="77777777" w:rsidR="001324A9" w:rsidRDefault="001324A9">
      <w:pPr>
        <w:rPr>
          <w:rFonts w:ascii="Times New Roman" w:eastAsia="SimSun" w:hAnsi="Times New Roman" w:cs="Times New Roman"/>
          <w:b/>
          <w:bCs/>
          <w:lang w:eastAsia="zh-CN"/>
        </w:rPr>
      </w:pPr>
    </w:p>
    <w:p w14:paraId="144F64FC" w14:textId="77777777" w:rsidR="001324A9" w:rsidRDefault="00CC11A9">
      <w:pPr>
        <w:rPr>
          <w:ins w:id="437" w:author="Yuki Matsumura" w:date="2023-04-17T18:27:00Z"/>
          <w:rFonts w:ascii="Times New Roman" w:hAnsi="Times New Roman" w:cs="Times New Roman"/>
          <w:b/>
          <w:bCs/>
          <w:sz w:val="22"/>
          <w:lang w:eastAsia="zh-CN"/>
        </w:rPr>
      </w:pPr>
      <w:ins w:id="438"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44E1CBFF" w14:textId="77777777" w:rsidR="001324A9" w:rsidRDefault="00CC11A9">
      <w:pPr>
        <w:pStyle w:val="afff5"/>
        <w:numPr>
          <w:ilvl w:val="0"/>
          <w:numId w:val="36"/>
        </w:numPr>
        <w:rPr>
          <w:ins w:id="439" w:author="Yuki Matsumura" w:date="2023-04-17T18:27:00Z"/>
          <w:rFonts w:ascii="Times New Roman" w:eastAsia="SimSun" w:hAnsi="Times New Roman" w:cs="Times New Roman"/>
          <w:b/>
          <w:bCs/>
          <w:lang w:eastAsia="zh-CN"/>
        </w:rPr>
      </w:pPr>
      <w:ins w:id="440"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ins>
    </w:p>
    <w:p w14:paraId="255BD52C" w14:textId="77777777" w:rsidR="001324A9" w:rsidRDefault="00CC11A9">
      <w:pPr>
        <w:pStyle w:val="afff5"/>
        <w:numPr>
          <w:ilvl w:val="1"/>
          <w:numId w:val="36"/>
        </w:numPr>
        <w:rPr>
          <w:ins w:id="441" w:author="Yuki Matsumura" w:date="2023-04-17T18:27:00Z"/>
          <w:rFonts w:ascii="Times New Roman" w:eastAsia="SimSun" w:hAnsi="Times New Roman" w:cs="Times New Roman"/>
          <w:b/>
          <w:bCs/>
          <w:lang w:eastAsia="zh-CN"/>
        </w:rPr>
      </w:pPr>
      <w:ins w:id="442" w:author="Yuki Matsumura" w:date="2023-04-17T18:27:00Z">
        <w:r>
          <w:rPr>
            <w:rFonts w:ascii="Times New Roman" w:eastAsiaTheme="minorEastAsia" w:hAnsi="Times New Roman" w:cs="Times New Roman"/>
            <w:b/>
            <w:bCs/>
          </w:rPr>
          <w:t>Support row 7 for rank2, row1 for rank3, row 1 for rank4.</w:t>
        </w:r>
      </w:ins>
    </w:p>
    <w:p w14:paraId="4F0DC32A"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1324A9" w14:paraId="24C2B758" w14:textId="77777777">
        <w:tc>
          <w:tcPr>
            <w:tcW w:w="1795" w:type="dxa"/>
          </w:tcPr>
          <w:p w14:paraId="5E04F55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F456864"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D6C9876" w14:textId="77777777">
        <w:tc>
          <w:tcPr>
            <w:tcW w:w="1795" w:type="dxa"/>
          </w:tcPr>
          <w:p w14:paraId="5D007DEA"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tcPr>
          <w:p w14:paraId="76EB56C4" w14:textId="77777777" w:rsidR="001324A9" w:rsidRDefault="00CC11A9">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1324A9" w14:paraId="15974B24" w14:textId="77777777">
        <w:tc>
          <w:tcPr>
            <w:tcW w:w="1795" w:type="dxa"/>
          </w:tcPr>
          <w:p w14:paraId="0A21B91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C57E9E"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1F67A01E" w14:textId="77777777">
        <w:tc>
          <w:tcPr>
            <w:tcW w:w="1795" w:type="dxa"/>
          </w:tcPr>
          <w:p w14:paraId="682A727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3F75A5D5"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1324A9" w14:paraId="7CC71EE0" w14:textId="77777777">
        <w:tc>
          <w:tcPr>
            <w:tcW w:w="1795" w:type="dxa"/>
          </w:tcPr>
          <w:p w14:paraId="65765A2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086DF11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1324A9" w14:paraId="772FE639" w14:textId="77777777">
        <w:tc>
          <w:tcPr>
            <w:tcW w:w="1795" w:type="dxa"/>
          </w:tcPr>
          <w:p w14:paraId="7DF86C8F"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3E69AD7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1324A9" w14:paraId="3F64FDB8" w14:textId="77777777">
        <w:tc>
          <w:tcPr>
            <w:tcW w:w="1795" w:type="dxa"/>
          </w:tcPr>
          <w:p w14:paraId="03A003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90" w:type="dxa"/>
          </w:tcPr>
          <w:p w14:paraId="2CB5395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1324A9" w14:paraId="55A5531D" w14:textId="77777777">
        <w:tc>
          <w:tcPr>
            <w:tcW w:w="1795" w:type="dxa"/>
          </w:tcPr>
          <w:p w14:paraId="20664A2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F37402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1324A9" w14:paraId="21738C6D" w14:textId="77777777">
        <w:tc>
          <w:tcPr>
            <w:tcW w:w="1795" w:type="dxa"/>
          </w:tcPr>
          <w:p w14:paraId="427260C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38F81CB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1324A9" w14:paraId="79A7129D" w14:textId="77777777">
        <w:tc>
          <w:tcPr>
            <w:tcW w:w="1795" w:type="dxa"/>
          </w:tcPr>
          <w:p w14:paraId="68DEFE8C" w14:textId="77777777" w:rsidR="001324A9" w:rsidRDefault="00CC11A9">
            <w:pPr>
              <w:spacing w:before="0"/>
              <w:rPr>
                <w:rFonts w:ascii="Times New Roman" w:hAnsi="Times New Roman"/>
                <w:sz w:val="22"/>
              </w:rPr>
            </w:pPr>
            <w:r>
              <w:rPr>
                <w:rFonts w:ascii="Times New Roman" w:hAnsi="Times New Roman"/>
                <w:sz w:val="22"/>
              </w:rPr>
              <w:t>Intel</w:t>
            </w:r>
          </w:p>
        </w:tc>
        <w:tc>
          <w:tcPr>
            <w:tcW w:w="8690" w:type="dxa"/>
          </w:tcPr>
          <w:p w14:paraId="4DD82F9A"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1324A9" w14:paraId="51AAD7C9" w14:textId="77777777">
        <w:tc>
          <w:tcPr>
            <w:tcW w:w="1795" w:type="dxa"/>
          </w:tcPr>
          <w:p w14:paraId="198211EA"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DF601AB"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1324A9" w14:paraId="3F7D10A3" w14:textId="77777777">
        <w:tc>
          <w:tcPr>
            <w:tcW w:w="1795" w:type="dxa"/>
          </w:tcPr>
          <w:p w14:paraId="22250B9E"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023B7ED3"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1E67242D" w14:textId="77777777">
        <w:tc>
          <w:tcPr>
            <w:tcW w:w="1795" w:type="dxa"/>
          </w:tcPr>
          <w:p w14:paraId="3BF4089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1BFA95B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774EA04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1324A9" w14:paraId="6034DB02" w14:textId="77777777">
        <w:tc>
          <w:tcPr>
            <w:tcW w:w="1795" w:type="dxa"/>
          </w:tcPr>
          <w:p w14:paraId="75E3934F"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36972A0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1324A9" w14:paraId="0E2F78EA" w14:textId="77777777">
        <w:tc>
          <w:tcPr>
            <w:tcW w:w="1795" w:type="dxa"/>
          </w:tcPr>
          <w:p w14:paraId="66C2D4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5B70B72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35E20A0B" w14:textId="77777777">
        <w:tc>
          <w:tcPr>
            <w:tcW w:w="1795" w:type="dxa"/>
          </w:tcPr>
          <w:p w14:paraId="4E3E54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483860B0" w14:textId="77777777" w:rsidR="001324A9" w:rsidRDefault="00CC11A9">
            <w:pPr>
              <w:spacing w:before="0"/>
              <w:rPr>
                <w:rFonts w:ascii="Times New Roman" w:hAnsi="Times New Roman"/>
                <w:color w:val="0000FF"/>
                <w:sz w:val="22"/>
              </w:rPr>
            </w:pPr>
            <w:r>
              <w:rPr>
                <w:rFonts w:ascii="Times New Roman" w:hAnsi="Times New Roman"/>
                <w:color w:val="000000" w:themeColor="text1"/>
                <w:sz w:val="22"/>
              </w:rPr>
              <w:t>Fine</w:t>
            </w:r>
          </w:p>
        </w:tc>
      </w:tr>
      <w:tr w:rsidR="001324A9" w14:paraId="662669E7" w14:textId="77777777">
        <w:tc>
          <w:tcPr>
            <w:tcW w:w="1795" w:type="dxa"/>
          </w:tcPr>
          <w:p w14:paraId="3BA81420" w14:textId="77777777" w:rsidR="001324A9" w:rsidRDefault="00CC11A9">
            <w:pPr>
              <w:spacing w:before="0"/>
              <w:rPr>
                <w:rFonts w:ascii="Times New Roman" w:hAnsi="Times New Roman"/>
                <w:sz w:val="22"/>
              </w:rPr>
            </w:pPr>
            <w:r>
              <w:rPr>
                <w:rFonts w:ascii="Times New Roman" w:hAnsi="Times New Roman"/>
                <w:sz w:val="22"/>
              </w:rPr>
              <w:t>New H3C</w:t>
            </w:r>
          </w:p>
        </w:tc>
        <w:tc>
          <w:tcPr>
            <w:tcW w:w="8690" w:type="dxa"/>
          </w:tcPr>
          <w:p w14:paraId="3A18D815" w14:textId="77777777" w:rsidR="001324A9" w:rsidRDefault="00CC11A9">
            <w:pPr>
              <w:spacing w:before="0"/>
              <w:rPr>
                <w:rFonts w:ascii="Times New Roman" w:hAnsi="Times New Roman"/>
                <w:sz w:val="22"/>
                <w:lang w:eastAsia="zh-CN"/>
              </w:rPr>
            </w:pPr>
            <w:r>
              <w:rPr>
                <w:rFonts w:ascii="Times New Roman" w:hAnsi="Times New Roman"/>
                <w:sz w:val="22"/>
                <w:lang w:eastAsia="zh-CN"/>
              </w:rPr>
              <w:t>OK</w:t>
            </w:r>
          </w:p>
        </w:tc>
      </w:tr>
      <w:tr w:rsidR="001324A9" w14:paraId="25369C3F" w14:textId="77777777">
        <w:trPr>
          <w:trHeight w:val="60"/>
        </w:trPr>
        <w:tc>
          <w:tcPr>
            <w:tcW w:w="1795" w:type="dxa"/>
          </w:tcPr>
          <w:p w14:paraId="6AB9BFAC" w14:textId="77777777" w:rsidR="001324A9" w:rsidRDefault="00CC11A9">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72FB13E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1324A9" w14:paraId="0098C0E7" w14:textId="77777777">
        <w:trPr>
          <w:trHeight w:val="60"/>
        </w:trPr>
        <w:tc>
          <w:tcPr>
            <w:tcW w:w="1795" w:type="dxa"/>
          </w:tcPr>
          <w:p w14:paraId="3B14D9F4" w14:textId="77777777" w:rsidR="001324A9" w:rsidRDefault="00CC11A9">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29FA40E8"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1324A9" w14:paraId="47FCA6BE" w14:textId="77777777">
        <w:trPr>
          <w:trHeight w:val="60"/>
        </w:trPr>
        <w:tc>
          <w:tcPr>
            <w:tcW w:w="1795" w:type="dxa"/>
          </w:tcPr>
          <w:p w14:paraId="7F2D0F5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7EB384DA"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1324A9" w14:paraId="7533265A" w14:textId="77777777">
        <w:trPr>
          <w:trHeight w:val="60"/>
        </w:trPr>
        <w:tc>
          <w:tcPr>
            <w:tcW w:w="1795" w:type="dxa"/>
          </w:tcPr>
          <w:p w14:paraId="429591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EED6B1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1324A9" w14:paraId="61A09502" w14:textId="77777777">
        <w:trPr>
          <w:trHeight w:val="60"/>
        </w:trPr>
        <w:tc>
          <w:tcPr>
            <w:tcW w:w="1795" w:type="dxa"/>
          </w:tcPr>
          <w:p w14:paraId="46533D69" w14:textId="77777777" w:rsidR="001324A9" w:rsidRDefault="001324A9">
            <w:pPr>
              <w:spacing w:before="0"/>
              <w:jc w:val="left"/>
              <w:rPr>
                <w:rFonts w:ascii="Times New Roman" w:hAnsi="Times New Roman"/>
                <w:sz w:val="22"/>
                <w:lang w:eastAsia="zh-CN"/>
              </w:rPr>
            </w:pPr>
          </w:p>
        </w:tc>
        <w:tc>
          <w:tcPr>
            <w:tcW w:w="8690" w:type="dxa"/>
          </w:tcPr>
          <w:p w14:paraId="0267C296" w14:textId="77777777" w:rsidR="001324A9" w:rsidRDefault="001324A9">
            <w:pPr>
              <w:spacing w:before="0"/>
              <w:rPr>
                <w:rFonts w:ascii="Times New Roman" w:hAnsi="Times New Roman"/>
                <w:sz w:val="22"/>
                <w:lang w:eastAsia="zh-CN"/>
              </w:rPr>
            </w:pPr>
          </w:p>
        </w:tc>
      </w:tr>
      <w:tr w:rsidR="001324A9" w14:paraId="13F97872" w14:textId="77777777">
        <w:trPr>
          <w:trHeight w:val="60"/>
        </w:trPr>
        <w:tc>
          <w:tcPr>
            <w:tcW w:w="1795" w:type="dxa"/>
          </w:tcPr>
          <w:p w14:paraId="6881677C" w14:textId="77777777" w:rsidR="001324A9" w:rsidRDefault="001324A9">
            <w:pPr>
              <w:spacing w:before="0"/>
              <w:rPr>
                <w:rFonts w:ascii="Times New Roman" w:hAnsi="Times New Roman"/>
                <w:sz w:val="22"/>
                <w:lang w:eastAsia="zh-CN"/>
              </w:rPr>
            </w:pPr>
          </w:p>
        </w:tc>
        <w:tc>
          <w:tcPr>
            <w:tcW w:w="8690" w:type="dxa"/>
          </w:tcPr>
          <w:p w14:paraId="476BF742" w14:textId="77777777" w:rsidR="001324A9" w:rsidRDefault="001324A9">
            <w:pPr>
              <w:spacing w:before="0"/>
              <w:rPr>
                <w:rFonts w:ascii="Times New Roman" w:hAnsi="Times New Roman"/>
                <w:sz w:val="22"/>
                <w:lang w:eastAsia="zh-CN"/>
              </w:rPr>
            </w:pPr>
          </w:p>
        </w:tc>
      </w:tr>
      <w:tr w:rsidR="001324A9" w14:paraId="70354EAA" w14:textId="77777777">
        <w:trPr>
          <w:trHeight w:val="60"/>
        </w:trPr>
        <w:tc>
          <w:tcPr>
            <w:tcW w:w="1795" w:type="dxa"/>
          </w:tcPr>
          <w:p w14:paraId="648E5C3E" w14:textId="77777777" w:rsidR="001324A9" w:rsidRDefault="001324A9">
            <w:pPr>
              <w:spacing w:before="0"/>
              <w:rPr>
                <w:rFonts w:ascii="Times New Roman" w:hAnsi="Times New Roman"/>
                <w:sz w:val="22"/>
                <w:lang w:eastAsia="zh-CN"/>
              </w:rPr>
            </w:pPr>
          </w:p>
        </w:tc>
        <w:tc>
          <w:tcPr>
            <w:tcW w:w="8690" w:type="dxa"/>
          </w:tcPr>
          <w:p w14:paraId="4475A485" w14:textId="77777777" w:rsidR="001324A9" w:rsidRDefault="001324A9">
            <w:pPr>
              <w:spacing w:before="0"/>
              <w:rPr>
                <w:rFonts w:ascii="Times New Roman" w:hAnsi="Times New Roman"/>
                <w:sz w:val="22"/>
                <w:lang w:eastAsia="zh-CN"/>
              </w:rPr>
            </w:pPr>
          </w:p>
        </w:tc>
      </w:tr>
      <w:tr w:rsidR="001324A9" w14:paraId="3A8CA3A0" w14:textId="77777777">
        <w:trPr>
          <w:trHeight w:val="60"/>
        </w:trPr>
        <w:tc>
          <w:tcPr>
            <w:tcW w:w="1795" w:type="dxa"/>
          </w:tcPr>
          <w:p w14:paraId="4817D37B" w14:textId="77777777" w:rsidR="001324A9" w:rsidRDefault="001324A9">
            <w:pPr>
              <w:spacing w:before="0"/>
              <w:rPr>
                <w:rFonts w:ascii="Times New Roman" w:hAnsi="Times New Roman"/>
                <w:sz w:val="22"/>
                <w:lang w:eastAsia="zh-CN"/>
              </w:rPr>
            </w:pPr>
          </w:p>
        </w:tc>
        <w:tc>
          <w:tcPr>
            <w:tcW w:w="8690" w:type="dxa"/>
          </w:tcPr>
          <w:p w14:paraId="5518FC1C" w14:textId="77777777" w:rsidR="001324A9" w:rsidRDefault="001324A9">
            <w:pPr>
              <w:spacing w:before="0"/>
              <w:rPr>
                <w:rFonts w:ascii="Times New Roman" w:hAnsi="Times New Roman"/>
                <w:sz w:val="22"/>
                <w:lang w:eastAsia="zh-CN"/>
              </w:rPr>
            </w:pPr>
          </w:p>
        </w:tc>
      </w:tr>
    </w:tbl>
    <w:p w14:paraId="406E08B7" w14:textId="77777777" w:rsidR="001324A9" w:rsidRDefault="001324A9">
      <w:pPr>
        <w:rPr>
          <w:rFonts w:ascii="Times New Roman" w:hAnsi="Times New Roman" w:cs="Times New Roman"/>
          <w:sz w:val="22"/>
        </w:rPr>
      </w:pPr>
    </w:p>
    <w:p w14:paraId="58513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3F5C1B17"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4B880457"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C1B6648" w14:textId="77777777" w:rsidR="001324A9" w:rsidRDefault="001324A9">
      <w:pPr>
        <w:rPr>
          <w:rFonts w:ascii="Times New Roman" w:hAnsi="Times New Roman" w:cs="Times New Roman"/>
          <w:sz w:val="22"/>
        </w:rPr>
      </w:pPr>
    </w:p>
    <w:p w14:paraId="022FA87C"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66893748" w14:textId="77777777">
        <w:trPr>
          <w:jc w:val="center"/>
        </w:trPr>
        <w:tc>
          <w:tcPr>
            <w:tcW w:w="0" w:type="auto"/>
            <w:shd w:val="clear" w:color="auto" w:fill="D9D9D9"/>
            <w:vAlign w:val="center"/>
          </w:tcPr>
          <w:p w14:paraId="795F45B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70308F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A7C3A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AECB92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63941554" w14:textId="77777777">
        <w:trPr>
          <w:jc w:val="center"/>
        </w:trPr>
        <w:tc>
          <w:tcPr>
            <w:tcW w:w="0" w:type="auto"/>
            <w:shd w:val="clear" w:color="auto" w:fill="auto"/>
          </w:tcPr>
          <w:p w14:paraId="391AC50F"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306AC9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218C68C"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4B85B596"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61E420B2" w14:textId="77777777">
        <w:trPr>
          <w:jc w:val="center"/>
        </w:trPr>
        <w:tc>
          <w:tcPr>
            <w:tcW w:w="0" w:type="auto"/>
            <w:shd w:val="clear" w:color="auto" w:fill="auto"/>
          </w:tcPr>
          <w:p w14:paraId="43032F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C440D9C"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09CB0E44"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DEEEC18"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21A9992" w14:textId="77777777">
        <w:trPr>
          <w:jc w:val="center"/>
        </w:trPr>
        <w:tc>
          <w:tcPr>
            <w:tcW w:w="0" w:type="auto"/>
            <w:shd w:val="clear" w:color="auto" w:fill="auto"/>
          </w:tcPr>
          <w:p w14:paraId="07C72D8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F2B286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35B8E6E2"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117E374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D8EA9" w14:textId="77777777">
        <w:trPr>
          <w:jc w:val="center"/>
        </w:trPr>
        <w:tc>
          <w:tcPr>
            <w:tcW w:w="0" w:type="auto"/>
            <w:shd w:val="clear" w:color="auto" w:fill="auto"/>
          </w:tcPr>
          <w:p w14:paraId="41825187"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F7E7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20A7B2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1722777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04805D0" w14:textId="77777777">
        <w:trPr>
          <w:jc w:val="center"/>
        </w:trPr>
        <w:tc>
          <w:tcPr>
            <w:tcW w:w="0" w:type="auto"/>
            <w:shd w:val="clear" w:color="auto" w:fill="auto"/>
          </w:tcPr>
          <w:p w14:paraId="5A66A3FD"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2EADFC6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B8A693"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3DDB4738"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9C336E1" w14:textId="77777777">
        <w:trPr>
          <w:jc w:val="center"/>
        </w:trPr>
        <w:tc>
          <w:tcPr>
            <w:tcW w:w="0" w:type="auto"/>
            <w:shd w:val="clear" w:color="auto" w:fill="auto"/>
          </w:tcPr>
          <w:p w14:paraId="0613C792"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FDBD8B2"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0150864"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71EFDB76"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17C237CE" w14:textId="77777777">
        <w:trPr>
          <w:jc w:val="center"/>
        </w:trPr>
        <w:tc>
          <w:tcPr>
            <w:tcW w:w="0" w:type="auto"/>
            <w:shd w:val="clear" w:color="auto" w:fill="auto"/>
          </w:tcPr>
          <w:p w14:paraId="711D16B3" w14:textId="77777777" w:rsidR="001324A9" w:rsidRDefault="00CC11A9">
            <w:pPr>
              <w:keepLines/>
              <w:jc w:val="center"/>
              <w:rPr>
                <w:rFonts w:ascii="Times" w:hAnsi="Times" w:cs="Times"/>
                <w:sz w:val="20"/>
              </w:rPr>
            </w:pPr>
            <w:r>
              <w:rPr>
                <w:rFonts w:ascii="Times" w:hAnsi="Times" w:cs="Times" w:hint="eastAsia"/>
                <w:sz w:val="20"/>
              </w:rPr>
              <w:lastRenderedPageBreak/>
              <w:t>6</w:t>
            </w:r>
          </w:p>
        </w:tc>
        <w:tc>
          <w:tcPr>
            <w:tcW w:w="0" w:type="auto"/>
            <w:vAlign w:val="center"/>
          </w:tcPr>
          <w:p w14:paraId="03FCBD6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F9D888"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38F485EA"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0C9BF5" w14:textId="77777777">
        <w:trPr>
          <w:jc w:val="center"/>
        </w:trPr>
        <w:tc>
          <w:tcPr>
            <w:tcW w:w="0" w:type="auto"/>
            <w:shd w:val="clear" w:color="auto" w:fill="auto"/>
          </w:tcPr>
          <w:p w14:paraId="10E38C7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4916929"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7C03E3"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AE0BF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53554C8" w14:textId="77777777">
        <w:trPr>
          <w:jc w:val="center"/>
        </w:trPr>
        <w:tc>
          <w:tcPr>
            <w:tcW w:w="0" w:type="auto"/>
            <w:shd w:val="clear" w:color="auto" w:fill="auto"/>
          </w:tcPr>
          <w:p w14:paraId="5BC7A81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1588935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8A1248"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52EC102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697AF8AC" w14:textId="77777777">
        <w:trPr>
          <w:jc w:val="center"/>
        </w:trPr>
        <w:tc>
          <w:tcPr>
            <w:tcW w:w="0" w:type="auto"/>
            <w:shd w:val="clear" w:color="auto" w:fill="auto"/>
          </w:tcPr>
          <w:p w14:paraId="2A024C9B"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541A8E1"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2F8A006"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071FC952"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4FD89EE" w14:textId="77777777">
        <w:trPr>
          <w:jc w:val="center"/>
        </w:trPr>
        <w:tc>
          <w:tcPr>
            <w:tcW w:w="0" w:type="auto"/>
            <w:shd w:val="clear" w:color="auto" w:fill="auto"/>
          </w:tcPr>
          <w:p w14:paraId="2DA2CCE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99C9642"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73D4CF9"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35BED4FC"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413D9425" w14:textId="77777777">
        <w:trPr>
          <w:jc w:val="center"/>
        </w:trPr>
        <w:tc>
          <w:tcPr>
            <w:tcW w:w="0" w:type="auto"/>
            <w:shd w:val="clear" w:color="auto" w:fill="auto"/>
          </w:tcPr>
          <w:p w14:paraId="3DA16D1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4E3E2E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848AF0"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28D2FCEB"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388851" w14:textId="77777777">
        <w:trPr>
          <w:jc w:val="center"/>
        </w:trPr>
        <w:tc>
          <w:tcPr>
            <w:tcW w:w="0" w:type="auto"/>
            <w:shd w:val="clear" w:color="auto" w:fill="auto"/>
          </w:tcPr>
          <w:p w14:paraId="726921E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647CD8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BA3951F"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5D9C9622" w14:textId="77777777" w:rsidR="001324A9" w:rsidRDefault="00CC11A9">
            <w:pPr>
              <w:keepLines/>
              <w:jc w:val="center"/>
              <w:rPr>
                <w:rFonts w:ascii="Times" w:eastAsia="SimSun" w:hAnsi="Times" w:cs="Times"/>
                <w:sz w:val="20"/>
              </w:rPr>
            </w:pPr>
            <w:r>
              <w:rPr>
                <w:sz w:val="20"/>
                <w:lang w:eastAsia="zh-CN"/>
              </w:rPr>
              <w:t>2</w:t>
            </w:r>
          </w:p>
        </w:tc>
      </w:tr>
      <w:tr w:rsidR="001324A9" w14:paraId="05F3B5FD" w14:textId="77777777">
        <w:trPr>
          <w:jc w:val="center"/>
        </w:trPr>
        <w:tc>
          <w:tcPr>
            <w:tcW w:w="0" w:type="auto"/>
            <w:shd w:val="clear" w:color="auto" w:fill="auto"/>
          </w:tcPr>
          <w:p w14:paraId="22D26FD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7E19012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04D95DA" w14:textId="77777777" w:rsidR="001324A9" w:rsidRDefault="00CC11A9">
            <w:pPr>
              <w:keepLines/>
              <w:jc w:val="center"/>
              <w:rPr>
                <w:rFonts w:ascii="Times" w:eastAsia="SimSun" w:hAnsi="Times" w:cs="Times"/>
                <w:sz w:val="20"/>
              </w:rPr>
            </w:pPr>
            <w:r>
              <w:rPr>
                <w:sz w:val="20"/>
                <w:lang w:eastAsia="zh-CN"/>
              </w:rPr>
              <w:t>7</w:t>
            </w:r>
          </w:p>
        </w:tc>
        <w:tc>
          <w:tcPr>
            <w:tcW w:w="1710" w:type="dxa"/>
            <w:vAlign w:val="center"/>
          </w:tcPr>
          <w:p w14:paraId="5B7A82AB" w14:textId="77777777" w:rsidR="001324A9" w:rsidRDefault="00CC11A9">
            <w:pPr>
              <w:keepLines/>
              <w:jc w:val="center"/>
              <w:rPr>
                <w:rFonts w:ascii="Times" w:eastAsia="SimSun" w:hAnsi="Times" w:cs="Times"/>
                <w:sz w:val="20"/>
              </w:rPr>
            </w:pPr>
            <w:r>
              <w:rPr>
                <w:sz w:val="20"/>
                <w:lang w:eastAsia="zh-CN"/>
              </w:rPr>
              <w:t>2</w:t>
            </w:r>
          </w:p>
        </w:tc>
      </w:tr>
      <w:tr w:rsidR="001324A9" w14:paraId="421F4639" w14:textId="77777777">
        <w:trPr>
          <w:jc w:val="center"/>
        </w:trPr>
        <w:tc>
          <w:tcPr>
            <w:tcW w:w="0" w:type="auto"/>
            <w:shd w:val="clear" w:color="auto" w:fill="auto"/>
          </w:tcPr>
          <w:p w14:paraId="7199528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2200A213"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0D5664E2" w14:textId="77777777" w:rsidR="001324A9" w:rsidRDefault="00CC11A9">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4668EB7F"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77E4FFE6" w14:textId="77777777">
        <w:trPr>
          <w:jc w:val="center"/>
        </w:trPr>
        <w:tc>
          <w:tcPr>
            <w:tcW w:w="0" w:type="auto"/>
            <w:shd w:val="clear" w:color="auto" w:fill="auto"/>
          </w:tcPr>
          <w:p w14:paraId="44D5BF7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71E1782"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3878BEAD" w14:textId="77777777" w:rsidR="001324A9" w:rsidRDefault="00CC11A9">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0B37D4A2" w14:textId="77777777" w:rsidR="001324A9" w:rsidRDefault="00CC11A9">
            <w:pPr>
              <w:keepLines/>
              <w:jc w:val="center"/>
              <w:rPr>
                <w:rFonts w:ascii="Times" w:eastAsia="SimSun" w:hAnsi="Times" w:cs="Times"/>
                <w:sz w:val="20"/>
              </w:rPr>
            </w:pPr>
            <w:r>
              <w:rPr>
                <w:color w:val="0000FF"/>
                <w:sz w:val="20"/>
                <w:highlight w:val="cyan"/>
                <w:lang w:eastAsia="zh-CN"/>
              </w:rPr>
              <w:t>1</w:t>
            </w:r>
          </w:p>
        </w:tc>
      </w:tr>
      <w:tr w:rsidR="001324A9" w14:paraId="2BEEA5C0" w14:textId="77777777">
        <w:trPr>
          <w:jc w:val="center"/>
        </w:trPr>
        <w:tc>
          <w:tcPr>
            <w:tcW w:w="0" w:type="auto"/>
            <w:shd w:val="clear" w:color="auto" w:fill="auto"/>
          </w:tcPr>
          <w:p w14:paraId="273A0B7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78D6F09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8D9475E" w14:textId="77777777" w:rsidR="001324A9" w:rsidRDefault="00CC11A9">
            <w:pPr>
              <w:keepLines/>
              <w:jc w:val="center"/>
              <w:rPr>
                <w:rFonts w:ascii="Times" w:eastAsia="SimSun" w:hAnsi="Times" w:cs="Times"/>
                <w:sz w:val="20"/>
              </w:rPr>
            </w:pPr>
            <w:r>
              <w:rPr>
                <w:color w:val="0000FF"/>
                <w:sz w:val="20"/>
                <w:lang w:eastAsia="zh-CN"/>
              </w:rPr>
              <w:t>8</w:t>
            </w:r>
          </w:p>
        </w:tc>
        <w:tc>
          <w:tcPr>
            <w:tcW w:w="1710" w:type="dxa"/>
            <w:vAlign w:val="center"/>
          </w:tcPr>
          <w:p w14:paraId="7293D21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4676CEB" w14:textId="77777777">
        <w:trPr>
          <w:jc w:val="center"/>
        </w:trPr>
        <w:tc>
          <w:tcPr>
            <w:tcW w:w="0" w:type="auto"/>
            <w:shd w:val="clear" w:color="auto" w:fill="auto"/>
          </w:tcPr>
          <w:p w14:paraId="7D598CF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F82C8B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075BB3D6" w14:textId="77777777" w:rsidR="001324A9" w:rsidRDefault="00CC11A9">
            <w:pPr>
              <w:keepLines/>
              <w:jc w:val="center"/>
              <w:rPr>
                <w:rFonts w:ascii="Times" w:eastAsia="SimSun" w:hAnsi="Times" w:cs="Times"/>
                <w:sz w:val="20"/>
              </w:rPr>
            </w:pPr>
            <w:r>
              <w:rPr>
                <w:color w:val="0000FF"/>
                <w:sz w:val="20"/>
                <w:lang w:eastAsia="zh-CN"/>
              </w:rPr>
              <w:t>9</w:t>
            </w:r>
          </w:p>
        </w:tc>
        <w:tc>
          <w:tcPr>
            <w:tcW w:w="1710" w:type="dxa"/>
            <w:vAlign w:val="center"/>
          </w:tcPr>
          <w:p w14:paraId="640EBCA2"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F6E5997" w14:textId="77777777">
        <w:trPr>
          <w:jc w:val="center"/>
        </w:trPr>
        <w:tc>
          <w:tcPr>
            <w:tcW w:w="0" w:type="auto"/>
            <w:shd w:val="clear" w:color="auto" w:fill="auto"/>
          </w:tcPr>
          <w:p w14:paraId="2ECA339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1E29CE85"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4E493AA" w14:textId="77777777" w:rsidR="001324A9" w:rsidRDefault="00CC11A9">
            <w:pPr>
              <w:keepLines/>
              <w:jc w:val="center"/>
              <w:rPr>
                <w:rFonts w:ascii="Times" w:eastAsia="SimSun" w:hAnsi="Times" w:cs="Times"/>
                <w:sz w:val="20"/>
              </w:rPr>
            </w:pPr>
            <w:r>
              <w:rPr>
                <w:color w:val="0000FF"/>
                <w:sz w:val="20"/>
                <w:lang w:eastAsia="zh-CN"/>
              </w:rPr>
              <w:t>10</w:t>
            </w:r>
          </w:p>
        </w:tc>
        <w:tc>
          <w:tcPr>
            <w:tcW w:w="1710" w:type="dxa"/>
            <w:vAlign w:val="center"/>
          </w:tcPr>
          <w:p w14:paraId="1001C850"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7CECED73" w14:textId="77777777">
        <w:trPr>
          <w:jc w:val="center"/>
        </w:trPr>
        <w:tc>
          <w:tcPr>
            <w:tcW w:w="0" w:type="auto"/>
            <w:shd w:val="clear" w:color="auto" w:fill="auto"/>
          </w:tcPr>
          <w:p w14:paraId="376FB5F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A5BDB2"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186B2923" w14:textId="77777777" w:rsidR="001324A9" w:rsidRDefault="00CC11A9">
            <w:pPr>
              <w:keepLines/>
              <w:jc w:val="center"/>
              <w:rPr>
                <w:sz w:val="20"/>
                <w:lang w:eastAsia="zh-CN"/>
              </w:rPr>
            </w:pPr>
            <w:r>
              <w:rPr>
                <w:color w:val="0000FF"/>
                <w:sz w:val="20"/>
                <w:lang w:eastAsia="zh-CN"/>
              </w:rPr>
              <w:t>11</w:t>
            </w:r>
          </w:p>
        </w:tc>
        <w:tc>
          <w:tcPr>
            <w:tcW w:w="1710" w:type="dxa"/>
            <w:vAlign w:val="center"/>
          </w:tcPr>
          <w:p w14:paraId="6215E487" w14:textId="77777777" w:rsidR="001324A9" w:rsidRDefault="00CC11A9">
            <w:pPr>
              <w:keepLines/>
              <w:jc w:val="center"/>
              <w:rPr>
                <w:sz w:val="20"/>
                <w:lang w:eastAsia="zh-CN"/>
              </w:rPr>
            </w:pPr>
            <w:r>
              <w:rPr>
                <w:color w:val="0000FF"/>
                <w:sz w:val="20"/>
                <w:lang w:eastAsia="zh-CN"/>
              </w:rPr>
              <w:t>1</w:t>
            </w:r>
          </w:p>
        </w:tc>
      </w:tr>
      <w:tr w:rsidR="001324A9" w14:paraId="6EFBC7B9" w14:textId="77777777">
        <w:trPr>
          <w:jc w:val="center"/>
        </w:trPr>
        <w:tc>
          <w:tcPr>
            <w:tcW w:w="0" w:type="auto"/>
            <w:shd w:val="clear" w:color="auto" w:fill="auto"/>
          </w:tcPr>
          <w:p w14:paraId="285E4FE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452B7BB9"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0365441" w14:textId="77777777" w:rsidR="001324A9" w:rsidRDefault="00CC11A9">
            <w:pPr>
              <w:keepLines/>
              <w:jc w:val="center"/>
              <w:rPr>
                <w:sz w:val="20"/>
                <w:lang w:eastAsia="zh-CN"/>
              </w:rPr>
            </w:pPr>
            <w:r>
              <w:rPr>
                <w:color w:val="0000FF"/>
                <w:sz w:val="20"/>
                <w:lang w:eastAsia="zh-CN"/>
              </w:rPr>
              <w:t>8</w:t>
            </w:r>
          </w:p>
        </w:tc>
        <w:tc>
          <w:tcPr>
            <w:tcW w:w="1710" w:type="dxa"/>
            <w:vAlign w:val="center"/>
          </w:tcPr>
          <w:p w14:paraId="2F4B189B" w14:textId="77777777" w:rsidR="001324A9" w:rsidRDefault="00CC11A9">
            <w:pPr>
              <w:keepLines/>
              <w:jc w:val="center"/>
              <w:rPr>
                <w:sz w:val="20"/>
                <w:lang w:eastAsia="zh-CN"/>
              </w:rPr>
            </w:pPr>
            <w:r>
              <w:rPr>
                <w:color w:val="0000FF"/>
                <w:sz w:val="20"/>
                <w:lang w:eastAsia="zh-CN"/>
              </w:rPr>
              <w:t>2</w:t>
            </w:r>
          </w:p>
        </w:tc>
      </w:tr>
      <w:tr w:rsidR="001324A9" w14:paraId="41F2C0E9" w14:textId="77777777">
        <w:trPr>
          <w:jc w:val="center"/>
        </w:trPr>
        <w:tc>
          <w:tcPr>
            <w:tcW w:w="0" w:type="auto"/>
            <w:shd w:val="clear" w:color="auto" w:fill="auto"/>
          </w:tcPr>
          <w:p w14:paraId="4C2A071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035F7D3D"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01544C41" w14:textId="77777777" w:rsidR="001324A9" w:rsidRDefault="00CC11A9">
            <w:pPr>
              <w:keepLines/>
              <w:jc w:val="center"/>
              <w:rPr>
                <w:sz w:val="20"/>
                <w:lang w:eastAsia="zh-CN"/>
              </w:rPr>
            </w:pPr>
            <w:r>
              <w:rPr>
                <w:color w:val="0000FF"/>
                <w:sz w:val="20"/>
                <w:lang w:eastAsia="zh-CN"/>
              </w:rPr>
              <w:t>9</w:t>
            </w:r>
          </w:p>
        </w:tc>
        <w:tc>
          <w:tcPr>
            <w:tcW w:w="1710" w:type="dxa"/>
            <w:vAlign w:val="center"/>
          </w:tcPr>
          <w:p w14:paraId="19FE0AD8" w14:textId="77777777" w:rsidR="001324A9" w:rsidRDefault="00CC11A9">
            <w:pPr>
              <w:keepLines/>
              <w:jc w:val="center"/>
              <w:rPr>
                <w:sz w:val="20"/>
                <w:lang w:eastAsia="zh-CN"/>
              </w:rPr>
            </w:pPr>
            <w:r>
              <w:rPr>
                <w:color w:val="0000FF"/>
                <w:sz w:val="20"/>
                <w:lang w:eastAsia="zh-CN"/>
              </w:rPr>
              <w:t>2</w:t>
            </w:r>
          </w:p>
        </w:tc>
      </w:tr>
      <w:tr w:rsidR="001324A9" w14:paraId="0FE0C61A" w14:textId="77777777">
        <w:trPr>
          <w:jc w:val="center"/>
        </w:trPr>
        <w:tc>
          <w:tcPr>
            <w:tcW w:w="0" w:type="auto"/>
            <w:shd w:val="clear" w:color="auto" w:fill="auto"/>
          </w:tcPr>
          <w:p w14:paraId="18DF71B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F1A4B27"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3EC1F08F" w14:textId="77777777" w:rsidR="001324A9" w:rsidRDefault="00CC11A9">
            <w:pPr>
              <w:keepLines/>
              <w:jc w:val="center"/>
              <w:rPr>
                <w:sz w:val="20"/>
                <w:lang w:eastAsia="zh-CN"/>
              </w:rPr>
            </w:pPr>
            <w:r>
              <w:rPr>
                <w:color w:val="0000FF"/>
                <w:sz w:val="20"/>
                <w:lang w:eastAsia="zh-CN"/>
              </w:rPr>
              <w:t>10</w:t>
            </w:r>
          </w:p>
        </w:tc>
        <w:tc>
          <w:tcPr>
            <w:tcW w:w="1710" w:type="dxa"/>
            <w:vAlign w:val="center"/>
          </w:tcPr>
          <w:p w14:paraId="31366C2D" w14:textId="77777777" w:rsidR="001324A9" w:rsidRDefault="00CC11A9">
            <w:pPr>
              <w:keepLines/>
              <w:jc w:val="center"/>
              <w:rPr>
                <w:sz w:val="20"/>
                <w:lang w:eastAsia="zh-CN"/>
              </w:rPr>
            </w:pPr>
            <w:r>
              <w:rPr>
                <w:color w:val="0000FF"/>
                <w:sz w:val="20"/>
                <w:lang w:eastAsia="zh-CN"/>
              </w:rPr>
              <w:t>2</w:t>
            </w:r>
          </w:p>
        </w:tc>
      </w:tr>
      <w:tr w:rsidR="001324A9" w14:paraId="69DA8308" w14:textId="77777777">
        <w:trPr>
          <w:jc w:val="center"/>
        </w:trPr>
        <w:tc>
          <w:tcPr>
            <w:tcW w:w="0" w:type="auto"/>
            <w:shd w:val="clear" w:color="auto" w:fill="auto"/>
          </w:tcPr>
          <w:p w14:paraId="3D1C9F6C"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0E1CD31F"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2DBFA6C" w14:textId="77777777" w:rsidR="001324A9" w:rsidRDefault="00CC11A9">
            <w:pPr>
              <w:keepLines/>
              <w:jc w:val="center"/>
              <w:rPr>
                <w:color w:val="0000FF"/>
                <w:sz w:val="20"/>
                <w:highlight w:val="cyan"/>
                <w:lang w:eastAsia="zh-CN"/>
              </w:rPr>
            </w:pPr>
            <w:r>
              <w:rPr>
                <w:color w:val="0000FF"/>
                <w:sz w:val="20"/>
                <w:lang w:eastAsia="zh-CN"/>
              </w:rPr>
              <w:t>11</w:t>
            </w:r>
          </w:p>
        </w:tc>
        <w:tc>
          <w:tcPr>
            <w:tcW w:w="1710" w:type="dxa"/>
            <w:vAlign w:val="center"/>
          </w:tcPr>
          <w:p w14:paraId="4C22B084"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2D37358B" w14:textId="77777777">
        <w:trPr>
          <w:jc w:val="center"/>
        </w:trPr>
        <w:tc>
          <w:tcPr>
            <w:tcW w:w="0" w:type="auto"/>
            <w:shd w:val="clear" w:color="auto" w:fill="auto"/>
          </w:tcPr>
          <w:p w14:paraId="7EE1BAE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CBE019"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C60F122" w14:textId="77777777" w:rsidR="001324A9" w:rsidRDefault="00CC11A9">
            <w:pPr>
              <w:keepLines/>
              <w:jc w:val="center"/>
              <w:rPr>
                <w:color w:val="0000FF"/>
                <w:sz w:val="20"/>
                <w:highlight w:val="cyan"/>
                <w:lang w:eastAsia="zh-CN"/>
              </w:rPr>
            </w:pPr>
            <w:r>
              <w:rPr>
                <w:color w:val="0000FF"/>
                <w:sz w:val="20"/>
                <w:lang w:eastAsia="zh-CN"/>
              </w:rPr>
              <w:t>12</w:t>
            </w:r>
          </w:p>
        </w:tc>
        <w:tc>
          <w:tcPr>
            <w:tcW w:w="1710" w:type="dxa"/>
            <w:vAlign w:val="center"/>
          </w:tcPr>
          <w:p w14:paraId="7E0F54DA"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14F80422" w14:textId="77777777">
        <w:trPr>
          <w:jc w:val="center"/>
        </w:trPr>
        <w:tc>
          <w:tcPr>
            <w:tcW w:w="0" w:type="auto"/>
            <w:shd w:val="clear" w:color="auto" w:fill="auto"/>
          </w:tcPr>
          <w:p w14:paraId="3A0DE33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41D1DCDD"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B12F31D" w14:textId="77777777" w:rsidR="001324A9" w:rsidRDefault="00CC11A9">
            <w:pPr>
              <w:keepLines/>
              <w:jc w:val="center"/>
              <w:rPr>
                <w:color w:val="0000FF"/>
                <w:sz w:val="20"/>
                <w:highlight w:val="cyan"/>
                <w:lang w:eastAsia="zh-CN"/>
              </w:rPr>
            </w:pPr>
            <w:r>
              <w:rPr>
                <w:color w:val="0000FF"/>
                <w:sz w:val="20"/>
                <w:lang w:eastAsia="zh-CN"/>
              </w:rPr>
              <w:t>13</w:t>
            </w:r>
          </w:p>
        </w:tc>
        <w:tc>
          <w:tcPr>
            <w:tcW w:w="1710" w:type="dxa"/>
            <w:vAlign w:val="center"/>
          </w:tcPr>
          <w:p w14:paraId="1105576F"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0B21DCA8" w14:textId="77777777">
        <w:trPr>
          <w:jc w:val="center"/>
        </w:trPr>
        <w:tc>
          <w:tcPr>
            <w:tcW w:w="0" w:type="auto"/>
            <w:shd w:val="clear" w:color="auto" w:fill="auto"/>
          </w:tcPr>
          <w:p w14:paraId="09C358C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2631AEA0"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B04EBEB" w14:textId="77777777" w:rsidR="001324A9" w:rsidRDefault="00CC11A9">
            <w:pPr>
              <w:keepLines/>
              <w:jc w:val="center"/>
              <w:rPr>
                <w:color w:val="0000FF"/>
                <w:sz w:val="20"/>
                <w:highlight w:val="cyan"/>
                <w:lang w:eastAsia="zh-CN"/>
              </w:rPr>
            </w:pPr>
            <w:r>
              <w:rPr>
                <w:color w:val="0000FF"/>
                <w:sz w:val="20"/>
                <w:lang w:eastAsia="zh-CN"/>
              </w:rPr>
              <w:t>14</w:t>
            </w:r>
          </w:p>
        </w:tc>
        <w:tc>
          <w:tcPr>
            <w:tcW w:w="1710" w:type="dxa"/>
            <w:vAlign w:val="center"/>
          </w:tcPr>
          <w:p w14:paraId="66DB6E43" w14:textId="77777777" w:rsidR="001324A9" w:rsidRDefault="00CC11A9">
            <w:pPr>
              <w:keepLines/>
              <w:jc w:val="center"/>
              <w:rPr>
                <w:color w:val="0000FF"/>
                <w:sz w:val="20"/>
                <w:highlight w:val="cyan"/>
                <w:lang w:eastAsia="zh-CN"/>
              </w:rPr>
            </w:pPr>
            <w:r>
              <w:rPr>
                <w:color w:val="0000FF"/>
                <w:sz w:val="20"/>
                <w:lang w:eastAsia="zh-CN"/>
              </w:rPr>
              <w:t>2</w:t>
            </w:r>
          </w:p>
        </w:tc>
      </w:tr>
      <w:tr w:rsidR="001324A9" w14:paraId="5662395F" w14:textId="77777777">
        <w:trPr>
          <w:jc w:val="center"/>
        </w:trPr>
        <w:tc>
          <w:tcPr>
            <w:tcW w:w="0" w:type="auto"/>
            <w:shd w:val="clear" w:color="auto" w:fill="auto"/>
          </w:tcPr>
          <w:p w14:paraId="2D1AC41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76E27761"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690AC530"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D3BB381" w14:textId="77777777" w:rsidR="001324A9" w:rsidRDefault="00CC11A9">
            <w:pPr>
              <w:keepLines/>
              <w:jc w:val="center"/>
              <w:rPr>
                <w:sz w:val="20"/>
                <w:lang w:eastAsia="zh-CN"/>
              </w:rPr>
            </w:pPr>
            <w:r>
              <w:rPr>
                <w:color w:val="0000FF"/>
                <w:sz w:val="20"/>
                <w:lang w:eastAsia="zh-CN"/>
              </w:rPr>
              <w:t>2</w:t>
            </w:r>
          </w:p>
        </w:tc>
      </w:tr>
      <w:tr w:rsidR="001324A9" w14:paraId="05A2AB11" w14:textId="77777777">
        <w:trPr>
          <w:jc w:val="center"/>
        </w:trPr>
        <w:tc>
          <w:tcPr>
            <w:tcW w:w="0" w:type="auto"/>
            <w:shd w:val="clear" w:color="auto" w:fill="auto"/>
          </w:tcPr>
          <w:p w14:paraId="113FE5BB" w14:textId="77777777" w:rsidR="001324A9" w:rsidRDefault="00CC11A9">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5B5CDFD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50442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5F66CBB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894E6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4A913A6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51150A" w14:textId="77777777">
        <w:trPr>
          <w:jc w:val="center"/>
        </w:trPr>
        <w:tc>
          <w:tcPr>
            <w:tcW w:w="0" w:type="auto"/>
            <w:shd w:val="clear" w:color="auto" w:fill="D9D9D9"/>
            <w:vAlign w:val="center"/>
          </w:tcPr>
          <w:p w14:paraId="407A66B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390D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9936F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7DE82E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4EFC5E" w14:textId="77777777">
        <w:trPr>
          <w:jc w:val="center"/>
        </w:trPr>
        <w:tc>
          <w:tcPr>
            <w:tcW w:w="0" w:type="auto"/>
            <w:shd w:val="clear" w:color="auto" w:fill="auto"/>
          </w:tcPr>
          <w:p w14:paraId="77A0E5C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9C695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75816134"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F7AEFD0"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72A91AB0" w14:textId="77777777">
        <w:trPr>
          <w:jc w:val="center"/>
        </w:trPr>
        <w:tc>
          <w:tcPr>
            <w:tcW w:w="0" w:type="auto"/>
            <w:shd w:val="clear" w:color="auto" w:fill="auto"/>
          </w:tcPr>
          <w:p w14:paraId="33347B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F62EC2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09B8D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3D048D2F"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F0F91DD" w14:textId="77777777">
        <w:trPr>
          <w:jc w:val="center"/>
        </w:trPr>
        <w:tc>
          <w:tcPr>
            <w:tcW w:w="0" w:type="auto"/>
            <w:shd w:val="clear" w:color="auto" w:fill="auto"/>
          </w:tcPr>
          <w:p w14:paraId="5C71D13D"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1575026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4E90852"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3AF11DC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712A058" w14:textId="77777777">
        <w:trPr>
          <w:jc w:val="center"/>
        </w:trPr>
        <w:tc>
          <w:tcPr>
            <w:tcW w:w="0" w:type="auto"/>
            <w:shd w:val="clear" w:color="auto" w:fill="auto"/>
          </w:tcPr>
          <w:p w14:paraId="235BA4D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DCF0ED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5B782B6F" w14:textId="77777777" w:rsidR="001324A9" w:rsidRDefault="00CC11A9">
            <w:pPr>
              <w:keepLines/>
              <w:jc w:val="center"/>
              <w:rPr>
                <w:rFonts w:ascii="Times" w:eastAsia="SimSun" w:hAnsi="Times" w:cs="Times"/>
                <w:sz w:val="20"/>
              </w:rPr>
            </w:pPr>
            <w:r>
              <w:rPr>
                <w:sz w:val="20"/>
                <w:lang w:eastAsia="zh-CN"/>
              </w:rPr>
              <w:t>0,2</w:t>
            </w:r>
          </w:p>
        </w:tc>
        <w:tc>
          <w:tcPr>
            <w:tcW w:w="1710" w:type="dxa"/>
            <w:vAlign w:val="center"/>
          </w:tcPr>
          <w:p w14:paraId="2C2734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378238B" w14:textId="77777777">
        <w:trPr>
          <w:jc w:val="center"/>
        </w:trPr>
        <w:tc>
          <w:tcPr>
            <w:tcW w:w="0" w:type="auto"/>
            <w:shd w:val="clear" w:color="auto" w:fill="auto"/>
          </w:tcPr>
          <w:p w14:paraId="209E480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33D27E6"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C30A515"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4139DA4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5C36D63E" w14:textId="77777777">
        <w:trPr>
          <w:jc w:val="center"/>
        </w:trPr>
        <w:tc>
          <w:tcPr>
            <w:tcW w:w="0" w:type="auto"/>
            <w:shd w:val="clear" w:color="auto" w:fill="auto"/>
          </w:tcPr>
          <w:p w14:paraId="12F88376"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62D7F1E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168E372"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7FEA57CA"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48CCE27" w14:textId="77777777">
        <w:trPr>
          <w:jc w:val="center"/>
        </w:trPr>
        <w:tc>
          <w:tcPr>
            <w:tcW w:w="0" w:type="auto"/>
            <w:shd w:val="clear" w:color="auto" w:fill="auto"/>
          </w:tcPr>
          <w:p w14:paraId="3EC5FE1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B16B9B"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4D79FC70"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5BD63A7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B919BFD" w14:textId="77777777">
        <w:trPr>
          <w:jc w:val="center"/>
        </w:trPr>
        <w:tc>
          <w:tcPr>
            <w:tcW w:w="0" w:type="auto"/>
            <w:shd w:val="clear" w:color="auto" w:fill="auto"/>
          </w:tcPr>
          <w:p w14:paraId="68CD847C"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F606C7A"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12E5F96"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0B15BA1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603373C" w14:textId="77777777">
        <w:trPr>
          <w:jc w:val="center"/>
        </w:trPr>
        <w:tc>
          <w:tcPr>
            <w:tcW w:w="0" w:type="auto"/>
            <w:shd w:val="clear" w:color="auto" w:fill="auto"/>
          </w:tcPr>
          <w:p w14:paraId="7C1A0E40"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A1A92F"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AE43455" w14:textId="77777777" w:rsidR="001324A9" w:rsidRDefault="00CC11A9">
            <w:pPr>
              <w:keepLines/>
              <w:jc w:val="center"/>
              <w:rPr>
                <w:rFonts w:ascii="Times" w:eastAsia="SimSun" w:hAnsi="Times" w:cs="Times"/>
                <w:color w:val="0000FF"/>
                <w:sz w:val="20"/>
              </w:rPr>
            </w:pPr>
            <w:r>
              <w:rPr>
                <w:sz w:val="20"/>
                <w:lang w:eastAsia="zh-CN"/>
              </w:rPr>
              <w:t>0,4</w:t>
            </w:r>
          </w:p>
        </w:tc>
        <w:tc>
          <w:tcPr>
            <w:tcW w:w="1710" w:type="dxa"/>
            <w:vAlign w:val="center"/>
          </w:tcPr>
          <w:p w14:paraId="4FB88CED"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148279DC" w14:textId="77777777">
        <w:trPr>
          <w:jc w:val="center"/>
        </w:trPr>
        <w:tc>
          <w:tcPr>
            <w:tcW w:w="0" w:type="auto"/>
            <w:shd w:val="clear" w:color="auto" w:fill="auto"/>
          </w:tcPr>
          <w:p w14:paraId="746B02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84C5666"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39B55CE" w14:textId="77777777" w:rsidR="001324A9" w:rsidRDefault="00CC11A9">
            <w:pPr>
              <w:keepLines/>
              <w:jc w:val="center"/>
              <w:rPr>
                <w:rFonts w:ascii="Times" w:eastAsia="SimSun" w:hAnsi="Times" w:cs="Times"/>
                <w:color w:val="0000FF"/>
                <w:sz w:val="20"/>
              </w:rPr>
            </w:pPr>
            <w:r>
              <w:rPr>
                <w:sz w:val="20"/>
                <w:lang w:eastAsia="zh-CN"/>
              </w:rPr>
              <w:t>2,6</w:t>
            </w:r>
          </w:p>
        </w:tc>
        <w:tc>
          <w:tcPr>
            <w:tcW w:w="1710" w:type="dxa"/>
            <w:vAlign w:val="center"/>
          </w:tcPr>
          <w:p w14:paraId="69379600"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314F1C56" w14:textId="77777777">
        <w:trPr>
          <w:jc w:val="center"/>
        </w:trPr>
        <w:tc>
          <w:tcPr>
            <w:tcW w:w="0" w:type="auto"/>
            <w:shd w:val="clear" w:color="auto" w:fill="auto"/>
          </w:tcPr>
          <w:p w14:paraId="6C89AA1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784E0A0A"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64E426EE" w14:textId="77777777" w:rsidR="001324A9" w:rsidRDefault="00CC11A9">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FB657B2"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r>
      <w:tr w:rsidR="001324A9" w14:paraId="2356ACE3" w14:textId="77777777">
        <w:trPr>
          <w:jc w:val="center"/>
        </w:trPr>
        <w:tc>
          <w:tcPr>
            <w:tcW w:w="0" w:type="auto"/>
            <w:shd w:val="clear" w:color="auto" w:fill="auto"/>
          </w:tcPr>
          <w:p w14:paraId="42FECC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3F68DB4"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4A70D20" w14:textId="77777777" w:rsidR="001324A9" w:rsidRDefault="00CC11A9">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77AF838D" w14:textId="77777777" w:rsidR="001324A9" w:rsidRDefault="00CC11A9">
            <w:pPr>
              <w:keepLines/>
              <w:jc w:val="center"/>
              <w:rPr>
                <w:rFonts w:ascii="Times" w:eastAsia="SimSun" w:hAnsi="Times" w:cs="Times"/>
                <w:color w:val="0000FF"/>
                <w:sz w:val="20"/>
              </w:rPr>
            </w:pPr>
            <w:r>
              <w:rPr>
                <w:color w:val="0000FF"/>
                <w:sz w:val="20"/>
                <w:lang w:eastAsia="zh-CN"/>
              </w:rPr>
              <w:t>1</w:t>
            </w:r>
          </w:p>
        </w:tc>
      </w:tr>
      <w:tr w:rsidR="001324A9" w14:paraId="444A3590" w14:textId="77777777">
        <w:trPr>
          <w:jc w:val="center"/>
        </w:trPr>
        <w:tc>
          <w:tcPr>
            <w:tcW w:w="0" w:type="auto"/>
            <w:shd w:val="clear" w:color="auto" w:fill="auto"/>
          </w:tcPr>
          <w:p w14:paraId="4F3353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F0E002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29286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0FF7C23"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2209683B" w14:textId="77777777">
        <w:trPr>
          <w:jc w:val="center"/>
        </w:trPr>
        <w:tc>
          <w:tcPr>
            <w:tcW w:w="0" w:type="auto"/>
            <w:shd w:val="clear" w:color="auto" w:fill="auto"/>
          </w:tcPr>
          <w:p w14:paraId="6DF5AFE6" w14:textId="77777777" w:rsidR="001324A9" w:rsidRDefault="00CC11A9">
            <w:pPr>
              <w:keepLines/>
              <w:jc w:val="center"/>
              <w:rPr>
                <w:rFonts w:ascii="Times" w:hAnsi="Times" w:cs="Times"/>
                <w:sz w:val="20"/>
              </w:rPr>
            </w:pPr>
            <w:r>
              <w:rPr>
                <w:rFonts w:ascii="Times" w:hAnsi="Times" w:cs="Times" w:hint="eastAsia"/>
                <w:sz w:val="20"/>
              </w:rPr>
              <w:lastRenderedPageBreak/>
              <w:t>1</w:t>
            </w:r>
            <w:r>
              <w:rPr>
                <w:rFonts w:ascii="Times" w:hAnsi="Times" w:cs="Times"/>
                <w:sz w:val="20"/>
              </w:rPr>
              <w:t>3</w:t>
            </w:r>
          </w:p>
        </w:tc>
        <w:tc>
          <w:tcPr>
            <w:tcW w:w="0" w:type="auto"/>
            <w:vAlign w:val="center"/>
          </w:tcPr>
          <w:p w14:paraId="0569FB8D"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DE40067" w14:textId="77777777" w:rsidR="001324A9" w:rsidRDefault="00CC11A9">
            <w:pPr>
              <w:keepLines/>
              <w:jc w:val="center"/>
              <w:rPr>
                <w:rFonts w:ascii="Times" w:eastAsia="SimSun" w:hAnsi="Times" w:cs="Times"/>
                <w:sz w:val="20"/>
              </w:rPr>
            </w:pPr>
            <w:r>
              <w:rPr>
                <w:color w:val="0000FF"/>
                <w:sz w:val="20"/>
                <w:lang w:eastAsia="zh-CN"/>
              </w:rPr>
              <w:t>8,10</w:t>
            </w:r>
          </w:p>
        </w:tc>
        <w:tc>
          <w:tcPr>
            <w:tcW w:w="1710" w:type="dxa"/>
            <w:vAlign w:val="center"/>
          </w:tcPr>
          <w:p w14:paraId="3EF04164" w14:textId="77777777" w:rsidR="001324A9" w:rsidRDefault="00CC11A9">
            <w:pPr>
              <w:keepLines/>
              <w:jc w:val="center"/>
              <w:rPr>
                <w:rFonts w:ascii="Times" w:eastAsia="SimSun" w:hAnsi="Times" w:cs="Times"/>
                <w:sz w:val="20"/>
              </w:rPr>
            </w:pPr>
            <w:r>
              <w:rPr>
                <w:color w:val="0000FF"/>
                <w:sz w:val="20"/>
                <w:lang w:eastAsia="zh-CN"/>
              </w:rPr>
              <w:t>1]</w:t>
            </w:r>
          </w:p>
        </w:tc>
      </w:tr>
      <w:tr w:rsidR="001324A9" w14:paraId="3896FF8C" w14:textId="77777777">
        <w:trPr>
          <w:jc w:val="center"/>
        </w:trPr>
        <w:tc>
          <w:tcPr>
            <w:tcW w:w="0" w:type="auto"/>
            <w:shd w:val="clear" w:color="auto" w:fill="auto"/>
          </w:tcPr>
          <w:p w14:paraId="5DF05D2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6933549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4155D5" w14:textId="77777777" w:rsidR="001324A9" w:rsidRDefault="00CC11A9">
            <w:pPr>
              <w:keepLines/>
              <w:jc w:val="center"/>
              <w:rPr>
                <w:rFonts w:ascii="Times" w:eastAsia="SimSun" w:hAnsi="Times" w:cs="Times"/>
                <w:sz w:val="20"/>
              </w:rPr>
            </w:pPr>
            <w:r>
              <w:rPr>
                <w:color w:val="0000FF"/>
                <w:sz w:val="20"/>
                <w:lang w:eastAsia="zh-CN"/>
              </w:rPr>
              <w:t>8,9</w:t>
            </w:r>
          </w:p>
        </w:tc>
        <w:tc>
          <w:tcPr>
            <w:tcW w:w="1710" w:type="dxa"/>
            <w:vAlign w:val="center"/>
          </w:tcPr>
          <w:p w14:paraId="7286CDED"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D1BAFDA" w14:textId="77777777">
        <w:trPr>
          <w:jc w:val="center"/>
        </w:trPr>
        <w:tc>
          <w:tcPr>
            <w:tcW w:w="0" w:type="auto"/>
            <w:shd w:val="clear" w:color="auto" w:fill="auto"/>
          </w:tcPr>
          <w:p w14:paraId="13D680D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27198FEC"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AB32615" w14:textId="77777777" w:rsidR="001324A9" w:rsidRDefault="00CC11A9">
            <w:pPr>
              <w:keepLines/>
              <w:jc w:val="center"/>
              <w:rPr>
                <w:rFonts w:ascii="Times" w:eastAsia="SimSun" w:hAnsi="Times" w:cs="Times"/>
                <w:sz w:val="20"/>
              </w:rPr>
            </w:pPr>
            <w:r>
              <w:rPr>
                <w:color w:val="0000FF"/>
                <w:sz w:val="20"/>
                <w:lang w:eastAsia="zh-CN"/>
              </w:rPr>
              <w:t>10,11</w:t>
            </w:r>
          </w:p>
        </w:tc>
        <w:tc>
          <w:tcPr>
            <w:tcW w:w="1710" w:type="dxa"/>
            <w:vAlign w:val="center"/>
          </w:tcPr>
          <w:p w14:paraId="65C8A2D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1998128" w14:textId="77777777">
        <w:trPr>
          <w:jc w:val="center"/>
        </w:trPr>
        <w:tc>
          <w:tcPr>
            <w:tcW w:w="0" w:type="auto"/>
            <w:shd w:val="clear" w:color="auto" w:fill="auto"/>
          </w:tcPr>
          <w:p w14:paraId="0A361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8E8BB9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370A4B5" w14:textId="77777777" w:rsidR="001324A9" w:rsidRDefault="00CC11A9">
            <w:pPr>
              <w:keepLines/>
              <w:jc w:val="center"/>
              <w:rPr>
                <w:rFonts w:ascii="Times" w:eastAsia="SimSun" w:hAnsi="Times" w:cs="Times"/>
                <w:sz w:val="20"/>
              </w:rPr>
            </w:pPr>
            <w:r>
              <w:rPr>
                <w:color w:val="0000FF"/>
                <w:sz w:val="20"/>
                <w:lang w:eastAsia="zh-CN"/>
              </w:rPr>
              <w:t>12,13</w:t>
            </w:r>
          </w:p>
        </w:tc>
        <w:tc>
          <w:tcPr>
            <w:tcW w:w="1710" w:type="dxa"/>
            <w:vAlign w:val="center"/>
          </w:tcPr>
          <w:p w14:paraId="436B9755"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1D473314" w14:textId="77777777">
        <w:trPr>
          <w:jc w:val="center"/>
        </w:trPr>
        <w:tc>
          <w:tcPr>
            <w:tcW w:w="0" w:type="auto"/>
            <w:shd w:val="clear" w:color="auto" w:fill="auto"/>
          </w:tcPr>
          <w:p w14:paraId="48FC96E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D34E3D2"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1114BDF8" w14:textId="77777777" w:rsidR="001324A9" w:rsidRDefault="00CC11A9">
            <w:pPr>
              <w:keepLines/>
              <w:jc w:val="center"/>
              <w:rPr>
                <w:rFonts w:ascii="Times" w:eastAsia="SimSun" w:hAnsi="Times" w:cs="Times"/>
                <w:sz w:val="20"/>
              </w:rPr>
            </w:pPr>
            <w:r>
              <w:rPr>
                <w:color w:val="0000FF"/>
                <w:sz w:val="20"/>
                <w:lang w:eastAsia="zh-CN"/>
              </w:rPr>
              <w:t>14,15</w:t>
            </w:r>
          </w:p>
        </w:tc>
        <w:tc>
          <w:tcPr>
            <w:tcW w:w="1710" w:type="dxa"/>
            <w:vAlign w:val="center"/>
          </w:tcPr>
          <w:p w14:paraId="63C87BEE"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54163692" w14:textId="77777777">
        <w:trPr>
          <w:jc w:val="center"/>
        </w:trPr>
        <w:tc>
          <w:tcPr>
            <w:tcW w:w="0" w:type="auto"/>
            <w:shd w:val="clear" w:color="auto" w:fill="auto"/>
          </w:tcPr>
          <w:p w14:paraId="4F7F430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3B6FA8"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337737E" w14:textId="77777777" w:rsidR="001324A9" w:rsidRDefault="00CC11A9">
            <w:pPr>
              <w:keepLines/>
              <w:jc w:val="center"/>
              <w:rPr>
                <w:rFonts w:ascii="Times" w:eastAsia="SimSun" w:hAnsi="Times" w:cs="Times"/>
                <w:sz w:val="20"/>
              </w:rPr>
            </w:pPr>
            <w:r>
              <w:rPr>
                <w:color w:val="0000FF"/>
                <w:sz w:val="20"/>
                <w:lang w:eastAsia="zh-CN"/>
              </w:rPr>
              <w:t>8,12</w:t>
            </w:r>
          </w:p>
        </w:tc>
        <w:tc>
          <w:tcPr>
            <w:tcW w:w="1710" w:type="dxa"/>
            <w:vAlign w:val="center"/>
          </w:tcPr>
          <w:p w14:paraId="6156A574" w14:textId="77777777" w:rsidR="001324A9" w:rsidRDefault="00CC11A9">
            <w:pPr>
              <w:keepLines/>
              <w:jc w:val="center"/>
              <w:rPr>
                <w:rFonts w:ascii="Times" w:eastAsia="SimSun" w:hAnsi="Times" w:cs="Times"/>
                <w:sz w:val="20"/>
              </w:rPr>
            </w:pPr>
            <w:r>
              <w:rPr>
                <w:color w:val="0000FF"/>
                <w:sz w:val="20"/>
                <w:lang w:eastAsia="zh-CN"/>
              </w:rPr>
              <w:t>2</w:t>
            </w:r>
          </w:p>
        </w:tc>
      </w:tr>
      <w:tr w:rsidR="001324A9" w14:paraId="6DEDCB4A" w14:textId="77777777">
        <w:trPr>
          <w:jc w:val="center"/>
        </w:trPr>
        <w:tc>
          <w:tcPr>
            <w:tcW w:w="0" w:type="auto"/>
            <w:shd w:val="clear" w:color="auto" w:fill="auto"/>
          </w:tcPr>
          <w:p w14:paraId="73385A4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3ED1EF4" w14:textId="77777777" w:rsidR="001324A9" w:rsidRDefault="00CC11A9">
            <w:pPr>
              <w:keepLines/>
              <w:jc w:val="center"/>
              <w:rPr>
                <w:sz w:val="20"/>
                <w:lang w:eastAsia="zh-CN"/>
              </w:rPr>
            </w:pPr>
            <w:r>
              <w:rPr>
                <w:color w:val="0000FF"/>
                <w:sz w:val="20"/>
                <w:lang w:eastAsia="zh-CN"/>
              </w:rPr>
              <w:t>2</w:t>
            </w:r>
          </w:p>
        </w:tc>
        <w:tc>
          <w:tcPr>
            <w:tcW w:w="0" w:type="auto"/>
            <w:shd w:val="clear" w:color="auto" w:fill="auto"/>
            <w:vAlign w:val="center"/>
          </w:tcPr>
          <w:p w14:paraId="4AC94E88" w14:textId="77777777" w:rsidR="001324A9" w:rsidRDefault="00CC11A9">
            <w:pPr>
              <w:keepLines/>
              <w:jc w:val="center"/>
              <w:rPr>
                <w:sz w:val="20"/>
                <w:lang w:eastAsia="zh-CN"/>
              </w:rPr>
            </w:pPr>
            <w:r>
              <w:rPr>
                <w:color w:val="0000FF"/>
                <w:sz w:val="20"/>
                <w:lang w:eastAsia="zh-CN"/>
              </w:rPr>
              <w:t>10,14</w:t>
            </w:r>
          </w:p>
        </w:tc>
        <w:tc>
          <w:tcPr>
            <w:tcW w:w="1710" w:type="dxa"/>
            <w:vAlign w:val="center"/>
          </w:tcPr>
          <w:p w14:paraId="27D693B8" w14:textId="77777777" w:rsidR="001324A9" w:rsidRDefault="00CC11A9">
            <w:pPr>
              <w:keepLines/>
              <w:jc w:val="center"/>
              <w:rPr>
                <w:sz w:val="20"/>
                <w:lang w:eastAsia="zh-CN"/>
              </w:rPr>
            </w:pPr>
            <w:r>
              <w:rPr>
                <w:color w:val="0000FF"/>
                <w:sz w:val="20"/>
                <w:lang w:eastAsia="zh-CN"/>
              </w:rPr>
              <w:t>2</w:t>
            </w:r>
          </w:p>
        </w:tc>
      </w:tr>
      <w:tr w:rsidR="001324A9" w14:paraId="73CACCE6" w14:textId="77777777">
        <w:trPr>
          <w:jc w:val="center"/>
        </w:trPr>
        <w:tc>
          <w:tcPr>
            <w:tcW w:w="0" w:type="auto"/>
            <w:shd w:val="clear" w:color="auto" w:fill="auto"/>
          </w:tcPr>
          <w:p w14:paraId="569CC0BB" w14:textId="77777777" w:rsidR="001324A9" w:rsidRDefault="00CC11A9">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569AA0A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12BF0E"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38240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2381C6"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B366A43"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E163407" w14:textId="77777777">
        <w:trPr>
          <w:jc w:val="center"/>
        </w:trPr>
        <w:tc>
          <w:tcPr>
            <w:tcW w:w="0" w:type="auto"/>
            <w:shd w:val="clear" w:color="auto" w:fill="D9D9D9"/>
            <w:vAlign w:val="center"/>
          </w:tcPr>
          <w:p w14:paraId="5197644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EFE79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9565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36C556E"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B99141" w14:textId="77777777">
        <w:trPr>
          <w:jc w:val="center"/>
        </w:trPr>
        <w:tc>
          <w:tcPr>
            <w:tcW w:w="0" w:type="auto"/>
            <w:shd w:val="clear" w:color="auto" w:fill="auto"/>
          </w:tcPr>
          <w:p w14:paraId="24D6CCE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F809EE0"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45BDE1A"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3646669"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44107EB2" w14:textId="77777777">
        <w:trPr>
          <w:jc w:val="center"/>
        </w:trPr>
        <w:tc>
          <w:tcPr>
            <w:tcW w:w="0" w:type="auto"/>
            <w:shd w:val="clear" w:color="auto" w:fill="auto"/>
          </w:tcPr>
          <w:p w14:paraId="43062C8D"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EE7F111"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317FCD6" w14:textId="77777777" w:rsidR="001324A9" w:rsidRDefault="00CC11A9">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4A4B412F"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00CD1BF2" w14:textId="77777777">
        <w:trPr>
          <w:jc w:val="center"/>
        </w:trPr>
        <w:tc>
          <w:tcPr>
            <w:tcW w:w="0" w:type="auto"/>
            <w:shd w:val="clear" w:color="auto" w:fill="auto"/>
          </w:tcPr>
          <w:p w14:paraId="47D93C3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3E8FE99"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C7C18E2" w14:textId="77777777" w:rsidR="001324A9" w:rsidRDefault="00CC11A9">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D386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EB53DC6" w14:textId="77777777">
        <w:trPr>
          <w:jc w:val="center"/>
        </w:trPr>
        <w:tc>
          <w:tcPr>
            <w:tcW w:w="0" w:type="auto"/>
            <w:shd w:val="clear" w:color="auto" w:fill="auto"/>
          </w:tcPr>
          <w:p w14:paraId="57B5CDBB"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A26F53"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1695BA24" w14:textId="77777777" w:rsidR="001324A9" w:rsidRDefault="00CC11A9">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0912BBA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1B7A3355" w14:textId="77777777">
        <w:trPr>
          <w:jc w:val="center"/>
        </w:trPr>
        <w:tc>
          <w:tcPr>
            <w:tcW w:w="0" w:type="auto"/>
            <w:shd w:val="clear" w:color="auto" w:fill="auto"/>
          </w:tcPr>
          <w:p w14:paraId="7A0F9B6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CAEE9B"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5B307EC2" w14:textId="77777777" w:rsidR="001324A9" w:rsidRDefault="00CC11A9">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6E7BB922"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DDF67BA" w14:textId="77777777">
        <w:trPr>
          <w:jc w:val="center"/>
        </w:trPr>
        <w:tc>
          <w:tcPr>
            <w:tcW w:w="0" w:type="auto"/>
            <w:shd w:val="clear" w:color="auto" w:fill="auto"/>
          </w:tcPr>
          <w:p w14:paraId="3A0FFF9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2CD6182"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C22724B" w14:textId="77777777" w:rsidR="001324A9" w:rsidRDefault="00CC11A9">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00879EB0"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6017C571" w14:textId="77777777">
        <w:trPr>
          <w:jc w:val="center"/>
        </w:trPr>
        <w:tc>
          <w:tcPr>
            <w:tcW w:w="0" w:type="auto"/>
            <w:shd w:val="clear" w:color="auto" w:fill="auto"/>
          </w:tcPr>
          <w:p w14:paraId="2E9B47B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161A907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142426E8" w14:textId="77777777" w:rsidR="001324A9" w:rsidRDefault="00CC11A9">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49F53C51"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6F07E4BA" w14:textId="77777777">
        <w:trPr>
          <w:jc w:val="center"/>
        </w:trPr>
        <w:tc>
          <w:tcPr>
            <w:tcW w:w="0" w:type="auto"/>
            <w:shd w:val="clear" w:color="auto" w:fill="auto"/>
          </w:tcPr>
          <w:p w14:paraId="0AFE6DF9"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5DCDAED7"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6B94F97" w14:textId="77777777" w:rsidR="001324A9" w:rsidRDefault="00CC11A9">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E2F1364" w14:textId="77777777" w:rsidR="001324A9" w:rsidRDefault="00CC11A9">
            <w:pPr>
              <w:keepLines/>
              <w:jc w:val="center"/>
              <w:rPr>
                <w:rFonts w:ascii="Times" w:eastAsia="SimSun" w:hAnsi="Times" w:cs="Times"/>
                <w:color w:val="0000FF"/>
                <w:sz w:val="20"/>
              </w:rPr>
            </w:pPr>
            <w:r>
              <w:rPr>
                <w:color w:val="FF0000"/>
                <w:sz w:val="20"/>
              </w:rPr>
              <w:t>1</w:t>
            </w:r>
          </w:p>
        </w:tc>
      </w:tr>
      <w:tr w:rsidR="001324A9" w14:paraId="3182CFFD" w14:textId="77777777">
        <w:trPr>
          <w:jc w:val="center"/>
        </w:trPr>
        <w:tc>
          <w:tcPr>
            <w:tcW w:w="0" w:type="auto"/>
            <w:shd w:val="clear" w:color="auto" w:fill="auto"/>
          </w:tcPr>
          <w:p w14:paraId="1CDEA81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4E318D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373D3A4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42F0F8BA" w14:textId="77777777" w:rsidR="001324A9" w:rsidRDefault="00CC11A9">
            <w:pPr>
              <w:keepLines/>
              <w:jc w:val="center"/>
              <w:rPr>
                <w:rFonts w:ascii="Times" w:eastAsia="SimSun" w:hAnsi="Times" w:cs="Times"/>
                <w:color w:val="0000FF"/>
                <w:sz w:val="20"/>
              </w:rPr>
            </w:pPr>
            <w:r>
              <w:rPr>
                <w:color w:val="FF0000"/>
                <w:sz w:val="20"/>
              </w:rPr>
              <w:t>1</w:t>
            </w:r>
          </w:p>
        </w:tc>
      </w:tr>
      <w:tr w:rsidR="001324A9" w14:paraId="677A7049" w14:textId="77777777">
        <w:trPr>
          <w:jc w:val="center"/>
        </w:trPr>
        <w:tc>
          <w:tcPr>
            <w:tcW w:w="0" w:type="auto"/>
            <w:shd w:val="clear" w:color="auto" w:fill="auto"/>
          </w:tcPr>
          <w:p w14:paraId="0271DD47" w14:textId="77777777" w:rsidR="001324A9" w:rsidRDefault="00CC11A9">
            <w:pPr>
              <w:keepLines/>
              <w:jc w:val="center"/>
              <w:rPr>
                <w:rFonts w:ascii="Times" w:eastAsia="SimSun" w:hAnsi="Times" w:cs="Times"/>
                <w:color w:val="0000FF"/>
                <w:sz w:val="20"/>
              </w:rPr>
            </w:pPr>
            <w:r>
              <w:rPr>
                <w:rFonts w:ascii="Times" w:eastAsia="SimSun" w:hAnsi="Times" w:cs="Times"/>
                <w:sz w:val="20"/>
              </w:rPr>
              <w:t>9-31</w:t>
            </w:r>
          </w:p>
        </w:tc>
        <w:tc>
          <w:tcPr>
            <w:tcW w:w="0" w:type="auto"/>
          </w:tcPr>
          <w:p w14:paraId="6542A16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83666C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6A129F69"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5F3284F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30251ABB"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A7F479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9888608" w14:textId="77777777">
        <w:trPr>
          <w:jc w:val="center"/>
        </w:trPr>
        <w:tc>
          <w:tcPr>
            <w:tcW w:w="0" w:type="auto"/>
            <w:shd w:val="clear" w:color="auto" w:fill="D9D9D9"/>
            <w:vAlign w:val="center"/>
          </w:tcPr>
          <w:p w14:paraId="1FE9FC3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E7CAE3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033E8E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27A512A"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59C37E5C" w14:textId="77777777">
        <w:trPr>
          <w:jc w:val="center"/>
        </w:trPr>
        <w:tc>
          <w:tcPr>
            <w:tcW w:w="0" w:type="auto"/>
            <w:shd w:val="clear" w:color="auto" w:fill="auto"/>
          </w:tcPr>
          <w:p w14:paraId="158ACF9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94A1F1C"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B982D71"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81431B4"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2FAE7DFE" w14:textId="77777777">
        <w:trPr>
          <w:jc w:val="center"/>
        </w:trPr>
        <w:tc>
          <w:tcPr>
            <w:tcW w:w="0" w:type="auto"/>
            <w:shd w:val="clear" w:color="auto" w:fill="auto"/>
          </w:tcPr>
          <w:p w14:paraId="3BD3839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C6AF39E"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6E10D919" w14:textId="77777777" w:rsidR="001324A9" w:rsidRDefault="00CC11A9">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765991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0BD202B" w14:textId="77777777">
        <w:trPr>
          <w:jc w:val="center"/>
        </w:trPr>
        <w:tc>
          <w:tcPr>
            <w:tcW w:w="0" w:type="auto"/>
            <w:shd w:val="clear" w:color="auto" w:fill="auto"/>
          </w:tcPr>
          <w:p w14:paraId="5424381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C879FE6"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4A0DE51D" w14:textId="77777777" w:rsidR="001324A9" w:rsidRDefault="00CC11A9">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21B69F9"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213FCA37" w14:textId="77777777">
        <w:trPr>
          <w:jc w:val="center"/>
        </w:trPr>
        <w:tc>
          <w:tcPr>
            <w:tcW w:w="0" w:type="auto"/>
            <w:shd w:val="clear" w:color="auto" w:fill="auto"/>
          </w:tcPr>
          <w:p w14:paraId="3287D9A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20B4BE52" w14:textId="77777777" w:rsidR="001324A9" w:rsidRDefault="00CC11A9">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0F6188B" w14:textId="77777777" w:rsidR="001324A9" w:rsidRDefault="00CC11A9">
            <w:pPr>
              <w:keepLines/>
              <w:jc w:val="center"/>
              <w:rPr>
                <w:rFonts w:ascii="Times" w:eastAsia="SimSun" w:hAnsi="Times" w:cs="Times"/>
                <w:sz w:val="20"/>
              </w:rPr>
            </w:pPr>
            <w:r>
              <w:rPr>
                <w:sz w:val="20"/>
                <w:highlight w:val="yellow"/>
                <w:lang w:eastAsia="zh-CN"/>
              </w:rPr>
              <w:t>0,2,4,6</w:t>
            </w:r>
          </w:p>
        </w:tc>
        <w:tc>
          <w:tcPr>
            <w:tcW w:w="1710" w:type="dxa"/>
            <w:vAlign w:val="center"/>
          </w:tcPr>
          <w:p w14:paraId="0C1874A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348A03E3" w14:textId="77777777">
        <w:trPr>
          <w:jc w:val="center"/>
        </w:trPr>
        <w:tc>
          <w:tcPr>
            <w:tcW w:w="0" w:type="auto"/>
            <w:shd w:val="clear" w:color="auto" w:fill="auto"/>
          </w:tcPr>
          <w:p w14:paraId="273D658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6C420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92D2463" w14:textId="77777777" w:rsidR="001324A9" w:rsidRDefault="00CC11A9">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3D9C5E6"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33798BB0" w14:textId="77777777">
        <w:trPr>
          <w:jc w:val="center"/>
        </w:trPr>
        <w:tc>
          <w:tcPr>
            <w:tcW w:w="0" w:type="auto"/>
            <w:shd w:val="clear" w:color="auto" w:fill="auto"/>
          </w:tcPr>
          <w:p w14:paraId="2DC3F48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5189C44D"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D3C9A36" w14:textId="77777777" w:rsidR="001324A9" w:rsidRDefault="00CC11A9">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08F4D419" w14:textId="77777777" w:rsidR="001324A9" w:rsidRDefault="00CC11A9">
            <w:pPr>
              <w:keepLines/>
              <w:jc w:val="center"/>
              <w:rPr>
                <w:rFonts w:ascii="Times" w:eastAsia="SimSun" w:hAnsi="Times" w:cs="Times"/>
                <w:sz w:val="20"/>
                <w:lang w:eastAsia="zh-CN"/>
              </w:rPr>
            </w:pPr>
            <w:r>
              <w:rPr>
                <w:color w:val="0000FF"/>
                <w:sz w:val="20"/>
                <w:highlight w:val="yellow"/>
                <w:lang w:eastAsia="zh-CN"/>
              </w:rPr>
              <w:t>2</w:t>
            </w:r>
          </w:p>
        </w:tc>
      </w:tr>
      <w:tr w:rsidR="001324A9" w14:paraId="5CB76F02" w14:textId="77777777">
        <w:trPr>
          <w:jc w:val="center"/>
        </w:trPr>
        <w:tc>
          <w:tcPr>
            <w:tcW w:w="0" w:type="auto"/>
            <w:shd w:val="clear" w:color="auto" w:fill="auto"/>
          </w:tcPr>
          <w:p w14:paraId="58F0B926"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5FBDB52"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A199D93" w14:textId="77777777" w:rsidR="001324A9" w:rsidRDefault="00CC11A9">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53BEE080"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11799418" w14:textId="77777777">
        <w:trPr>
          <w:jc w:val="center"/>
        </w:trPr>
        <w:tc>
          <w:tcPr>
            <w:tcW w:w="0" w:type="auto"/>
            <w:shd w:val="clear" w:color="auto" w:fill="auto"/>
          </w:tcPr>
          <w:p w14:paraId="042A77C5"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C418473"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28831F59" w14:textId="77777777" w:rsidR="001324A9" w:rsidRDefault="00CC11A9">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49565EA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3EA64464" w14:textId="77777777">
        <w:trPr>
          <w:jc w:val="center"/>
        </w:trPr>
        <w:tc>
          <w:tcPr>
            <w:tcW w:w="0" w:type="auto"/>
            <w:shd w:val="clear" w:color="auto" w:fill="auto"/>
          </w:tcPr>
          <w:p w14:paraId="0033206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446E03E7"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4B988684" w14:textId="77777777" w:rsidR="001324A9" w:rsidRDefault="00CC11A9">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356D56C3"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23559170" w14:textId="77777777">
        <w:trPr>
          <w:jc w:val="center"/>
        </w:trPr>
        <w:tc>
          <w:tcPr>
            <w:tcW w:w="0" w:type="auto"/>
            <w:shd w:val="clear" w:color="auto" w:fill="auto"/>
          </w:tcPr>
          <w:p w14:paraId="0B9A8A1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42B0856C"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8FB5DC0" w14:textId="77777777" w:rsidR="001324A9" w:rsidRDefault="00CC11A9">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E48363D" w14:textId="77777777" w:rsidR="001324A9" w:rsidRDefault="00CC11A9">
            <w:pPr>
              <w:keepLines/>
              <w:jc w:val="center"/>
              <w:rPr>
                <w:rFonts w:ascii="Times" w:eastAsia="SimSun" w:hAnsi="Times" w:cs="Times"/>
                <w:color w:val="0000FF"/>
                <w:sz w:val="20"/>
              </w:rPr>
            </w:pPr>
            <w:r>
              <w:rPr>
                <w:color w:val="FF0000"/>
                <w:sz w:val="20"/>
              </w:rPr>
              <w:t>1</w:t>
            </w:r>
          </w:p>
        </w:tc>
      </w:tr>
      <w:tr w:rsidR="001324A9" w14:paraId="19DD6712" w14:textId="77777777">
        <w:trPr>
          <w:jc w:val="center"/>
        </w:trPr>
        <w:tc>
          <w:tcPr>
            <w:tcW w:w="0" w:type="auto"/>
            <w:shd w:val="clear" w:color="auto" w:fill="auto"/>
          </w:tcPr>
          <w:p w14:paraId="24B92FE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6FB64A" w14:textId="77777777" w:rsidR="001324A9" w:rsidRDefault="00CC11A9">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BB11B03" w14:textId="77777777" w:rsidR="001324A9" w:rsidRDefault="00CC11A9">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44660BBF" w14:textId="77777777" w:rsidR="001324A9" w:rsidRDefault="00CC11A9">
            <w:pPr>
              <w:keepLines/>
              <w:jc w:val="center"/>
              <w:rPr>
                <w:rFonts w:ascii="Times" w:eastAsia="SimSun" w:hAnsi="Times" w:cs="Times"/>
                <w:color w:val="0000FF"/>
                <w:sz w:val="20"/>
              </w:rPr>
            </w:pPr>
            <w:r>
              <w:rPr>
                <w:color w:val="FF0000"/>
                <w:sz w:val="20"/>
              </w:rPr>
              <w:t>1</w:t>
            </w:r>
          </w:p>
        </w:tc>
      </w:tr>
      <w:tr w:rsidR="001324A9" w14:paraId="21A10121" w14:textId="77777777">
        <w:trPr>
          <w:jc w:val="center"/>
        </w:trPr>
        <w:tc>
          <w:tcPr>
            <w:tcW w:w="0" w:type="auto"/>
            <w:shd w:val="clear" w:color="auto" w:fill="auto"/>
          </w:tcPr>
          <w:p w14:paraId="5DC7D85B" w14:textId="77777777" w:rsidR="001324A9" w:rsidRDefault="00CC11A9">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56C40B7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9F8264D"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7FE2248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8B5029D" w14:textId="77777777" w:rsidR="001324A9" w:rsidRDefault="001324A9">
      <w:pPr>
        <w:rPr>
          <w:rFonts w:ascii="Times New Roman" w:hAnsi="Times New Roman" w:cs="Times New Roman"/>
          <w:sz w:val="22"/>
        </w:rPr>
      </w:pPr>
    </w:p>
    <w:p w14:paraId="133220A6" w14:textId="77777777" w:rsidR="001324A9" w:rsidRDefault="001324A9">
      <w:pPr>
        <w:rPr>
          <w:rFonts w:ascii="Times New Roman" w:hAnsi="Times New Roman" w:cs="Times New Roman"/>
          <w:sz w:val="22"/>
        </w:rPr>
      </w:pPr>
    </w:p>
    <w:p w14:paraId="051B2B1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7E50E054"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FBAE19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F6D2710" w14:textId="77777777" w:rsidR="001324A9" w:rsidRDefault="001324A9">
      <w:pPr>
        <w:rPr>
          <w:rFonts w:ascii="Times New Roman" w:hAnsi="Times New Roman" w:cs="Times New Roman"/>
          <w:sz w:val="22"/>
        </w:rPr>
      </w:pPr>
    </w:p>
    <w:p w14:paraId="5980561F"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4E0EF0" w14:textId="77777777">
        <w:trPr>
          <w:jc w:val="center"/>
        </w:trPr>
        <w:tc>
          <w:tcPr>
            <w:tcW w:w="0" w:type="auto"/>
            <w:shd w:val="clear" w:color="auto" w:fill="D9D9D9"/>
            <w:vAlign w:val="center"/>
          </w:tcPr>
          <w:p w14:paraId="2B74BD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A13EF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CF8F14E"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6EAAB8" w14:textId="77777777">
        <w:trPr>
          <w:jc w:val="center"/>
        </w:trPr>
        <w:tc>
          <w:tcPr>
            <w:tcW w:w="0" w:type="auto"/>
            <w:shd w:val="clear" w:color="auto" w:fill="auto"/>
          </w:tcPr>
          <w:p w14:paraId="6E9FB93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092783D"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E1B6141" w14:textId="77777777" w:rsidR="001324A9" w:rsidRDefault="00CC11A9">
            <w:pPr>
              <w:keepLines/>
              <w:jc w:val="center"/>
              <w:rPr>
                <w:rFonts w:ascii="Times" w:eastAsia="SimSun" w:hAnsi="Times" w:cs="Times"/>
                <w:sz w:val="20"/>
                <w:lang w:eastAsia="zh-CN"/>
              </w:rPr>
            </w:pPr>
            <w:r>
              <w:rPr>
                <w:sz w:val="20"/>
                <w:highlight w:val="cyan"/>
                <w:lang w:eastAsia="zh-CN"/>
              </w:rPr>
              <w:t>0</w:t>
            </w:r>
          </w:p>
        </w:tc>
      </w:tr>
      <w:tr w:rsidR="001324A9" w14:paraId="7B3B20F0" w14:textId="77777777">
        <w:trPr>
          <w:jc w:val="center"/>
        </w:trPr>
        <w:tc>
          <w:tcPr>
            <w:tcW w:w="0" w:type="auto"/>
            <w:shd w:val="clear" w:color="auto" w:fill="auto"/>
          </w:tcPr>
          <w:p w14:paraId="6F982B5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BC3D70A"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tcPr>
          <w:p w14:paraId="631D6F1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35EB3DA7" w14:textId="77777777">
        <w:trPr>
          <w:jc w:val="center"/>
        </w:trPr>
        <w:tc>
          <w:tcPr>
            <w:tcW w:w="0" w:type="auto"/>
            <w:shd w:val="clear" w:color="auto" w:fill="auto"/>
          </w:tcPr>
          <w:p w14:paraId="266B8CC0"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7037B7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BA361CA" w14:textId="77777777" w:rsidR="001324A9" w:rsidRDefault="00CC11A9">
            <w:pPr>
              <w:keepLines/>
              <w:jc w:val="center"/>
              <w:rPr>
                <w:rFonts w:ascii="Times" w:eastAsia="SimSun" w:hAnsi="Times" w:cs="Times"/>
                <w:sz w:val="20"/>
                <w:lang w:eastAsia="zh-CN"/>
              </w:rPr>
            </w:pPr>
            <w:r>
              <w:rPr>
                <w:sz w:val="20"/>
                <w:lang w:eastAsia="zh-CN"/>
              </w:rPr>
              <w:t>0</w:t>
            </w:r>
          </w:p>
        </w:tc>
      </w:tr>
      <w:tr w:rsidR="001324A9" w14:paraId="42DE49AF" w14:textId="77777777">
        <w:trPr>
          <w:jc w:val="center"/>
        </w:trPr>
        <w:tc>
          <w:tcPr>
            <w:tcW w:w="0" w:type="auto"/>
            <w:shd w:val="clear" w:color="auto" w:fill="auto"/>
          </w:tcPr>
          <w:p w14:paraId="1CA8FD2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1A04473D"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312DBDFC" w14:textId="77777777" w:rsidR="001324A9" w:rsidRDefault="00CC11A9">
            <w:pPr>
              <w:keepLines/>
              <w:jc w:val="center"/>
              <w:rPr>
                <w:rFonts w:ascii="Times" w:eastAsia="SimSun" w:hAnsi="Times" w:cs="Times"/>
                <w:sz w:val="20"/>
              </w:rPr>
            </w:pPr>
            <w:r>
              <w:rPr>
                <w:sz w:val="20"/>
                <w:lang w:eastAsia="zh-CN"/>
              </w:rPr>
              <w:t>1</w:t>
            </w:r>
          </w:p>
        </w:tc>
      </w:tr>
      <w:tr w:rsidR="001324A9" w14:paraId="0FA29EC3" w14:textId="77777777">
        <w:trPr>
          <w:jc w:val="center"/>
        </w:trPr>
        <w:tc>
          <w:tcPr>
            <w:tcW w:w="0" w:type="auto"/>
            <w:shd w:val="clear" w:color="auto" w:fill="auto"/>
          </w:tcPr>
          <w:p w14:paraId="64BD8FF2"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57481ACB"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0438BC76"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C9DEFAA" w14:textId="77777777">
        <w:trPr>
          <w:jc w:val="center"/>
        </w:trPr>
        <w:tc>
          <w:tcPr>
            <w:tcW w:w="0" w:type="auto"/>
            <w:shd w:val="clear" w:color="auto" w:fill="auto"/>
          </w:tcPr>
          <w:p w14:paraId="6CB1528A"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69B85EB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61163937" w14:textId="77777777" w:rsidR="001324A9" w:rsidRDefault="00CC11A9">
            <w:pPr>
              <w:keepLines/>
              <w:jc w:val="center"/>
              <w:rPr>
                <w:rFonts w:ascii="Times" w:eastAsia="SimSun" w:hAnsi="Times" w:cs="Times"/>
                <w:sz w:val="20"/>
              </w:rPr>
            </w:pPr>
            <w:r>
              <w:rPr>
                <w:sz w:val="20"/>
                <w:lang w:eastAsia="zh-CN"/>
              </w:rPr>
              <w:t>3</w:t>
            </w:r>
          </w:p>
        </w:tc>
      </w:tr>
      <w:tr w:rsidR="001324A9" w14:paraId="47F836BA" w14:textId="77777777">
        <w:trPr>
          <w:jc w:val="center"/>
        </w:trPr>
        <w:tc>
          <w:tcPr>
            <w:tcW w:w="0" w:type="auto"/>
            <w:shd w:val="clear" w:color="auto" w:fill="auto"/>
          </w:tcPr>
          <w:p w14:paraId="420009D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685BEEB"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3F9F9FD" w14:textId="77777777" w:rsidR="001324A9" w:rsidRDefault="00CC11A9">
            <w:pPr>
              <w:keepLines/>
              <w:jc w:val="center"/>
              <w:rPr>
                <w:rFonts w:ascii="Times" w:eastAsia="SimSun" w:hAnsi="Times" w:cs="Times"/>
                <w:color w:val="0000FF"/>
                <w:sz w:val="20"/>
              </w:rPr>
            </w:pPr>
            <w:r>
              <w:rPr>
                <w:sz w:val="20"/>
                <w:lang w:eastAsia="zh-CN"/>
              </w:rPr>
              <w:t>0</w:t>
            </w:r>
          </w:p>
        </w:tc>
      </w:tr>
      <w:tr w:rsidR="001324A9" w14:paraId="05D92C7D" w14:textId="77777777">
        <w:trPr>
          <w:jc w:val="center"/>
        </w:trPr>
        <w:tc>
          <w:tcPr>
            <w:tcW w:w="0" w:type="auto"/>
            <w:shd w:val="clear" w:color="auto" w:fill="auto"/>
          </w:tcPr>
          <w:p w14:paraId="185852E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0F71B094"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78FE1E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A01F861" w14:textId="77777777">
        <w:trPr>
          <w:jc w:val="center"/>
        </w:trPr>
        <w:tc>
          <w:tcPr>
            <w:tcW w:w="0" w:type="auto"/>
            <w:shd w:val="clear" w:color="auto" w:fill="auto"/>
          </w:tcPr>
          <w:p w14:paraId="778C704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1BC4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1028D863"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726274D" w14:textId="77777777">
        <w:trPr>
          <w:jc w:val="center"/>
        </w:trPr>
        <w:tc>
          <w:tcPr>
            <w:tcW w:w="0" w:type="auto"/>
            <w:shd w:val="clear" w:color="auto" w:fill="auto"/>
          </w:tcPr>
          <w:p w14:paraId="08A24D60"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557F0ED3"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0668A247" w14:textId="77777777" w:rsidR="001324A9" w:rsidRDefault="00CC11A9">
            <w:pPr>
              <w:keepLines/>
              <w:jc w:val="center"/>
              <w:rPr>
                <w:rFonts w:ascii="Times" w:eastAsia="SimSun" w:hAnsi="Times" w:cs="Times"/>
                <w:color w:val="0000FF"/>
                <w:sz w:val="20"/>
              </w:rPr>
            </w:pPr>
            <w:r>
              <w:rPr>
                <w:sz w:val="20"/>
                <w:lang w:eastAsia="zh-CN"/>
              </w:rPr>
              <w:t>3</w:t>
            </w:r>
          </w:p>
        </w:tc>
      </w:tr>
      <w:tr w:rsidR="001324A9" w14:paraId="042BD0D9" w14:textId="77777777">
        <w:trPr>
          <w:jc w:val="center"/>
        </w:trPr>
        <w:tc>
          <w:tcPr>
            <w:tcW w:w="0" w:type="auto"/>
            <w:shd w:val="clear" w:color="auto" w:fill="auto"/>
          </w:tcPr>
          <w:p w14:paraId="0DBEA6F1"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661729A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21A64EDA" w14:textId="77777777" w:rsidR="001324A9" w:rsidRDefault="00CC11A9">
            <w:pPr>
              <w:keepLines/>
              <w:jc w:val="center"/>
              <w:rPr>
                <w:rFonts w:ascii="Times" w:eastAsia="SimSun" w:hAnsi="Times" w:cs="Times"/>
                <w:color w:val="0000FF"/>
                <w:sz w:val="20"/>
              </w:rPr>
            </w:pPr>
            <w:r>
              <w:rPr>
                <w:sz w:val="20"/>
                <w:lang w:eastAsia="zh-CN"/>
              </w:rPr>
              <w:t>4</w:t>
            </w:r>
          </w:p>
        </w:tc>
      </w:tr>
      <w:tr w:rsidR="001324A9" w14:paraId="657055DD" w14:textId="77777777">
        <w:trPr>
          <w:jc w:val="center"/>
        </w:trPr>
        <w:tc>
          <w:tcPr>
            <w:tcW w:w="0" w:type="auto"/>
            <w:shd w:val="clear" w:color="auto" w:fill="auto"/>
          </w:tcPr>
          <w:p w14:paraId="1FF7CB8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0047EAD0"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tcPr>
          <w:p w14:paraId="6207EF33" w14:textId="77777777" w:rsidR="001324A9" w:rsidRDefault="00CC11A9">
            <w:pPr>
              <w:keepLines/>
              <w:jc w:val="center"/>
              <w:rPr>
                <w:rFonts w:ascii="Times" w:eastAsia="SimSun" w:hAnsi="Times" w:cs="Times"/>
                <w:color w:val="0000FF"/>
                <w:sz w:val="20"/>
              </w:rPr>
            </w:pPr>
            <w:r>
              <w:rPr>
                <w:sz w:val="20"/>
                <w:lang w:eastAsia="zh-CN"/>
              </w:rPr>
              <w:t>5</w:t>
            </w:r>
          </w:p>
        </w:tc>
      </w:tr>
      <w:tr w:rsidR="001324A9" w14:paraId="53722F83" w14:textId="77777777">
        <w:trPr>
          <w:jc w:val="center"/>
        </w:trPr>
        <w:tc>
          <w:tcPr>
            <w:tcW w:w="0" w:type="auto"/>
            <w:shd w:val="clear" w:color="auto" w:fill="auto"/>
          </w:tcPr>
          <w:p w14:paraId="219ADB7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CE18E4A"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041C799D" w14:textId="77777777" w:rsidR="001324A9" w:rsidRDefault="00CC11A9">
            <w:pPr>
              <w:keepLines/>
              <w:jc w:val="center"/>
              <w:rPr>
                <w:rFonts w:ascii="Times" w:eastAsia="SimSun" w:hAnsi="Times" w:cs="Times"/>
                <w:sz w:val="20"/>
              </w:rPr>
            </w:pPr>
            <w:r>
              <w:rPr>
                <w:color w:val="0000FF"/>
                <w:sz w:val="20"/>
                <w:highlight w:val="cyan"/>
                <w:lang w:eastAsia="zh-CN"/>
              </w:rPr>
              <w:t>12</w:t>
            </w:r>
          </w:p>
        </w:tc>
      </w:tr>
      <w:tr w:rsidR="001324A9" w14:paraId="2B8ACDA6" w14:textId="77777777">
        <w:trPr>
          <w:jc w:val="center"/>
        </w:trPr>
        <w:tc>
          <w:tcPr>
            <w:tcW w:w="0" w:type="auto"/>
            <w:shd w:val="clear" w:color="auto" w:fill="auto"/>
          </w:tcPr>
          <w:p w14:paraId="5E95864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294C91BB" w14:textId="77777777" w:rsidR="001324A9" w:rsidRDefault="00CC11A9">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797F8128" w14:textId="77777777" w:rsidR="001324A9" w:rsidRDefault="00CC11A9">
            <w:pPr>
              <w:keepLines/>
              <w:jc w:val="center"/>
              <w:rPr>
                <w:rFonts w:ascii="Times" w:eastAsia="SimSun" w:hAnsi="Times" w:cs="Times"/>
                <w:sz w:val="20"/>
              </w:rPr>
            </w:pPr>
            <w:r>
              <w:rPr>
                <w:color w:val="0000FF"/>
                <w:sz w:val="20"/>
                <w:highlight w:val="cyan"/>
                <w:lang w:eastAsia="zh-CN"/>
              </w:rPr>
              <w:t>13</w:t>
            </w:r>
          </w:p>
        </w:tc>
      </w:tr>
      <w:tr w:rsidR="001324A9" w14:paraId="25C87E04" w14:textId="77777777">
        <w:trPr>
          <w:jc w:val="center"/>
        </w:trPr>
        <w:tc>
          <w:tcPr>
            <w:tcW w:w="0" w:type="auto"/>
            <w:shd w:val="clear" w:color="auto" w:fill="auto"/>
          </w:tcPr>
          <w:p w14:paraId="070025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2BA5FBE9"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9BDEA0C"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08F88098" w14:textId="77777777">
        <w:trPr>
          <w:jc w:val="center"/>
        </w:trPr>
        <w:tc>
          <w:tcPr>
            <w:tcW w:w="0" w:type="auto"/>
            <w:shd w:val="clear" w:color="auto" w:fill="auto"/>
          </w:tcPr>
          <w:p w14:paraId="179727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1CC0637A"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BB4FA71" w14:textId="77777777" w:rsidR="001324A9" w:rsidRDefault="00CC11A9">
            <w:pPr>
              <w:keepLines/>
              <w:jc w:val="center"/>
              <w:rPr>
                <w:rFonts w:ascii="Times" w:eastAsia="SimSun" w:hAnsi="Times" w:cs="Times"/>
                <w:sz w:val="20"/>
              </w:rPr>
            </w:pPr>
            <w:r>
              <w:rPr>
                <w:color w:val="0000FF"/>
                <w:sz w:val="20"/>
                <w:lang w:eastAsia="zh-CN"/>
              </w:rPr>
              <w:t>13</w:t>
            </w:r>
          </w:p>
        </w:tc>
      </w:tr>
      <w:tr w:rsidR="001324A9" w14:paraId="11953453" w14:textId="77777777">
        <w:trPr>
          <w:jc w:val="center"/>
        </w:trPr>
        <w:tc>
          <w:tcPr>
            <w:tcW w:w="0" w:type="auto"/>
            <w:shd w:val="clear" w:color="auto" w:fill="auto"/>
          </w:tcPr>
          <w:p w14:paraId="4069FBE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CF14E44"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10546AE3" w14:textId="77777777" w:rsidR="001324A9" w:rsidRDefault="00CC11A9">
            <w:pPr>
              <w:keepLines/>
              <w:jc w:val="center"/>
              <w:rPr>
                <w:rFonts w:ascii="Times" w:eastAsia="SimSun" w:hAnsi="Times" w:cs="Times"/>
                <w:sz w:val="20"/>
              </w:rPr>
            </w:pPr>
            <w:r>
              <w:rPr>
                <w:color w:val="0000FF"/>
                <w:sz w:val="20"/>
                <w:lang w:eastAsia="zh-CN"/>
              </w:rPr>
              <w:t>14</w:t>
            </w:r>
          </w:p>
        </w:tc>
      </w:tr>
      <w:tr w:rsidR="001324A9" w14:paraId="62F97ADA" w14:textId="77777777">
        <w:trPr>
          <w:jc w:val="center"/>
        </w:trPr>
        <w:tc>
          <w:tcPr>
            <w:tcW w:w="0" w:type="auto"/>
            <w:shd w:val="clear" w:color="auto" w:fill="auto"/>
          </w:tcPr>
          <w:p w14:paraId="24050DE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0F3F24B" w14:textId="77777777" w:rsidR="001324A9" w:rsidRDefault="00CC11A9">
            <w:pPr>
              <w:keepLines/>
              <w:jc w:val="center"/>
              <w:rPr>
                <w:rFonts w:ascii="Times" w:eastAsia="SimSun" w:hAnsi="Times" w:cs="Times"/>
                <w:sz w:val="20"/>
              </w:rPr>
            </w:pPr>
            <w:r>
              <w:rPr>
                <w:color w:val="0000FF"/>
                <w:sz w:val="20"/>
                <w:lang w:eastAsia="zh-CN"/>
              </w:rPr>
              <w:t>2</w:t>
            </w:r>
          </w:p>
        </w:tc>
        <w:tc>
          <w:tcPr>
            <w:tcW w:w="0" w:type="auto"/>
            <w:shd w:val="clear" w:color="auto" w:fill="auto"/>
          </w:tcPr>
          <w:p w14:paraId="59A32619" w14:textId="77777777" w:rsidR="001324A9" w:rsidRDefault="00CC11A9">
            <w:pPr>
              <w:keepLines/>
              <w:jc w:val="center"/>
              <w:rPr>
                <w:rFonts w:ascii="Times" w:eastAsia="SimSun" w:hAnsi="Times" w:cs="Times"/>
                <w:sz w:val="20"/>
              </w:rPr>
            </w:pPr>
            <w:r>
              <w:rPr>
                <w:color w:val="0000FF"/>
                <w:sz w:val="20"/>
                <w:lang w:eastAsia="zh-CN"/>
              </w:rPr>
              <w:t>15</w:t>
            </w:r>
          </w:p>
        </w:tc>
      </w:tr>
      <w:tr w:rsidR="001324A9" w14:paraId="1CFA1186" w14:textId="77777777">
        <w:trPr>
          <w:jc w:val="center"/>
        </w:trPr>
        <w:tc>
          <w:tcPr>
            <w:tcW w:w="0" w:type="auto"/>
            <w:shd w:val="clear" w:color="auto" w:fill="auto"/>
          </w:tcPr>
          <w:p w14:paraId="17EADB0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27E09F17"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F43F425" w14:textId="77777777" w:rsidR="001324A9" w:rsidRDefault="00CC11A9">
            <w:pPr>
              <w:keepLines/>
              <w:jc w:val="center"/>
              <w:rPr>
                <w:rFonts w:ascii="Times" w:eastAsia="SimSun" w:hAnsi="Times" w:cs="Times"/>
                <w:sz w:val="20"/>
              </w:rPr>
            </w:pPr>
            <w:r>
              <w:rPr>
                <w:color w:val="0000FF"/>
                <w:sz w:val="20"/>
                <w:lang w:eastAsia="zh-CN"/>
              </w:rPr>
              <w:t>12</w:t>
            </w:r>
          </w:p>
        </w:tc>
      </w:tr>
      <w:tr w:rsidR="001324A9" w14:paraId="4B9AB545" w14:textId="77777777">
        <w:trPr>
          <w:jc w:val="center"/>
        </w:trPr>
        <w:tc>
          <w:tcPr>
            <w:tcW w:w="0" w:type="auto"/>
            <w:shd w:val="clear" w:color="auto" w:fill="auto"/>
          </w:tcPr>
          <w:p w14:paraId="407F12A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5FC5E3F"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DB88A34" w14:textId="77777777" w:rsidR="001324A9" w:rsidRDefault="00CC11A9">
            <w:pPr>
              <w:keepLines/>
              <w:jc w:val="center"/>
              <w:rPr>
                <w:sz w:val="20"/>
                <w:lang w:eastAsia="zh-CN"/>
              </w:rPr>
            </w:pPr>
            <w:r>
              <w:rPr>
                <w:color w:val="0000FF"/>
                <w:sz w:val="20"/>
                <w:lang w:eastAsia="zh-CN"/>
              </w:rPr>
              <w:t>13</w:t>
            </w:r>
          </w:p>
        </w:tc>
      </w:tr>
      <w:tr w:rsidR="001324A9" w14:paraId="5421C564" w14:textId="77777777">
        <w:trPr>
          <w:jc w:val="center"/>
        </w:trPr>
        <w:tc>
          <w:tcPr>
            <w:tcW w:w="0" w:type="auto"/>
            <w:shd w:val="clear" w:color="auto" w:fill="auto"/>
          </w:tcPr>
          <w:p w14:paraId="092903B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0581442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B213602" w14:textId="77777777" w:rsidR="001324A9" w:rsidRDefault="00CC11A9">
            <w:pPr>
              <w:keepLines/>
              <w:jc w:val="center"/>
              <w:rPr>
                <w:sz w:val="20"/>
                <w:lang w:eastAsia="zh-CN"/>
              </w:rPr>
            </w:pPr>
            <w:r>
              <w:rPr>
                <w:color w:val="0000FF"/>
                <w:sz w:val="20"/>
                <w:lang w:eastAsia="zh-CN"/>
              </w:rPr>
              <w:t>14</w:t>
            </w:r>
          </w:p>
        </w:tc>
      </w:tr>
      <w:tr w:rsidR="001324A9" w14:paraId="21856123" w14:textId="77777777">
        <w:trPr>
          <w:jc w:val="center"/>
        </w:trPr>
        <w:tc>
          <w:tcPr>
            <w:tcW w:w="0" w:type="auto"/>
            <w:shd w:val="clear" w:color="auto" w:fill="auto"/>
          </w:tcPr>
          <w:p w14:paraId="2E9E5EE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0CAC7C8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5031CCA9" w14:textId="77777777" w:rsidR="001324A9" w:rsidRDefault="00CC11A9">
            <w:pPr>
              <w:keepLines/>
              <w:jc w:val="center"/>
              <w:rPr>
                <w:sz w:val="20"/>
                <w:lang w:eastAsia="zh-CN"/>
              </w:rPr>
            </w:pPr>
            <w:r>
              <w:rPr>
                <w:color w:val="0000FF"/>
                <w:sz w:val="20"/>
                <w:lang w:eastAsia="zh-CN"/>
              </w:rPr>
              <w:t>15</w:t>
            </w:r>
          </w:p>
        </w:tc>
      </w:tr>
      <w:tr w:rsidR="001324A9" w14:paraId="46889B64" w14:textId="77777777">
        <w:trPr>
          <w:jc w:val="center"/>
        </w:trPr>
        <w:tc>
          <w:tcPr>
            <w:tcW w:w="0" w:type="auto"/>
            <w:shd w:val="clear" w:color="auto" w:fill="auto"/>
          </w:tcPr>
          <w:p w14:paraId="14EC4B3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80E4C1B"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78A7A74" w14:textId="77777777" w:rsidR="001324A9" w:rsidRDefault="00CC11A9">
            <w:pPr>
              <w:keepLines/>
              <w:jc w:val="center"/>
              <w:rPr>
                <w:sz w:val="20"/>
                <w:lang w:eastAsia="zh-CN"/>
              </w:rPr>
            </w:pPr>
            <w:r>
              <w:rPr>
                <w:color w:val="0000FF"/>
                <w:sz w:val="20"/>
                <w:lang w:eastAsia="zh-CN"/>
              </w:rPr>
              <w:t>16</w:t>
            </w:r>
          </w:p>
        </w:tc>
      </w:tr>
      <w:tr w:rsidR="001324A9" w14:paraId="0E46E3AC" w14:textId="77777777">
        <w:trPr>
          <w:jc w:val="center"/>
        </w:trPr>
        <w:tc>
          <w:tcPr>
            <w:tcW w:w="0" w:type="auto"/>
            <w:shd w:val="clear" w:color="auto" w:fill="auto"/>
          </w:tcPr>
          <w:p w14:paraId="01BE30B6"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85F6060" w14:textId="77777777" w:rsidR="001324A9" w:rsidRDefault="00CC11A9">
            <w:pPr>
              <w:keepLines/>
              <w:jc w:val="center"/>
              <w:rPr>
                <w:color w:val="0000FF"/>
                <w:sz w:val="20"/>
                <w:highlight w:val="cyan"/>
                <w:lang w:eastAsia="zh-CN"/>
              </w:rPr>
            </w:pPr>
            <w:r>
              <w:rPr>
                <w:color w:val="0000FF"/>
                <w:sz w:val="20"/>
                <w:lang w:eastAsia="zh-CN"/>
              </w:rPr>
              <w:t>3</w:t>
            </w:r>
          </w:p>
        </w:tc>
        <w:tc>
          <w:tcPr>
            <w:tcW w:w="0" w:type="auto"/>
            <w:shd w:val="clear" w:color="auto" w:fill="auto"/>
          </w:tcPr>
          <w:p w14:paraId="7E012DCC" w14:textId="77777777" w:rsidR="001324A9" w:rsidRDefault="00CC11A9">
            <w:pPr>
              <w:keepLines/>
              <w:jc w:val="center"/>
              <w:rPr>
                <w:color w:val="0000FF"/>
                <w:sz w:val="20"/>
                <w:highlight w:val="cyan"/>
                <w:lang w:eastAsia="zh-CN"/>
              </w:rPr>
            </w:pPr>
            <w:r>
              <w:rPr>
                <w:color w:val="0000FF"/>
                <w:sz w:val="20"/>
                <w:lang w:eastAsia="zh-CN"/>
              </w:rPr>
              <w:t>17</w:t>
            </w:r>
          </w:p>
        </w:tc>
      </w:tr>
      <w:tr w:rsidR="001324A9" w14:paraId="421E1B93" w14:textId="77777777">
        <w:trPr>
          <w:jc w:val="center"/>
        </w:trPr>
        <w:tc>
          <w:tcPr>
            <w:tcW w:w="0" w:type="auto"/>
            <w:shd w:val="clear" w:color="auto" w:fill="auto"/>
          </w:tcPr>
          <w:p w14:paraId="5098FB00" w14:textId="77777777" w:rsidR="001324A9" w:rsidRDefault="00CC11A9">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7E20DB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634C9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814BCFB"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EA2B63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4465E42" w14:textId="77777777">
        <w:trPr>
          <w:jc w:val="center"/>
        </w:trPr>
        <w:tc>
          <w:tcPr>
            <w:tcW w:w="0" w:type="auto"/>
            <w:shd w:val="clear" w:color="auto" w:fill="D9D9D9"/>
            <w:vAlign w:val="center"/>
          </w:tcPr>
          <w:p w14:paraId="733504F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40C5F5B"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79B307F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2165EFA" w14:textId="77777777">
        <w:trPr>
          <w:jc w:val="center"/>
        </w:trPr>
        <w:tc>
          <w:tcPr>
            <w:tcW w:w="0" w:type="auto"/>
            <w:shd w:val="clear" w:color="auto" w:fill="auto"/>
          </w:tcPr>
          <w:p w14:paraId="7A9AF2C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56180BC"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8947341" w14:textId="77777777" w:rsidR="001324A9" w:rsidRDefault="00CC11A9">
            <w:pPr>
              <w:keepLines/>
              <w:jc w:val="center"/>
              <w:rPr>
                <w:rFonts w:ascii="Times" w:eastAsia="SimSun" w:hAnsi="Times" w:cs="Times"/>
                <w:sz w:val="20"/>
                <w:lang w:eastAsia="zh-CN"/>
              </w:rPr>
            </w:pPr>
            <w:r>
              <w:rPr>
                <w:sz w:val="20"/>
                <w:highlight w:val="cyan"/>
                <w:lang w:eastAsia="zh-CN"/>
              </w:rPr>
              <w:t>0,1</w:t>
            </w:r>
          </w:p>
        </w:tc>
      </w:tr>
      <w:tr w:rsidR="001324A9" w14:paraId="4B7DFAFC" w14:textId="77777777">
        <w:trPr>
          <w:jc w:val="center"/>
        </w:trPr>
        <w:tc>
          <w:tcPr>
            <w:tcW w:w="0" w:type="auto"/>
            <w:shd w:val="clear" w:color="auto" w:fill="auto"/>
          </w:tcPr>
          <w:p w14:paraId="0F4678E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D993F30"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1B19E54A" w14:textId="77777777" w:rsidR="001324A9" w:rsidRDefault="00CC11A9">
            <w:pPr>
              <w:keepLines/>
              <w:jc w:val="center"/>
              <w:rPr>
                <w:rFonts w:ascii="Times" w:eastAsia="SimSun" w:hAnsi="Times" w:cs="Times"/>
                <w:sz w:val="20"/>
                <w:lang w:eastAsia="zh-CN"/>
              </w:rPr>
            </w:pPr>
            <w:r>
              <w:rPr>
                <w:sz w:val="20"/>
                <w:lang w:eastAsia="zh-CN"/>
              </w:rPr>
              <w:t>0,1</w:t>
            </w:r>
          </w:p>
        </w:tc>
      </w:tr>
      <w:tr w:rsidR="001324A9" w14:paraId="0AAC53F7" w14:textId="77777777">
        <w:trPr>
          <w:jc w:val="center"/>
        </w:trPr>
        <w:tc>
          <w:tcPr>
            <w:tcW w:w="0" w:type="auto"/>
            <w:shd w:val="clear" w:color="auto" w:fill="auto"/>
          </w:tcPr>
          <w:p w14:paraId="3B126ABE"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4C95C2A8"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tcPr>
          <w:p w14:paraId="28597363"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4186FC4B" w14:textId="77777777">
        <w:trPr>
          <w:jc w:val="center"/>
        </w:trPr>
        <w:tc>
          <w:tcPr>
            <w:tcW w:w="0" w:type="auto"/>
            <w:shd w:val="clear" w:color="auto" w:fill="auto"/>
          </w:tcPr>
          <w:p w14:paraId="101DEAA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66BF9375"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5E88CF56" w14:textId="77777777" w:rsidR="001324A9" w:rsidRDefault="00CC11A9">
            <w:pPr>
              <w:keepLines/>
              <w:jc w:val="center"/>
              <w:rPr>
                <w:rFonts w:ascii="Times" w:eastAsia="SimSun" w:hAnsi="Times" w:cs="Times"/>
                <w:sz w:val="20"/>
              </w:rPr>
            </w:pPr>
            <w:r>
              <w:rPr>
                <w:sz w:val="20"/>
                <w:lang w:eastAsia="zh-CN"/>
              </w:rPr>
              <w:t>0,1</w:t>
            </w:r>
          </w:p>
        </w:tc>
      </w:tr>
      <w:tr w:rsidR="001324A9" w14:paraId="279FE3FE" w14:textId="77777777">
        <w:trPr>
          <w:jc w:val="center"/>
        </w:trPr>
        <w:tc>
          <w:tcPr>
            <w:tcW w:w="0" w:type="auto"/>
            <w:shd w:val="clear" w:color="auto" w:fill="auto"/>
          </w:tcPr>
          <w:p w14:paraId="7289B238"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2786FA8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00466511" w14:textId="77777777" w:rsidR="001324A9" w:rsidRDefault="00CC11A9">
            <w:pPr>
              <w:keepLines/>
              <w:jc w:val="center"/>
              <w:rPr>
                <w:rFonts w:ascii="Times" w:eastAsia="SimSun" w:hAnsi="Times" w:cs="Times"/>
                <w:sz w:val="20"/>
                <w:lang w:eastAsia="zh-CN"/>
              </w:rPr>
            </w:pPr>
            <w:r>
              <w:rPr>
                <w:sz w:val="20"/>
                <w:lang w:eastAsia="zh-CN"/>
              </w:rPr>
              <w:t>2,3</w:t>
            </w:r>
          </w:p>
        </w:tc>
      </w:tr>
      <w:tr w:rsidR="001324A9" w14:paraId="38BC35AF" w14:textId="77777777">
        <w:trPr>
          <w:jc w:val="center"/>
        </w:trPr>
        <w:tc>
          <w:tcPr>
            <w:tcW w:w="0" w:type="auto"/>
            <w:shd w:val="clear" w:color="auto" w:fill="auto"/>
          </w:tcPr>
          <w:p w14:paraId="3BFA3E33"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A30F1DD"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tcPr>
          <w:p w14:paraId="12BB5BC4" w14:textId="77777777" w:rsidR="001324A9" w:rsidRDefault="00CC11A9">
            <w:pPr>
              <w:keepLines/>
              <w:jc w:val="center"/>
              <w:rPr>
                <w:rFonts w:ascii="Times" w:eastAsia="SimSun" w:hAnsi="Times" w:cs="Times"/>
                <w:sz w:val="20"/>
              </w:rPr>
            </w:pPr>
            <w:r>
              <w:rPr>
                <w:sz w:val="20"/>
                <w:lang w:eastAsia="zh-CN"/>
              </w:rPr>
              <w:t>4,5</w:t>
            </w:r>
          </w:p>
        </w:tc>
      </w:tr>
      <w:tr w:rsidR="001324A9" w14:paraId="69F96F46" w14:textId="77777777">
        <w:trPr>
          <w:jc w:val="center"/>
        </w:trPr>
        <w:tc>
          <w:tcPr>
            <w:tcW w:w="0" w:type="auto"/>
            <w:shd w:val="clear" w:color="auto" w:fill="auto"/>
          </w:tcPr>
          <w:p w14:paraId="27645F5B"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50AAE54C"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tcPr>
          <w:p w14:paraId="472B7A23" w14:textId="77777777" w:rsidR="001324A9" w:rsidRDefault="00CC11A9">
            <w:pPr>
              <w:keepLines/>
              <w:jc w:val="center"/>
              <w:rPr>
                <w:rFonts w:ascii="Times" w:eastAsia="SimSun" w:hAnsi="Times" w:cs="Times"/>
                <w:color w:val="0000FF"/>
                <w:sz w:val="20"/>
              </w:rPr>
            </w:pPr>
            <w:r>
              <w:rPr>
                <w:sz w:val="20"/>
                <w:lang w:eastAsia="zh-CN"/>
              </w:rPr>
              <w:t>0,2</w:t>
            </w:r>
          </w:p>
        </w:tc>
      </w:tr>
      <w:tr w:rsidR="001324A9" w14:paraId="09286EE1" w14:textId="77777777">
        <w:trPr>
          <w:jc w:val="center"/>
        </w:trPr>
        <w:tc>
          <w:tcPr>
            <w:tcW w:w="0" w:type="auto"/>
            <w:shd w:val="clear" w:color="auto" w:fill="auto"/>
          </w:tcPr>
          <w:p w14:paraId="212EB31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179A1B7B" w14:textId="77777777" w:rsidR="001324A9" w:rsidRDefault="00CC11A9">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0E1CFD27" w14:textId="77777777" w:rsidR="001324A9" w:rsidRDefault="00CC11A9">
            <w:pPr>
              <w:keepLines/>
              <w:jc w:val="center"/>
              <w:rPr>
                <w:rFonts w:ascii="Times" w:eastAsia="SimSun" w:hAnsi="Times" w:cs="Times"/>
                <w:color w:val="0000FF"/>
                <w:sz w:val="20"/>
              </w:rPr>
            </w:pPr>
            <w:r>
              <w:rPr>
                <w:color w:val="0000FF"/>
                <w:sz w:val="20"/>
                <w:highlight w:val="cyan"/>
                <w:lang w:eastAsia="zh-CN"/>
              </w:rPr>
              <w:t>12,13</w:t>
            </w:r>
          </w:p>
        </w:tc>
      </w:tr>
      <w:tr w:rsidR="001324A9" w14:paraId="42092511" w14:textId="77777777">
        <w:trPr>
          <w:jc w:val="center"/>
        </w:trPr>
        <w:tc>
          <w:tcPr>
            <w:tcW w:w="0" w:type="auto"/>
            <w:shd w:val="clear" w:color="auto" w:fill="auto"/>
          </w:tcPr>
          <w:p w14:paraId="6F32599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79A319D7"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01234B37"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760F1A37" w14:textId="77777777">
        <w:trPr>
          <w:jc w:val="center"/>
        </w:trPr>
        <w:tc>
          <w:tcPr>
            <w:tcW w:w="0" w:type="auto"/>
            <w:shd w:val="clear" w:color="auto" w:fill="auto"/>
          </w:tcPr>
          <w:p w14:paraId="73DFDDD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6E4E25D1" w14:textId="77777777" w:rsidR="001324A9" w:rsidRDefault="00CC11A9">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470DC36D"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469A8D55" w14:textId="77777777">
        <w:trPr>
          <w:jc w:val="center"/>
        </w:trPr>
        <w:tc>
          <w:tcPr>
            <w:tcW w:w="0" w:type="auto"/>
            <w:shd w:val="clear" w:color="auto" w:fill="auto"/>
          </w:tcPr>
          <w:p w14:paraId="3C6DA63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8E7E18"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5688510F" w14:textId="77777777" w:rsidR="001324A9" w:rsidRDefault="00CC11A9">
            <w:pPr>
              <w:keepLines/>
              <w:jc w:val="center"/>
              <w:rPr>
                <w:rFonts w:ascii="Times" w:eastAsia="SimSun" w:hAnsi="Times" w:cs="Times"/>
                <w:color w:val="0000FF"/>
                <w:sz w:val="20"/>
              </w:rPr>
            </w:pPr>
            <w:r>
              <w:rPr>
                <w:color w:val="0000FF"/>
                <w:sz w:val="20"/>
                <w:lang w:eastAsia="zh-CN"/>
              </w:rPr>
              <w:t>12,13</w:t>
            </w:r>
          </w:p>
        </w:tc>
      </w:tr>
      <w:tr w:rsidR="001324A9" w14:paraId="3DD2CBF3" w14:textId="77777777">
        <w:trPr>
          <w:jc w:val="center"/>
        </w:trPr>
        <w:tc>
          <w:tcPr>
            <w:tcW w:w="0" w:type="auto"/>
            <w:shd w:val="clear" w:color="auto" w:fill="auto"/>
          </w:tcPr>
          <w:p w14:paraId="322CCA6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B5D80B2" w14:textId="77777777" w:rsidR="001324A9" w:rsidRDefault="00CC11A9">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4D1F1E1B" w14:textId="77777777" w:rsidR="001324A9" w:rsidRDefault="00CC11A9">
            <w:pPr>
              <w:keepLines/>
              <w:jc w:val="center"/>
              <w:rPr>
                <w:rFonts w:ascii="Times" w:eastAsia="SimSun" w:hAnsi="Times" w:cs="Times"/>
                <w:color w:val="0000FF"/>
                <w:sz w:val="20"/>
              </w:rPr>
            </w:pPr>
            <w:r>
              <w:rPr>
                <w:color w:val="0000FF"/>
                <w:sz w:val="20"/>
                <w:lang w:eastAsia="zh-CN"/>
              </w:rPr>
              <w:t>14,15</w:t>
            </w:r>
          </w:p>
        </w:tc>
      </w:tr>
      <w:tr w:rsidR="001324A9" w14:paraId="5B9FB8B2" w14:textId="77777777">
        <w:trPr>
          <w:jc w:val="center"/>
        </w:trPr>
        <w:tc>
          <w:tcPr>
            <w:tcW w:w="0" w:type="auto"/>
            <w:shd w:val="clear" w:color="auto" w:fill="auto"/>
          </w:tcPr>
          <w:p w14:paraId="5AE6F075"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8A3A7C5"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tcPr>
          <w:p w14:paraId="696826A7" w14:textId="77777777" w:rsidR="001324A9" w:rsidRDefault="00CC11A9">
            <w:pPr>
              <w:keepLines/>
              <w:jc w:val="center"/>
              <w:rPr>
                <w:rFonts w:ascii="Times" w:eastAsia="SimSun" w:hAnsi="Times" w:cs="Times"/>
                <w:sz w:val="20"/>
              </w:rPr>
            </w:pPr>
            <w:r>
              <w:rPr>
                <w:color w:val="0000FF"/>
                <w:sz w:val="20"/>
                <w:lang w:eastAsia="zh-CN"/>
              </w:rPr>
              <w:t>16,17</w:t>
            </w:r>
          </w:p>
        </w:tc>
      </w:tr>
      <w:tr w:rsidR="001324A9" w14:paraId="739A7F03" w14:textId="77777777">
        <w:trPr>
          <w:jc w:val="center"/>
        </w:trPr>
        <w:tc>
          <w:tcPr>
            <w:tcW w:w="0" w:type="auto"/>
            <w:shd w:val="clear" w:color="auto" w:fill="auto"/>
          </w:tcPr>
          <w:p w14:paraId="197D7150"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C70CC12" w14:textId="77777777" w:rsidR="001324A9" w:rsidRDefault="00CC11A9">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0E51CFB8" w14:textId="77777777" w:rsidR="001324A9" w:rsidRDefault="00CC11A9">
            <w:pPr>
              <w:keepLines/>
              <w:jc w:val="center"/>
              <w:rPr>
                <w:rFonts w:ascii="Times" w:eastAsia="SimSun" w:hAnsi="Times" w:cs="Times"/>
                <w:sz w:val="20"/>
              </w:rPr>
            </w:pPr>
            <w:r>
              <w:rPr>
                <w:strike/>
                <w:color w:val="0000FF"/>
                <w:sz w:val="20"/>
                <w:lang w:eastAsia="zh-CN"/>
              </w:rPr>
              <w:t>12,14</w:t>
            </w:r>
          </w:p>
        </w:tc>
      </w:tr>
      <w:tr w:rsidR="001324A9" w14:paraId="7FCE1C77" w14:textId="77777777">
        <w:trPr>
          <w:jc w:val="center"/>
        </w:trPr>
        <w:tc>
          <w:tcPr>
            <w:tcW w:w="0" w:type="auto"/>
            <w:shd w:val="clear" w:color="auto" w:fill="auto"/>
          </w:tcPr>
          <w:p w14:paraId="090786A3" w14:textId="77777777" w:rsidR="001324A9" w:rsidRDefault="00CC11A9">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00C4C81A"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83D395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12706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13977EA"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BFE7923" w14:textId="77777777">
        <w:trPr>
          <w:jc w:val="center"/>
        </w:trPr>
        <w:tc>
          <w:tcPr>
            <w:tcW w:w="0" w:type="auto"/>
            <w:shd w:val="clear" w:color="auto" w:fill="D9D9D9"/>
            <w:vAlign w:val="center"/>
          </w:tcPr>
          <w:p w14:paraId="44BA394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733462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5175AA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368B29A" w14:textId="77777777">
        <w:trPr>
          <w:jc w:val="center"/>
        </w:trPr>
        <w:tc>
          <w:tcPr>
            <w:tcW w:w="0" w:type="auto"/>
            <w:shd w:val="clear" w:color="auto" w:fill="auto"/>
          </w:tcPr>
          <w:p w14:paraId="5C7A08D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0B1BA68"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4D48F841"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26468DE7" w14:textId="77777777">
        <w:trPr>
          <w:jc w:val="center"/>
        </w:trPr>
        <w:tc>
          <w:tcPr>
            <w:tcW w:w="0" w:type="auto"/>
            <w:shd w:val="clear" w:color="auto" w:fill="auto"/>
          </w:tcPr>
          <w:p w14:paraId="62988161"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A8525D"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476C7162" w14:textId="77777777" w:rsidR="001324A9" w:rsidRDefault="00CC11A9">
            <w:pPr>
              <w:keepLines/>
              <w:jc w:val="center"/>
              <w:rPr>
                <w:rFonts w:ascii="Times" w:eastAsia="SimSun" w:hAnsi="Times" w:cs="Times"/>
                <w:sz w:val="20"/>
                <w:lang w:eastAsia="zh-CN"/>
              </w:rPr>
            </w:pPr>
            <w:r>
              <w:rPr>
                <w:sz w:val="20"/>
                <w:highlight w:val="yellow"/>
                <w:lang w:eastAsia="zh-CN"/>
              </w:rPr>
              <w:t>0-2</w:t>
            </w:r>
          </w:p>
        </w:tc>
      </w:tr>
      <w:tr w:rsidR="001324A9" w14:paraId="717F8FC1" w14:textId="77777777">
        <w:trPr>
          <w:jc w:val="center"/>
        </w:trPr>
        <w:tc>
          <w:tcPr>
            <w:tcW w:w="0" w:type="auto"/>
            <w:shd w:val="clear" w:color="auto" w:fill="auto"/>
          </w:tcPr>
          <w:p w14:paraId="7BBE8D7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5845F10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E3DBCC5" w14:textId="77777777" w:rsidR="001324A9" w:rsidRDefault="00CC11A9">
            <w:pPr>
              <w:keepLines/>
              <w:jc w:val="center"/>
              <w:rPr>
                <w:rFonts w:ascii="Times" w:eastAsia="SimSun" w:hAnsi="Times" w:cs="Times"/>
                <w:sz w:val="20"/>
                <w:lang w:eastAsia="zh-CN"/>
              </w:rPr>
            </w:pPr>
            <w:r>
              <w:rPr>
                <w:sz w:val="20"/>
                <w:highlight w:val="yellow"/>
                <w:lang w:eastAsia="zh-CN"/>
              </w:rPr>
              <w:t>3-5</w:t>
            </w:r>
          </w:p>
        </w:tc>
      </w:tr>
      <w:tr w:rsidR="001324A9" w14:paraId="68F61155" w14:textId="77777777">
        <w:trPr>
          <w:jc w:val="center"/>
        </w:trPr>
        <w:tc>
          <w:tcPr>
            <w:tcW w:w="0" w:type="auto"/>
            <w:shd w:val="clear" w:color="auto" w:fill="auto"/>
          </w:tcPr>
          <w:p w14:paraId="45BAD62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2BB747F4"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315019AF" w14:textId="77777777" w:rsidR="001324A9" w:rsidRDefault="00CC11A9">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1324A9" w14:paraId="144AD597" w14:textId="77777777">
        <w:trPr>
          <w:jc w:val="center"/>
        </w:trPr>
        <w:tc>
          <w:tcPr>
            <w:tcW w:w="0" w:type="auto"/>
            <w:shd w:val="clear" w:color="auto" w:fill="auto"/>
          </w:tcPr>
          <w:p w14:paraId="4303E403"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074F23C8"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021C5739" w14:textId="77777777" w:rsidR="001324A9" w:rsidRDefault="00CC11A9">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1324A9" w14:paraId="747A21CA" w14:textId="77777777">
        <w:trPr>
          <w:jc w:val="center"/>
        </w:trPr>
        <w:tc>
          <w:tcPr>
            <w:tcW w:w="0" w:type="auto"/>
            <w:shd w:val="clear" w:color="auto" w:fill="auto"/>
          </w:tcPr>
          <w:p w14:paraId="15F0B7F5"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4ECE0207"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5030A015" w14:textId="77777777" w:rsidR="001324A9" w:rsidRDefault="00CC11A9">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1324A9" w14:paraId="0171C600" w14:textId="77777777">
        <w:trPr>
          <w:jc w:val="center"/>
        </w:trPr>
        <w:tc>
          <w:tcPr>
            <w:tcW w:w="0" w:type="auto"/>
            <w:shd w:val="clear" w:color="auto" w:fill="auto"/>
          </w:tcPr>
          <w:p w14:paraId="0C6F2C4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2001ACC8"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7B4E2F19" w14:textId="77777777" w:rsidR="001324A9" w:rsidRDefault="00CC11A9">
            <w:pPr>
              <w:keepLines/>
              <w:jc w:val="center"/>
              <w:rPr>
                <w:rFonts w:ascii="Times" w:eastAsia="SimSun" w:hAnsi="Times" w:cs="Times"/>
                <w:color w:val="0000FF"/>
                <w:sz w:val="20"/>
              </w:rPr>
            </w:pPr>
            <w:r>
              <w:rPr>
                <w:color w:val="FF0000"/>
                <w:sz w:val="20"/>
                <w:highlight w:val="cyan"/>
                <w:lang w:eastAsia="zh-CN"/>
              </w:rPr>
              <w:t>0,1,12</w:t>
            </w:r>
          </w:p>
        </w:tc>
      </w:tr>
      <w:tr w:rsidR="001324A9" w14:paraId="2577C121" w14:textId="77777777">
        <w:trPr>
          <w:jc w:val="center"/>
        </w:trPr>
        <w:tc>
          <w:tcPr>
            <w:tcW w:w="0" w:type="auto"/>
            <w:shd w:val="clear" w:color="auto" w:fill="auto"/>
          </w:tcPr>
          <w:p w14:paraId="04C5A17B"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CD096FF"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93D7329" w14:textId="77777777" w:rsidR="001324A9" w:rsidRDefault="00CC11A9">
            <w:pPr>
              <w:keepLines/>
              <w:jc w:val="center"/>
              <w:rPr>
                <w:rFonts w:ascii="Times" w:eastAsia="SimSun" w:hAnsi="Times" w:cs="Times"/>
                <w:color w:val="0000FF"/>
                <w:sz w:val="20"/>
              </w:rPr>
            </w:pPr>
            <w:r>
              <w:rPr>
                <w:color w:val="FF0000"/>
                <w:sz w:val="20"/>
                <w:lang w:eastAsia="zh-CN"/>
              </w:rPr>
              <w:t>0,1,12</w:t>
            </w:r>
          </w:p>
        </w:tc>
      </w:tr>
      <w:tr w:rsidR="001324A9" w14:paraId="43E45BC2" w14:textId="77777777">
        <w:trPr>
          <w:jc w:val="center"/>
        </w:trPr>
        <w:tc>
          <w:tcPr>
            <w:tcW w:w="0" w:type="auto"/>
            <w:shd w:val="clear" w:color="auto" w:fill="auto"/>
          </w:tcPr>
          <w:p w14:paraId="7E38C6E2"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6332B945"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BFA7EEF" w14:textId="77777777" w:rsidR="001324A9" w:rsidRDefault="00CC11A9">
            <w:pPr>
              <w:keepLines/>
              <w:jc w:val="center"/>
              <w:rPr>
                <w:rFonts w:ascii="Times" w:eastAsia="SimSun" w:hAnsi="Times" w:cs="Times"/>
                <w:color w:val="0000FF"/>
                <w:sz w:val="20"/>
              </w:rPr>
            </w:pPr>
            <w:r>
              <w:rPr>
                <w:color w:val="FF0000"/>
                <w:sz w:val="20"/>
                <w:lang w:eastAsia="zh-CN"/>
              </w:rPr>
              <w:t>2,3,14</w:t>
            </w:r>
          </w:p>
        </w:tc>
      </w:tr>
      <w:tr w:rsidR="001324A9" w14:paraId="181DF79D" w14:textId="77777777">
        <w:trPr>
          <w:jc w:val="center"/>
        </w:trPr>
        <w:tc>
          <w:tcPr>
            <w:tcW w:w="0" w:type="auto"/>
            <w:shd w:val="clear" w:color="auto" w:fill="auto"/>
          </w:tcPr>
          <w:p w14:paraId="2AA0FF83" w14:textId="77777777" w:rsidR="001324A9" w:rsidRDefault="00CC11A9">
            <w:pPr>
              <w:keepLines/>
              <w:jc w:val="center"/>
              <w:rPr>
                <w:rFonts w:ascii="Times" w:hAnsi="Times" w:cs="Times"/>
                <w:sz w:val="20"/>
              </w:rPr>
            </w:pPr>
            <w:r>
              <w:rPr>
                <w:rFonts w:ascii="Times" w:hAnsi="Times" w:cs="Times" w:hint="eastAsia"/>
                <w:sz w:val="20"/>
              </w:rPr>
              <w:t>9</w:t>
            </w:r>
          </w:p>
        </w:tc>
        <w:tc>
          <w:tcPr>
            <w:tcW w:w="0" w:type="auto"/>
          </w:tcPr>
          <w:p w14:paraId="7D771CDA" w14:textId="77777777" w:rsidR="001324A9" w:rsidRDefault="00CC11A9">
            <w:pPr>
              <w:keepLines/>
              <w:jc w:val="center"/>
              <w:rPr>
                <w:color w:val="0000FF"/>
                <w:sz w:val="20"/>
                <w:highlight w:val="cyan"/>
                <w:lang w:eastAsia="zh-CN"/>
              </w:rPr>
            </w:pPr>
            <w:r>
              <w:rPr>
                <w:color w:val="FF0000"/>
                <w:sz w:val="20"/>
                <w:lang w:eastAsia="zh-CN"/>
              </w:rPr>
              <w:t>3</w:t>
            </w:r>
          </w:p>
        </w:tc>
        <w:tc>
          <w:tcPr>
            <w:tcW w:w="0" w:type="auto"/>
            <w:shd w:val="clear" w:color="auto" w:fill="auto"/>
          </w:tcPr>
          <w:p w14:paraId="5D9AD659" w14:textId="77777777" w:rsidR="001324A9" w:rsidRDefault="00CC11A9">
            <w:pPr>
              <w:keepLines/>
              <w:jc w:val="center"/>
              <w:rPr>
                <w:color w:val="0000FF"/>
                <w:sz w:val="20"/>
                <w:highlight w:val="cyan"/>
                <w:lang w:eastAsia="zh-CN"/>
              </w:rPr>
            </w:pPr>
            <w:r>
              <w:rPr>
                <w:color w:val="FF0000"/>
                <w:sz w:val="20"/>
                <w:lang w:eastAsia="zh-CN"/>
              </w:rPr>
              <w:t>0,1,12</w:t>
            </w:r>
          </w:p>
        </w:tc>
      </w:tr>
      <w:tr w:rsidR="001324A9" w14:paraId="1A41751E" w14:textId="77777777">
        <w:trPr>
          <w:jc w:val="center"/>
        </w:trPr>
        <w:tc>
          <w:tcPr>
            <w:tcW w:w="0" w:type="auto"/>
            <w:shd w:val="clear" w:color="auto" w:fill="auto"/>
          </w:tcPr>
          <w:p w14:paraId="50B10F5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33A727A5"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EA8BC02" w14:textId="77777777" w:rsidR="001324A9" w:rsidRDefault="00CC11A9">
            <w:pPr>
              <w:keepLines/>
              <w:jc w:val="center"/>
              <w:rPr>
                <w:strike/>
                <w:color w:val="0000FF"/>
                <w:sz w:val="20"/>
                <w:highlight w:val="yellow"/>
                <w:lang w:eastAsia="zh-CN"/>
              </w:rPr>
            </w:pPr>
            <w:r>
              <w:rPr>
                <w:color w:val="FF0000"/>
                <w:sz w:val="20"/>
                <w:lang w:eastAsia="zh-CN"/>
              </w:rPr>
              <w:t>2,3,14</w:t>
            </w:r>
          </w:p>
        </w:tc>
      </w:tr>
      <w:tr w:rsidR="001324A9" w14:paraId="78D7C89F" w14:textId="77777777">
        <w:trPr>
          <w:jc w:val="center"/>
        </w:trPr>
        <w:tc>
          <w:tcPr>
            <w:tcW w:w="0" w:type="auto"/>
            <w:shd w:val="clear" w:color="auto" w:fill="auto"/>
          </w:tcPr>
          <w:p w14:paraId="5C36B1F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9559E01" w14:textId="77777777" w:rsidR="001324A9" w:rsidRDefault="00CC11A9">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49B6754" w14:textId="77777777" w:rsidR="001324A9" w:rsidRDefault="00CC11A9">
            <w:pPr>
              <w:keepLines/>
              <w:jc w:val="center"/>
              <w:rPr>
                <w:strike/>
                <w:color w:val="0000FF"/>
                <w:sz w:val="20"/>
                <w:highlight w:val="yellow"/>
                <w:lang w:eastAsia="zh-CN"/>
              </w:rPr>
            </w:pPr>
            <w:r>
              <w:rPr>
                <w:color w:val="FF0000"/>
                <w:sz w:val="20"/>
                <w:lang w:eastAsia="zh-CN"/>
              </w:rPr>
              <w:t>4,5,16</w:t>
            </w:r>
          </w:p>
        </w:tc>
      </w:tr>
      <w:tr w:rsidR="001324A9" w14:paraId="499DAEBE" w14:textId="77777777">
        <w:trPr>
          <w:jc w:val="center"/>
        </w:trPr>
        <w:tc>
          <w:tcPr>
            <w:tcW w:w="0" w:type="auto"/>
            <w:shd w:val="clear" w:color="auto" w:fill="auto"/>
          </w:tcPr>
          <w:p w14:paraId="09386411" w14:textId="77777777" w:rsidR="001324A9" w:rsidRDefault="00CC11A9">
            <w:pPr>
              <w:keepLines/>
              <w:jc w:val="center"/>
              <w:rPr>
                <w:rFonts w:ascii="Times" w:hAnsi="Times" w:cs="Times"/>
                <w:sz w:val="20"/>
              </w:rPr>
            </w:pPr>
            <w:r>
              <w:rPr>
                <w:rFonts w:ascii="Times" w:eastAsia="SimSun" w:hAnsi="Times" w:cs="Times"/>
                <w:sz w:val="20"/>
              </w:rPr>
              <w:t>12-31</w:t>
            </w:r>
          </w:p>
        </w:tc>
        <w:tc>
          <w:tcPr>
            <w:tcW w:w="0" w:type="auto"/>
          </w:tcPr>
          <w:p w14:paraId="53638DA8"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2D3E49B0" w14:textId="77777777" w:rsidR="001324A9" w:rsidRDefault="00CC11A9">
            <w:pPr>
              <w:keepLines/>
              <w:jc w:val="center"/>
              <w:rPr>
                <w:color w:val="FF0000"/>
                <w:sz w:val="20"/>
                <w:lang w:eastAsia="zh-CN"/>
              </w:rPr>
            </w:pPr>
            <w:r>
              <w:rPr>
                <w:rFonts w:ascii="Times" w:eastAsia="SimSun" w:hAnsi="Times" w:cs="Times"/>
                <w:sz w:val="20"/>
              </w:rPr>
              <w:t>Reserved</w:t>
            </w:r>
          </w:p>
        </w:tc>
      </w:tr>
    </w:tbl>
    <w:p w14:paraId="414585A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324BD85"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87621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525AF30" w14:textId="77777777">
        <w:trPr>
          <w:jc w:val="center"/>
        </w:trPr>
        <w:tc>
          <w:tcPr>
            <w:tcW w:w="0" w:type="auto"/>
            <w:shd w:val="clear" w:color="auto" w:fill="D9D9D9"/>
            <w:vAlign w:val="center"/>
          </w:tcPr>
          <w:p w14:paraId="0BCB173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945C94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46B8A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BAA4137" w14:textId="77777777">
        <w:trPr>
          <w:jc w:val="center"/>
        </w:trPr>
        <w:tc>
          <w:tcPr>
            <w:tcW w:w="0" w:type="auto"/>
            <w:shd w:val="clear" w:color="auto" w:fill="auto"/>
          </w:tcPr>
          <w:p w14:paraId="61BE8ED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667AB61B"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0CA90826"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4D4DEC12" w14:textId="77777777">
        <w:trPr>
          <w:jc w:val="center"/>
        </w:trPr>
        <w:tc>
          <w:tcPr>
            <w:tcW w:w="0" w:type="auto"/>
            <w:shd w:val="clear" w:color="auto" w:fill="auto"/>
          </w:tcPr>
          <w:p w14:paraId="5D94C9A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tcPr>
          <w:p w14:paraId="3008CA0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5C3A8D5C" w14:textId="77777777" w:rsidR="001324A9" w:rsidRDefault="00CC11A9">
            <w:pPr>
              <w:keepLines/>
              <w:jc w:val="center"/>
              <w:rPr>
                <w:rFonts w:ascii="Times" w:eastAsia="SimSun" w:hAnsi="Times" w:cs="Times"/>
                <w:sz w:val="20"/>
                <w:lang w:eastAsia="zh-CN"/>
              </w:rPr>
            </w:pPr>
            <w:r>
              <w:rPr>
                <w:sz w:val="20"/>
                <w:highlight w:val="yellow"/>
                <w:lang w:eastAsia="zh-CN"/>
              </w:rPr>
              <w:t>0-3</w:t>
            </w:r>
          </w:p>
        </w:tc>
      </w:tr>
      <w:tr w:rsidR="001324A9" w14:paraId="78F59941" w14:textId="77777777">
        <w:trPr>
          <w:jc w:val="center"/>
        </w:trPr>
        <w:tc>
          <w:tcPr>
            <w:tcW w:w="0" w:type="auto"/>
            <w:shd w:val="clear" w:color="auto" w:fill="auto"/>
          </w:tcPr>
          <w:p w14:paraId="41664CB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tcPr>
          <w:p w14:paraId="0C9A3B6A"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3E5FBB2" w14:textId="77777777" w:rsidR="001324A9" w:rsidRDefault="00CC11A9">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1324A9" w14:paraId="70FDAF41" w14:textId="77777777">
        <w:trPr>
          <w:jc w:val="center"/>
        </w:trPr>
        <w:tc>
          <w:tcPr>
            <w:tcW w:w="0" w:type="auto"/>
            <w:shd w:val="clear" w:color="auto" w:fill="auto"/>
          </w:tcPr>
          <w:p w14:paraId="0105384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tcPr>
          <w:p w14:paraId="404D5B74" w14:textId="77777777" w:rsidR="001324A9" w:rsidRDefault="00CC11A9">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72BA528C" w14:textId="77777777" w:rsidR="001324A9" w:rsidRDefault="00CC11A9">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1324A9" w14:paraId="093D3A47" w14:textId="77777777">
        <w:trPr>
          <w:jc w:val="center"/>
        </w:trPr>
        <w:tc>
          <w:tcPr>
            <w:tcW w:w="0" w:type="auto"/>
            <w:shd w:val="clear" w:color="auto" w:fill="auto"/>
          </w:tcPr>
          <w:p w14:paraId="4F394E1E"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tcPr>
          <w:p w14:paraId="6476B854" w14:textId="77777777" w:rsidR="001324A9" w:rsidRDefault="00CC11A9">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398A49C7" w14:textId="77777777" w:rsidR="001324A9" w:rsidRDefault="00CC11A9">
            <w:pPr>
              <w:keepLines/>
              <w:jc w:val="center"/>
              <w:rPr>
                <w:rFonts w:ascii="Times" w:eastAsia="SimSun" w:hAnsi="Times" w:cs="Times"/>
                <w:sz w:val="20"/>
                <w:lang w:eastAsia="zh-CN"/>
              </w:rPr>
            </w:pPr>
            <w:r>
              <w:rPr>
                <w:color w:val="FF0000"/>
                <w:sz w:val="20"/>
                <w:highlight w:val="cyan"/>
                <w:lang w:eastAsia="zh-CN"/>
              </w:rPr>
              <w:t>0,1,12,13</w:t>
            </w:r>
          </w:p>
        </w:tc>
      </w:tr>
      <w:tr w:rsidR="001324A9" w14:paraId="57F4BC79" w14:textId="77777777">
        <w:trPr>
          <w:jc w:val="center"/>
        </w:trPr>
        <w:tc>
          <w:tcPr>
            <w:tcW w:w="0" w:type="auto"/>
            <w:shd w:val="clear" w:color="auto" w:fill="auto"/>
          </w:tcPr>
          <w:p w14:paraId="0CF16740"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2412B13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tcPr>
          <w:p w14:paraId="7C25FA00" w14:textId="77777777" w:rsidR="001324A9" w:rsidRDefault="00CC11A9">
            <w:pPr>
              <w:keepLines/>
              <w:jc w:val="center"/>
              <w:rPr>
                <w:rFonts w:ascii="Times" w:eastAsia="SimSun" w:hAnsi="Times" w:cs="Times"/>
                <w:sz w:val="20"/>
              </w:rPr>
            </w:pPr>
            <w:r>
              <w:rPr>
                <w:color w:val="FF0000"/>
                <w:sz w:val="20"/>
                <w:lang w:eastAsia="zh-CN"/>
              </w:rPr>
              <w:t>0,1,12,13</w:t>
            </w:r>
          </w:p>
        </w:tc>
      </w:tr>
      <w:tr w:rsidR="001324A9" w14:paraId="315F2E59" w14:textId="77777777">
        <w:trPr>
          <w:jc w:val="center"/>
        </w:trPr>
        <w:tc>
          <w:tcPr>
            <w:tcW w:w="0" w:type="auto"/>
            <w:shd w:val="clear" w:color="auto" w:fill="auto"/>
          </w:tcPr>
          <w:p w14:paraId="62EF4C24"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148E749" w14:textId="77777777" w:rsidR="001324A9" w:rsidRDefault="00CC11A9">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34DD85B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624632AE" w14:textId="77777777">
        <w:trPr>
          <w:jc w:val="center"/>
        </w:trPr>
        <w:tc>
          <w:tcPr>
            <w:tcW w:w="0" w:type="auto"/>
            <w:shd w:val="clear" w:color="auto" w:fill="auto"/>
          </w:tcPr>
          <w:p w14:paraId="2B81CBA6"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2D6E6570"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7F36541F" w14:textId="77777777" w:rsidR="001324A9" w:rsidRDefault="00CC11A9">
            <w:pPr>
              <w:keepLines/>
              <w:jc w:val="center"/>
              <w:rPr>
                <w:rFonts w:ascii="Times" w:eastAsia="SimSun" w:hAnsi="Times" w:cs="Times"/>
                <w:color w:val="0000FF"/>
                <w:sz w:val="20"/>
              </w:rPr>
            </w:pPr>
            <w:r>
              <w:rPr>
                <w:color w:val="FF0000"/>
                <w:sz w:val="20"/>
                <w:lang w:eastAsia="zh-CN"/>
              </w:rPr>
              <w:t>0,1,12,13</w:t>
            </w:r>
          </w:p>
        </w:tc>
      </w:tr>
      <w:tr w:rsidR="001324A9" w14:paraId="5E8B24A4" w14:textId="77777777">
        <w:trPr>
          <w:jc w:val="center"/>
        </w:trPr>
        <w:tc>
          <w:tcPr>
            <w:tcW w:w="0" w:type="auto"/>
            <w:shd w:val="clear" w:color="auto" w:fill="auto"/>
          </w:tcPr>
          <w:p w14:paraId="3A131C25"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0A2B969B"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453D5FA5" w14:textId="77777777" w:rsidR="001324A9" w:rsidRDefault="00CC11A9">
            <w:pPr>
              <w:keepLines/>
              <w:jc w:val="center"/>
              <w:rPr>
                <w:rFonts w:ascii="Times" w:eastAsia="SimSun" w:hAnsi="Times" w:cs="Times"/>
                <w:color w:val="0000FF"/>
                <w:sz w:val="20"/>
              </w:rPr>
            </w:pPr>
            <w:r>
              <w:rPr>
                <w:color w:val="FF0000"/>
                <w:sz w:val="20"/>
                <w:lang w:eastAsia="zh-CN"/>
              </w:rPr>
              <w:t>2,3,14,15</w:t>
            </w:r>
          </w:p>
        </w:tc>
      </w:tr>
      <w:tr w:rsidR="001324A9" w14:paraId="0D48033F" w14:textId="77777777">
        <w:trPr>
          <w:jc w:val="center"/>
        </w:trPr>
        <w:tc>
          <w:tcPr>
            <w:tcW w:w="0" w:type="auto"/>
            <w:shd w:val="clear" w:color="auto" w:fill="auto"/>
          </w:tcPr>
          <w:p w14:paraId="1B099068" w14:textId="77777777" w:rsidR="001324A9" w:rsidRDefault="00CC11A9">
            <w:pPr>
              <w:keepLines/>
              <w:jc w:val="center"/>
              <w:rPr>
                <w:rFonts w:ascii="Times" w:hAnsi="Times" w:cs="Times"/>
                <w:sz w:val="20"/>
              </w:rPr>
            </w:pPr>
            <w:r>
              <w:rPr>
                <w:rFonts w:ascii="Times" w:hAnsi="Times" w:cs="Times" w:hint="eastAsia"/>
                <w:sz w:val="20"/>
              </w:rPr>
              <w:lastRenderedPageBreak/>
              <w:t>9</w:t>
            </w:r>
          </w:p>
        </w:tc>
        <w:tc>
          <w:tcPr>
            <w:tcW w:w="0" w:type="auto"/>
          </w:tcPr>
          <w:p w14:paraId="58F59DAD" w14:textId="77777777" w:rsidR="001324A9" w:rsidRDefault="00CC11A9">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61AEE304" w14:textId="77777777" w:rsidR="001324A9" w:rsidRDefault="00CC11A9">
            <w:pPr>
              <w:keepLines/>
              <w:jc w:val="center"/>
              <w:rPr>
                <w:rFonts w:ascii="Times" w:eastAsia="SimSun" w:hAnsi="Times" w:cs="Times"/>
                <w:color w:val="0000FF"/>
                <w:sz w:val="20"/>
              </w:rPr>
            </w:pPr>
            <w:r>
              <w:rPr>
                <w:color w:val="FF0000"/>
                <w:sz w:val="20"/>
                <w:lang w:eastAsia="zh-CN"/>
              </w:rPr>
              <w:t>4,5,16,17</w:t>
            </w:r>
          </w:p>
        </w:tc>
      </w:tr>
      <w:tr w:rsidR="001324A9" w14:paraId="7D66E8CD" w14:textId="77777777">
        <w:trPr>
          <w:jc w:val="center"/>
        </w:trPr>
        <w:tc>
          <w:tcPr>
            <w:tcW w:w="0" w:type="auto"/>
            <w:shd w:val="clear" w:color="auto" w:fill="auto"/>
          </w:tcPr>
          <w:p w14:paraId="1EB145DB" w14:textId="77777777" w:rsidR="001324A9" w:rsidRDefault="00CC11A9">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11D19E5B"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1B4BA96"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FFDF848" w14:textId="77777777" w:rsidR="001324A9" w:rsidRDefault="001324A9">
      <w:pPr>
        <w:rPr>
          <w:rFonts w:ascii="Times New Roman" w:hAnsi="Times New Roman" w:cs="Times New Roman"/>
          <w:sz w:val="22"/>
        </w:rPr>
      </w:pPr>
    </w:p>
    <w:p w14:paraId="7D2ACD13" w14:textId="77777777" w:rsidR="001324A9" w:rsidRDefault="001324A9">
      <w:pPr>
        <w:rPr>
          <w:rFonts w:ascii="Times New Roman" w:hAnsi="Times New Roman" w:cs="Times New Roman"/>
          <w:sz w:val="22"/>
        </w:rPr>
      </w:pPr>
    </w:p>
    <w:p w14:paraId="6E0A59E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E279A1C" w14:textId="77777777" w:rsidR="001324A9" w:rsidRDefault="00CC11A9">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704FD7A5"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210CCFA" w14:textId="77777777" w:rsidR="001324A9" w:rsidRDefault="001324A9">
      <w:pPr>
        <w:rPr>
          <w:rFonts w:ascii="Times New Roman" w:hAnsi="Times New Roman" w:cs="Times New Roman"/>
          <w:sz w:val="22"/>
        </w:rPr>
      </w:pPr>
    </w:p>
    <w:p w14:paraId="19946C5D"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C1C07BB" w14:textId="77777777">
        <w:trPr>
          <w:jc w:val="center"/>
        </w:trPr>
        <w:tc>
          <w:tcPr>
            <w:tcW w:w="0" w:type="auto"/>
            <w:shd w:val="clear" w:color="auto" w:fill="D9D9D9"/>
            <w:vAlign w:val="center"/>
          </w:tcPr>
          <w:p w14:paraId="6E0DE19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593FB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911222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158861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D890568" w14:textId="77777777">
        <w:trPr>
          <w:jc w:val="center"/>
        </w:trPr>
        <w:tc>
          <w:tcPr>
            <w:tcW w:w="0" w:type="auto"/>
            <w:shd w:val="clear" w:color="auto" w:fill="auto"/>
          </w:tcPr>
          <w:p w14:paraId="7A61445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8761F3"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4C55E7F" w14:textId="77777777" w:rsidR="001324A9" w:rsidRDefault="00CC11A9">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02C72953"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F9A8939" w14:textId="77777777">
        <w:trPr>
          <w:jc w:val="center"/>
        </w:trPr>
        <w:tc>
          <w:tcPr>
            <w:tcW w:w="0" w:type="auto"/>
            <w:shd w:val="clear" w:color="auto" w:fill="auto"/>
          </w:tcPr>
          <w:p w14:paraId="7CA13F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1167DFD"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6EC2E65"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0DBCD094"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4077F58A" w14:textId="77777777">
        <w:trPr>
          <w:jc w:val="center"/>
        </w:trPr>
        <w:tc>
          <w:tcPr>
            <w:tcW w:w="0" w:type="auto"/>
            <w:shd w:val="clear" w:color="auto" w:fill="auto"/>
          </w:tcPr>
          <w:p w14:paraId="068EFFD1"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6F8999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A2822B1" w14:textId="77777777" w:rsidR="001324A9" w:rsidRDefault="00CC11A9">
            <w:pPr>
              <w:keepLines/>
              <w:jc w:val="center"/>
              <w:rPr>
                <w:rFonts w:ascii="Times" w:eastAsia="SimSun" w:hAnsi="Times" w:cs="Times"/>
                <w:sz w:val="20"/>
                <w:lang w:eastAsia="zh-CN"/>
              </w:rPr>
            </w:pPr>
            <w:r>
              <w:rPr>
                <w:sz w:val="20"/>
                <w:lang w:eastAsia="zh-CN"/>
              </w:rPr>
              <w:t>0</w:t>
            </w:r>
          </w:p>
        </w:tc>
        <w:tc>
          <w:tcPr>
            <w:tcW w:w="1710" w:type="dxa"/>
            <w:vAlign w:val="center"/>
          </w:tcPr>
          <w:p w14:paraId="70C7EA64"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7FF382" w14:textId="77777777">
        <w:trPr>
          <w:jc w:val="center"/>
        </w:trPr>
        <w:tc>
          <w:tcPr>
            <w:tcW w:w="0" w:type="auto"/>
            <w:shd w:val="clear" w:color="auto" w:fill="auto"/>
          </w:tcPr>
          <w:p w14:paraId="551388AC"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696F0AA5"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3F845D0"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69B2FA7"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0FFF359" w14:textId="77777777">
        <w:trPr>
          <w:jc w:val="center"/>
        </w:trPr>
        <w:tc>
          <w:tcPr>
            <w:tcW w:w="0" w:type="auto"/>
            <w:shd w:val="clear" w:color="auto" w:fill="auto"/>
          </w:tcPr>
          <w:p w14:paraId="29AD93E6"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0FB7F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D108D25" w14:textId="77777777" w:rsidR="001324A9" w:rsidRDefault="00CC11A9">
            <w:pPr>
              <w:keepLines/>
              <w:jc w:val="center"/>
              <w:rPr>
                <w:rFonts w:ascii="Times" w:eastAsia="SimSun" w:hAnsi="Times" w:cs="Times"/>
                <w:sz w:val="20"/>
                <w:lang w:eastAsia="zh-CN"/>
              </w:rPr>
            </w:pPr>
            <w:r>
              <w:rPr>
                <w:sz w:val="20"/>
                <w:lang w:eastAsia="zh-CN"/>
              </w:rPr>
              <w:t>2</w:t>
            </w:r>
          </w:p>
        </w:tc>
        <w:tc>
          <w:tcPr>
            <w:tcW w:w="1710" w:type="dxa"/>
            <w:vAlign w:val="center"/>
          </w:tcPr>
          <w:p w14:paraId="4F0369D5"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98BB44E" w14:textId="77777777">
        <w:trPr>
          <w:jc w:val="center"/>
        </w:trPr>
        <w:tc>
          <w:tcPr>
            <w:tcW w:w="0" w:type="auto"/>
            <w:shd w:val="clear" w:color="auto" w:fill="auto"/>
          </w:tcPr>
          <w:p w14:paraId="06278C3B"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363B605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EEAD5B3"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3214F870"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64D16C0" w14:textId="77777777">
        <w:trPr>
          <w:jc w:val="center"/>
        </w:trPr>
        <w:tc>
          <w:tcPr>
            <w:tcW w:w="0" w:type="auto"/>
            <w:shd w:val="clear" w:color="auto" w:fill="auto"/>
          </w:tcPr>
          <w:p w14:paraId="2F91097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6A2456F1"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F285769" w14:textId="77777777" w:rsidR="001324A9" w:rsidRDefault="00CC11A9">
            <w:pPr>
              <w:keepLines/>
              <w:jc w:val="center"/>
              <w:rPr>
                <w:rFonts w:ascii="Times" w:eastAsia="SimSun" w:hAnsi="Times" w:cs="Times"/>
                <w:color w:val="0000FF"/>
                <w:sz w:val="20"/>
              </w:rPr>
            </w:pPr>
            <w:r>
              <w:rPr>
                <w:sz w:val="20"/>
                <w:lang w:eastAsia="zh-CN"/>
              </w:rPr>
              <w:t>0</w:t>
            </w:r>
          </w:p>
        </w:tc>
        <w:tc>
          <w:tcPr>
            <w:tcW w:w="1710" w:type="dxa"/>
            <w:vAlign w:val="center"/>
          </w:tcPr>
          <w:p w14:paraId="19AE144A"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48315B3" w14:textId="77777777">
        <w:trPr>
          <w:jc w:val="center"/>
        </w:trPr>
        <w:tc>
          <w:tcPr>
            <w:tcW w:w="0" w:type="auto"/>
            <w:shd w:val="clear" w:color="auto" w:fill="auto"/>
          </w:tcPr>
          <w:p w14:paraId="166EA29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2D6112DD"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01D7A1C" w14:textId="77777777" w:rsidR="001324A9" w:rsidRDefault="00CC11A9">
            <w:pPr>
              <w:keepLines/>
              <w:jc w:val="center"/>
              <w:rPr>
                <w:rFonts w:ascii="Times" w:eastAsia="SimSun" w:hAnsi="Times" w:cs="Times"/>
                <w:color w:val="0000FF"/>
                <w:sz w:val="20"/>
              </w:rPr>
            </w:pPr>
            <w:r>
              <w:rPr>
                <w:sz w:val="20"/>
                <w:lang w:eastAsia="zh-CN"/>
              </w:rPr>
              <w:t>1</w:t>
            </w:r>
          </w:p>
        </w:tc>
        <w:tc>
          <w:tcPr>
            <w:tcW w:w="1710" w:type="dxa"/>
            <w:vAlign w:val="center"/>
          </w:tcPr>
          <w:p w14:paraId="05E24523"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08CB34D1" w14:textId="77777777">
        <w:trPr>
          <w:jc w:val="center"/>
        </w:trPr>
        <w:tc>
          <w:tcPr>
            <w:tcW w:w="0" w:type="auto"/>
            <w:shd w:val="clear" w:color="auto" w:fill="auto"/>
          </w:tcPr>
          <w:p w14:paraId="43E44EE7"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8B3C392"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3626EBD" w14:textId="77777777" w:rsidR="001324A9" w:rsidRDefault="00CC11A9">
            <w:pPr>
              <w:keepLines/>
              <w:jc w:val="center"/>
              <w:rPr>
                <w:rFonts w:ascii="Times" w:eastAsia="SimSun" w:hAnsi="Times" w:cs="Times"/>
                <w:color w:val="0000FF"/>
                <w:sz w:val="20"/>
              </w:rPr>
            </w:pPr>
            <w:r>
              <w:rPr>
                <w:sz w:val="20"/>
                <w:lang w:eastAsia="zh-CN"/>
              </w:rPr>
              <w:t>2</w:t>
            </w:r>
          </w:p>
        </w:tc>
        <w:tc>
          <w:tcPr>
            <w:tcW w:w="1710" w:type="dxa"/>
            <w:vAlign w:val="center"/>
          </w:tcPr>
          <w:p w14:paraId="423F1310"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E5F9AB6" w14:textId="77777777">
        <w:trPr>
          <w:jc w:val="center"/>
        </w:trPr>
        <w:tc>
          <w:tcPr>
            <w:tcW w:w="0" w:type="auto"/>
            <w:shd w:val="clear" w:color="auto" w:fill="auto"/>
          </w:tcPr>
          <w:p w14:paraId="76B5EDE5"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C745E55"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753AB55" w14:textId="77777777" w:rsidR="001324A9" w:rsidRDefault="00CC11A9">
            <w:pPr>
              <w:keepLines/>
              <w:jc w:val="center"/>
              <w:rPr>
                <w:rFonts w:ascii="Times" w:eastAsia="SimSun" w:hAnsi="Times" w:cs="Times"/>
                <w:color w:val="0000FF"/>
                <w:sz w:val="20"/>
              </w:rPr>
            </w:pPr>
            <w:r>
              <w:rPr>
                <w:sz w:val="20"/>
                <w:lang w:eastAsia="zh-CN"/>
              </w:rPr>
              <w:t>3</w:t>
            </w:r>
          </w:p>
        </w:tc>
        <w:tc>
          <w:tcPr>
            <w:tcW w:w="1710" w:type="dxa"/>
            <w:vAlign w:val="center"/>
          </w:tcPr>
          <w:p w14:paraId="3FE0CE85"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28D6BA57" w14:textId="77777777">
        <w:trPr>
          <w:jc w:val="center"/>
        </w:trPr>
        <w:tc>
          <w:tcPr>
            <w:tcW w:w="0" w:type="auto"/>
            <w:shd w:val="clear" w:color="auto" w:fill="auto"/>
          </w:tcPr>
          <w:p w14:paraId="24BEFC2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DDC3B4F"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4DC290F" w14:textId="77777777" w:rsidR="001324A9" w:rsidRDefault="00CC11A9">
            <w:pPr>
              <w:keepLines/>
              <w:jc w:val="center"/>
              <w:rPr>
                <w:rFonts w:ascii="Times" w:eastAsia="SimSun" w:hAnsi="Times" w:cs="Times"/>
                <w:color w:val="0000FF"/>
                <w:sz w:val="20"/>
              </w:rPr>
            </w:pPr>
            <w:r>
              <w:rPr>
                <w:sz w:val="20"/>
                <w:lang w:eastAsia="zh-CN"/>
              </w:rPr>
              <w:t>4</w:t>
            </w:r>
          </w:p>
        </w:tc>
        <w:tc>
          <w:tcPr>
            <w:tcW w:w="1710" w:type="dxa"/>
            <w:vAlign w:val="center"/>
          </w:tcPr>
          <w:p w14:paraId="5D1FD261"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98122F7" w14:textId="77777777">
        <w:trPr>
          <w:jc w:val="center"/>
        </w:trPr>
        <w:tc>
          <w:tcPr>
            <w:tcW w:w="0" w:type="auto"/>
            <w:shd w:val="clear" w:color="auto" w:fill="auto"/>
          </w:tcPr>
          <w:p w14:paraId="50B7730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28C56C3A"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8D5B0E2" w14:textId="77777777" w:rsidR="001324A9" w:rsidRDefault="00CC11A9">
            <w:pPr>
              <w:keepLines/>
              <w:jc w:val="center"/>
              <w:rPr>
                <w:rFonts w:ascii="Times" w:eastAsia="SimSun" w:hAnsi="Times" w:cs="Times"/>
                <w:color w:val="0000FF"/>
                <w:sz w:val="20"/>
              </w:rPr>
            </w:pPr>
            <w:r>
              <w:rPr>
                <w:sz w:val="20"/>
                <w:lang w:eastAsia="zh-CN"/>
              </w:rPr>
              <w:t>5</w:t>
            </w:r>
          </w:p>
        </w:tc>
        <w:tc>
          <w:tcPr>
            <w:tcW w:w="1710" w:type="dxa"/>
            <w:vAlign w:val="center"/>
          </w:tcPr>
          <w:p w14:paraId="78EF9056"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13FBA580" w14:textId="77777777">
        <w:trPr>
          <w:jc w:val="center"/>
        </w:trPr>
        <w:tc>
          <w:tcPr>
            <w:tcW w:w="0" w:type="auto"/>
            <w:shd w:val="clear" w:color="auto" w:fill="auto"/>
          </w:tcPr>
          <w:p w14:paraId="0A270A9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CEFB4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D8BCA1C" w14:textId="77777777" w:rsidR="001324A9" w:rsidRDefault="00CC11A9">
            <w:pPr>
              <w:keepLines/>
              <w:jc w:val="center"/>
              <w:rPr>
                <w:rFonts w:ascii="Times" w:eastAsia="SimSun" w:hAnsi="Times" w:cs="Times"/>
                <w:sz w:val="20"/>
              </w:rPr>
            </w:pPr>
            <w:r>
              <w:rPr>
                <w:sz w:val="20"/>
                <w:lang w:eastAsia="zh-CN"/>
              </w:rPr>
              <w:t>0</w:t>
            </w:r>
          </w:p>
        </w:tc>
        <w:tc>
          <w:tcPr>
            <w:tcW w:w="1710" w:type="dxa"/>
            <w:vAlign w:val="center"/>
          </w:tcPr>
          <w:p w14:paraId="16D567CB" w14:textId="77777777" w:rsidR="001324A9" w:rsidRDefault="00CC11A9">
            <w:pPr>
              <w:keepLines/>
              <w:jc w:val="center"/>
              <w:rPr>
                <w:rFonts w:ascii="Times" w:eastAsia="SimSun" w:hAnsi="Times" w:cs="Times"/>
                <w:sz w:val="20"/>
              </w:rPr>
            </w:pPr>
            <w:r>
              <w:rPr>
                <w:sz w:val="20"/>
                <w:lang w:eastAsia="zh-CN"/>
              </w:rPr>
              <w:t>2</w:t>
            </w:r>
          </w:p>
        </w:tc>
      </w:tr>
      <w:tr w:rsidR="001324A9" w14:paraId="73E1E9B7" w14:textId="77777777">
        <w:trPr>
          <w:jc w:val="center"/>
        </w:trPr>
        <w:tc>
          <w:tcPr>
            <w:tcW w:w="0" w:type="auto"/>
            <w:shd w:val="clear" w:color="auto" w:fill="auto"/>
          </w:tcPr>
          <w:p w14:paraId="3808CF4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505B8D4"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7908086" w14:textId="77777777" w:rsidR="001324A9" w:rsidRDefault="00CC11A9">
            <w:pPr>
              <w:keepLines/>
              <w:jc w:val="center"/>
              <w:rPr>
                <w:rFonts w:ascii="Times" w:eastAsia="SimSun" w:hAnsi="Times" w:cs="Times"/>
                <w:sz w:val="20"/>
              </w:rPr>
            </w:pPr>
            <w:r>
              <w:rPr>
                <w:sz w:val="20"/>
                <w:lang w:eastAsia="zh-CN"/>
              </w:rPr>
              <w:t>1</w:t>
            </w:r>
          </w:p>
        </w:tc>
        <w:tc>
          <w:tcPr>
            <w:tcW w:w="1710" w:type="dxa"/>
            <w:vAlign w:val="center"/>
          </w:tcPr>
          <w:p w14:paraId="4D9F508C" w14:textId="77777777" w:rsidR="001324A9" w:rsidRDefault="00CC11A9">
            <w:pPr>
              <w:keepLines/>
              <w:jc w:val="center"/>
              <w:rPr>
                <w:rFonts w:ascii="Times" w:eastAsia="SimSun" w:hAnsi="Times" w:cs="Times"/>
                <w:sz w:val="20"/>
              </w:rPr>
            </w:pPr>
            <w:r>
              <w:rPr>
                <w:sz w:val="20"/>
                <w:lang w:eastAsia="zh-CN"/>
              </w:rPr>
              <w:t>2</w:t>
            </w:r>
          </w:p>
        </w:tc>
      </w:tr>
      <w:tr w:rsidR="001324A9" w14:paraId="6429F5A7" w14:textId="77777777">
        <w:trPr>
          <w:jc w:val="center"/>
        </w:trPr>
        <w:tc>
          <w:tcPr>
            <w:tcW w:w="0" w:type="auto"/>
            <w:shd w:val="clear" w:color="auto" w:fill="auto"/>
          </w:tcPr>
          <w:p w14:paraId="3CD0100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503FB2B"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54C7688D" w14:textId="77777777" w:rsidR="001324A9" w:rsidRDefault="00CC11A9">
            <w:pPr>
              <w:keepLines/>
              <w:jc w:val="center"/>
              <w:rPr>
                <w:rFonts w:ascii="Times" w:eastAsia="SimSun" w:hAnsi="Times" w:cs="Times"/>
                <w:sz w:val="20"/>
              </w:rPr>
            </w:pPr>
            <w:r>
              <w:rPr>
                <w:sz w:val="20"/>
                <w:lang w:eastAsia="zh-CN"/>
              </w:rPr>
              <w:t>2</w:t>
            </w:r>
          </w:p>
        </w:tc>
        <w:tc>
          <w:tcPr>
            <w:tcW w:w="1710" w:type="dxa"/>
            <w:vAlign w:val="center"/>
          </w:tcPr>
          <w:p w14:paraId="0102D174" w14:textId="77777777" w:rsidR="001324A9" w:rsidRDefault="00CC11A9">
            <w:pPr>
              <w:keepLines/>
              <w:jc w:val="center"/>
              <w:rPr>
                <w:rFonts w:ascii="Times" w:eastAsia="SimSun" w:hAnsi="Times" w:cs="Times"/>
                <w:sz w:val="20"/>
              </w:rPr>
            </w:pPr>
            <w:r>
              <w:rPr>
                <w:sz w:val="20"/>
                <w:lang w:eastAsia="zh-CN"/>
              </w:rPr>
              <w:t>2</w:t>
            </w:r>
          </w:p>
        </w:tc>
      </w:tr>
      <w:tr w:rsidR="001324A9" w14:paraId="6311387D" w14:textId="77777777">
        <w:trPr>
          <w:jc w:val="center"/>
        </w:trPr>
        <w:tc>
          <w:tcPr>
            <w:tcW w:w="0" w:type="auto"/>
            <w:shd w:val="clear" w:color="auto" w:fill="auto"/>
          </w:tcPr>
          <w:p w14:paraId="38C1EF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30BBD5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46A51D1" w14:textId="77777777" w:rsidR="001324A9" w:rsidRDefault="00CC11A9">
            <w:pPr>
              <w:keepLines/>
              <w:jc w:val="center"/>
              <w:rPr>
                <w:rFonts w:ascii="Times" w:eastAsia="SimSun" w:hAnsi="Times" w:cs="Times"/>
                <w:sz w:val="20"/>
              </w:rPr>
            </w:pPr>
            <w:r>
              <w:rPr>
                <w:sz w:val="20"/>
                <w:lang w:eastAsia="zh-CN"/>
              </w:rPr>
              <w:t>3</w:t>
            </w:r>
          </w:p>
        </w:tc>
        <w:tc>
          <w:tcPr>
            <w:tcW w:w="1710" w:type="dxa"/>
            <w:vAlign w:val="center"/>
          </w:tcPr>
          <w:p w14:paraId="2DD1C221" w14:textId="77777777" w:rsidR="001324A9" w:rsidRDefault="00CC11A9">
            <w:pPr>
              <w:keepLines/>
              <w:jc w:val="center"/>
              <w:rPr>
                <w:rFonts w:ascii="Times" w:eastAsia="SimSun" w:hAnsi="Times" w:cs="Times"/>
                <w:sz w:val="20"/>
              </w:rPr>
            </w:pPr>
            <w:r>
              <w:rPr>
                <w:sz w:val="20"/>
                <w:lang w:eastAsia="zh-CN"/>
              </w:rPr>
              <w:t>2</w:t>
            </w:r>
          </w:p>
        </w:tc>
      </w:tr>
      <w:tr w:rsidR="001324A9" w14:paraId="36A484BE" w14:textId="77777777">
        <w:trPr>
          <w:jc w:val="center"/>
        </w:trPr>
        <w:tc>
          <w:tcPr>
            <w:tcW w:w="0" w:type="auto"/>
            <w:shd w:val="clear" w:color="auto" w:fill="auto"/>
          </w:tcPr>
          <w:p w14:paraId="26B0FEB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F2843C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76BD74A5" w14:textId="77777777" w:rsidR="001324A9" w:rsidRDefault="00CC11A9">
            <w:pPr>
              <w:keepLines/>
              <w:jc w:val="center"/>
              <w:rPr>
                <w:rFonts w:ascii="Times" w:eastAsia="SimSun" w:hAnsi="Times" w:cs="Times"/>
                <w:sz w:val="20"/>
              </w:rPr>
            </w:pPr>
            <w:r>
              <w:rPr>
                <w:sz w:val="20"/>
                <w:lang w:eastAsia="zh-CN"/>
              </w:rPr>
              <w:t>4</w:t>
            </w:r>
          </w:p>
        </w:tc>
        <w:tc>
          <w:tcPr>
            <w:tcW w:w="1710" w:type="dxa"/>
            <w:vAlign w:val="center"/>
          </w:tcPr>
          <w:p w14:paraId="5D30DD3E" w14:textId="77777777" w:rsidR="001324A9" w:rsidRDefault="00CC11A9">
            <w:pPr>
              <w:keepLines/>
              <w:jc w:val="center"/>
              <w:rPr>
                <w:rFonts w:ascii="Times" w:eastAsia="SimSun" w:hAnsi="Times" w:cs="Times"/>
                <w:sz w:val="20"/>
              </w:rPr>
            </w:pPr>
            <w:r>
              <w:rPr>
                <w:sz w:val="20"/>
                <w:lang w:eastAsia="zh-CN"/>
              </w:rPr>
              <w:t>2</w:t>
            </w:r>
          </w:p>
        </w:tc>
      </w:tr>
      <w:tr w:rsidR="001324A9" w14:paraId="62BD0AE9" w14:textId="77777777">
        <w:trPr>
          <w:jc w:val="center"/>
        </w:trPr>
        <w:tc>
          <w:tcPr>
            <w:tcW w:w="0" w:type="auto"/>
            <w:shd w:val="clear" w:color="auto" w:fill="auto"/>
          </w:tcPr>
          <w:p w14:paraId="6085321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0E021C7"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617CC5AE" w14:textId="77777777" w:rsidR="001324A9" w:rsidRDefault="00CC11A9">
            <w:pPr>
              <w:keepLines/>
              <w:jc w:val="center"/>
              <w:rPr>
                <w:rFonts w:ascii="Times" w:eastAsia="SimSun" w:hAnsi="Times" w:cs="Times"/>
                <w:sz w:val="20"/>
              </w:rPr>
            </w:pPr>
            <w:r>
              <w:rPr>
                <w:sz w:val="20"/>
                <w:lang w:eastAsia="zh-CN"/>
              </w:rPr>
              <w:t>5</w:t>
            </w:r>
          </w:p>
        </w:tc>
        <w:tc>
          <w:tcPr>
            <w:tcW w:w="1710" w:type="dxa"/>
            <w:vAlign w:val="center"/>
          </w:tcPr>
          <w:p w14:paraId="0AB87DC1" w14:textId="77777777" w:rsidR="001324A9" w:rsidRDefault="00CC11A9">
            <w:pPr>
              <w:keepLines/>
              <w:jc w:val="center"/>
              <w:rPr>
                <w:rFonts w:ascii="Times" w:eastAsia="SimSun" w:hAnsi="Times" w:cs="Times"/>
                <w:sz w:val="20"/>
              </w:rPr>
            </w:pPr>
            <w:r>
              <w:rPr>
                <w:sz w:val="20"/>
                <w:lang w:eastAsia="zh-CN"/>
              </w:rPr>
              <w:t>2</w:t>
            </w:r>
          </w:p>
        </w:tc>
      </w:tr>
      <w:tr w:rsidR="001324A9" w14:paraId="0AAFE6E7" w14:textId="77777777">
        <w:trPr>
          <w:jc w:val="center"/>
        </w:trPr>
        <w:tc>
          <w:tcPr>
            <w:tcW w:w="0" w:type="auto"/>
            <w:shd w:val="clear" w:color="auto" w:fill="auto"/>
          </w:tcPr>
          <w:p w14:paraId="0958768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1C7990C"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14714D7" w14:textId="77777777" w:rsidR="001324A9" w:rsidRDefault="00CC11A9">
            <w:pPr>
              <w:keepLines/>
              <w:jc w:val="center"/>
              <w:rPr>
                <w:rFonts w:ascii="Times" w:eastAsia="SimSun" w:hAnsi="Times" w:cs="Times"/>
                <w:sz w:val="20"/>
              </w:rPr>
            </w:pPr>
            <w:r>
              <w:rPr>
                <w:sz w:val="20"/>
                <w:lang w:eastAsia="zh-CN"/>
              </w:rPr>
              <w:t>6</w:t>
            </w:r>
          </w:p>
        </w:tc>
        <w:tc>
          <w:tcPr>
            <w:tcW w:w="1710" w:type="dxa"/>
            <w:vAlign w:val="center"/>
          </w:tcPr>
          <w:p w14:paraId="1EF7276B" w14:textId="77777777" w:rsidR="001324A9" w:rsidRDefault="00CC11A9">
            <w:pPr>
              <w:keepLines/>
              <w:jc w:val="center"/>
              <w:rPr>
                <w:rFonts w:ascii="Times" w:eastAsia="SimSun" w:hAnsi="Times" w:cs="Times"/>
                <w:sz w:val="20"/>
              </w:rPr>
            </w:pPr>
            <w:r>
              <w:rPr>
                <w:sz w:val="20"/>
                <w:lang w:eastAsia="zh-CN"/>
              </w:rPr>
              <w:t>2</w:t>
            </w:r>
          </w:p>
        </w:tc>
      </w:tr>
      <w:tr w:rsidR="001324A9" w14:paraId="0EA2A02B" w14:textId="77777777">
        <w:trPr>
          <w:jc w:val="center"/>
        </w:trPr>
        <w:tc>
          <w:tcPr>
            <w:tcW w:w="0" w:type="auto"/>
            <w:shd w:val="clear" w:color="auto" w:fill="auto"/>
          </w:tcPr>
          <w:p w14:paraId="1939DF4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C37A78E"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E23E556" w14:textId="77777777" w:rsidR="001324A9" w:rsidRDefault="00CC11A9">
            <w:pPr>
              <w:keepLines/>
              <w:jc w:val="center"/>
              <w:rPr>
                <w:sz w:val="20"/>
                <w:lang w:eastAsia="zh-CN"/>
              </w:rPr>
            </w:pPr>
            <w:r>
              <w:rPr>
                <w:sz w:val="20"/>
                <w:lang w:eastAsia="zh-CN"/>
              </w:rPr>
              <w:t>7</w:t>
            </w:r>
          </w:p>
        </w:tc>
        <w:tc>
          <w:tcPr>
            <w:tcW w:w="1710" w:type="dxa"/>
            <w:vAlign w:val="center"/>
          </w:tcPr>
          <w:p w14:paraId="2222083C" w14:textId="77777777" w:rsidR="001324A9" w:rsidRDefault="00CC11A9">
            <w:pPr>
              <w:keepLines/>
              <w:jc w:val="center"/>
              <w:rPr>
                <w:sz w:val="20"/>
                <w:lang w:eastAsia="zh-CN"/>
              </w:rPr>
            </w:pPr>
            <w:r>
              <w:rPr>
                <w:sz w:val="20"/>
                <w:lang w:eastAsia="zh-CN"/>
              </w:rPr>
              <w:t>2</w:t>
            </w:r>
          </w:p>
        </w:tc>
      </w:tr>
      <w:tr w:rsidR="001324A9" w14:paraId="4AC74E47" w14:textId="77777777">
        <w:trPr>
          <w:jc w:val="center"/>
        </w:trPr>
        <w:tc>
          <w:tcPr>
            <w:tcW w:w="0" w:type="auto"/>
            <w:shd w:val="clear" w:color="auto" w:fill="auto"/>
          </w:tcPr>
          <w:p w14:paraId="0FE7583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92FA0C7"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337BC9E" w14:textId="77777777" w:rsidR="001324A9" w:rsidRDefault="00CC11A9">
            <w:pPr>
              <w:keepLines/>
              <w:jc w:val="center"/>
              <w:rPr>
                <w:sz w:val="20"/>
                <w:lang w:eastAsia="zh-CN"/>
              </w:rPr>
            </w:pPr>
            <w:r>
              <w:rPr>
                <w:sz w:val="20"/>
                <w:lang w:eastAsia="zh-CN"/>
              </w:rPr>
              <w:t>8</w:t>
            </w:r>
          </w:p>
        </w:tc>
        <w:tc>
          <w:tcPr>
            <w:tcW w:w="1710" w:type="dxa"/>
            <w:vAlign w:val="center"/>
          </w:tcPr>
          <w:p w14:paraId="3C4C00CB" w14:textId="77777777" w:rsidR="001324A9" w:rsidRDefault="00CC11A9">
            <w:pPr>
              <w:keepLines/>
              <w:jc w:val="center"/>
              <w:rPr>
                <w:sz w:val="20"/>
                <w:lang w:eastAsia="zh-CN"/>
              </w:rPr>
            </w:pPr>
            <w:r>
              <w:rPr>
                <w:sz w:val="20"/>
                <w:lang w:eastAsia="zh-CN"/>
              </w:rPr>
              <w:t>2</w:t>
            </w:r>
          </w:p>
        </w:tc>
      </w:tr>
      <w:tr w:rsidR="001324A9" w14:paraId="1F3BDA05" w14:textId="77777777">
        <w:trPr>
          <w:jc w:val="center"/>
        </w:trPr>
        <w:tc>
          <w:tcPr>
            <w:tcW w:w="0" w:type="auto"/>
            <w:shd w:val="clear" w:color="auto" w:fill="auto"/>
          </w:tcPr>
          <w:p w14:paraId="5B12CE2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B7BE8F6"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5BA51F0D" w14:textId="77777777" w:rsidR="001324A9" w:rsidRDefault="00CC11A9">
            <w:pPr>
              <w:keepLines/>
              <w:jc w:val="center"/>
              <w:rPr>
                <w:sz w:val="20"/>
                <w:lang w:eastAsia="zh-CN"/>
              </w:rPr>
            </w:pPr>
            <w:r>
              <w:rPr>
                <w:sz w:val="20"/>
                <w:lang w:eastAsia="zh-CN"/>
              </w:rPr>
              <w:t>9</w:t>
            </w:r>
          </w:p>
        </w:tc>
        <w:tc>
          <w:tcPr>
            <w:tcW w:w="1710" w:type="dxa"/>
            <w:vAlign w:val="center"/>
          </w:tcPr>
          <w:p w14:paraId="68A50EF6" w14:textId="77777777" w:rsidR="001324A9" w:rsidRDefault="00CC11A9">
            <w:pPr>
              <w:keepLines/>
              <w:jc w:val="center"/>
              <w:rPr>
                <w:sz w:val="20"/>
                <w:lang w:eastAsia="zh-CN"/>
              </w:rPr>
            </w:pPr>
            <w:r>
              <w:rPr>
                <w:sz w:val="20"/>
                <w:lang w:eastAsia="zh-CN"/>
              </w:rPr>
              <w:t>2</w:t>
            </w:r>
          </w:p>
        </w:tc>
      </w:tr>
      <w:tr w:rsidR="001324A9" w14:paraId="7DC08C38" w14:textId="77777777">
        <w:trPr>
          <w:jc w:val="center"/>
        </w:trPr>
        <w:tc>
          <w:tcPr>
            <w:tcW w:w="0" w:type="auto"/>
            <w:shd w:val="clear" w:color="auto" w:fill="auto"/>
          </w:tcPr>
          <w:p w14:paraId="5627C5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EDC87CA" w14:textId="77777777" w:rsidR="001324A9" w:rsidRDefault="00CC11A9">
            <w:pPr>
              <w:keepLines/>
              <w:jc w:val="center"/>
              <w:rPr>
                <w:sz w:val="20"/>
                <w:lang w:eastAsia="zh-CN"/>
              </w:rPr>
            </w:pPr>
            <w:r>
              <w:rPr>
                <w:sz w:val="20"/>
                <w:lang w:eastAsia="zh-CN"/>
              </w:rPr>
              <w:t>3</w:t>
            </w:r>
          </w:p>
        </w:tc>
        <w:tc>
          <w:tcPr>
            <w:tcW w:w="0" w:type="auto"/>
            <w:shd w:val="clear" w:color="auto" w:fill="auto"/>
            <w:vAlign w:val="center"/>
          </w:tcPr>
          <w:p w14:paraId="7D52384E" w14:textId="77777777" w:rsidR="001324A9" w:rsidRDefault="00CC11A9">
            <w:pPr>
              <w:keepLines/>
              <w:jc w:val="center"/>
              <w:rPr>
                <w:sz w:val="20"/>
                <w:lang w:eastAsia="zh-CN"/>
              </w:rPr>
            </w:pPr>
            <w:r>
              <w:rPr>
                <w:sz w:val="20"/>
                <w:lang w:eastAsia="zh-CN"/>
              </w:rPr>
              <w:t>10</w:t>
            </w:r>
          </w:p>
        </w:tc>
        <w:tc>
          <w:tcPr>
            <w:tcW w:w="1710" w:type="dxa"/>
            <w:vAlign w:val="center"/>
          </w:tcPr>
          <w:p w14:paraId="56470611" w14:textId="77777777" w:rsidR="001324A9" w:rsidRDefault="00CC11A9">
            <w:pPr>
              <w:keepLines/>
              <w:jc w:val="center"/>
              <w:rPr>
                <w:sz w:val="20"/>
                <w:lang w:eastAsia="zh-CN"/>
              </w:rPr>
            </w:pPr>
            <w:r>
              <w:rPr>
                <w:sz w:val="20"/>
                <w:lang w:eastAsia="zh-CN"/>
              </w:rPr>
              <w:t>2</w:t>
            </w:r>
          </w:p>
        </w:tc>
      </w:tr>
      <w:tr w:rsidR="001324A9" w14:paraId="71231E95" w14:textId="77777777">
        <w:trPr>
          <w:jc w:val="center"/>
        </w:trPr>
        <w:tc>
          <w:tcPr>
            <w:tcW w:w="0" w:type="auto"/>
            <w:shd w:val="clear" w:color="auto" w:fill="auto"/>
          </w:tcPr>
          <w:p w14:paraId="5ED03C93"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5B0B388" w14:textId="77777777" w:rsidR="001324A9" w:rsidRDefault="00CC11A9">
            <w:pPr>
              <w:keepLines/>
              <w:jc w:val="center"/>
              <w:rPr>
                <w:color w:val="0000FF"/>
                <w:sz w:val="20"/>
                <w:highlight w:val="cyan"/>
                <w:lang w:eastAsia="zh-CN"/>
              </w:rPr>
            </w:pPr>
            <w:r>
              <w:rPr>
                <w:sz w:val="20"/>
                <w:lang w:eastAsia="zh-CN"/>
              </w:rPr>
              <w:t>3</w:t>
            </w:r>
          </w:p>
        </w:tc>
        <w:tc>
          <w:tcPr>
            <w:tcW w:w="0" w:type="auto"/>
            <w:shd w:val="clear" w:color="auto" w:fill="auto"/>
            <w:vAlign w:val="center"/>
          </w:tcPr>
          <w:p w14:paraId="16E46A56" w14:textId="77777777" w:rsidR="001324A9" w:rsidRDefault="00CC11A9">
            <w:pPr>
              <w:keepLines/>
              <w:jc w:val="center"/>
              <w:rPr>
                <w:color w:val="0000FF"/>
                <w:sz w:val="20"/>
                <w:highlight w:val="cyan"/>
                <w:lang w:eastAsia="zh-CN"/>
              </w:rPr>
            </w:pPr>
            <w:r>
              <w:rPr>
                <w:sz w:val="20"/>
                <w:lang w:eastAsia="zh-CN"/>
              </w:rPr>
              <w:t>11</w:t>
            </w:r>
          </w:p>
        </w:tc>
        <w:tc>
          <w:tcPr>
            <w:tcW w:w="1710" w:type="dxa"/>
            <w:vAlign w:val="center"/>
          </w:tcPr>
          <w:p w14:paraId="53D01785" w14:textId="77777777" w:rsidR="001324A9" w:rsidRDefault="00CC11A9">
            <w:pPr>
              <w:keepLines/>
              <w:jc w:val="center"/>
              <w:rPr>
                <w:color w:val="0000FF"/>
                <w:sz w:val="20"/>
                <w:highlight w:val="cyan"/>
                <w:lang w:eastAsia="zh-CN"/>
              </w:rPr>
            </w:pPr>
            <w:r>
              <w:rPr>
                <w:sz w:val="20"/>
                <w:lang w:eastAsia="zh-CN"/>
              </w:rPr>
              <w:t>2</w:t>
            </w:r>
          </w:p>
        </w:tc>
      </w:tr>
      <w:tr w:rsidR="001324A9" w14:paraId="2719A9D7" w14:textId="77777777">
        <w:trPr>
          <w:jc w:val="center"/>
        </w:trPr>
        <w:tc>
          <w:tcPr>
            <w:tcW w:w="0" w:type="auto"/>
            <w:shd w:val="clear" w:color="auto" w:fill="auto"/>
          </w:tcPr>
          <w:p w14:paraId="6B592F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57707406"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1FEEF6" w14:textId="77777777" w:rsidR="001324A9" w:rsidRDefault="00CC11A9">
            <w:pPr>
              <w:keepLines/>
              <w:jc w:val="center"/>
              <w:rPr>
                <w:color w:val="0000FF"/>
                <w:sz w:val="20"/>
                <w:highlight w:val="cyan"/>
                <w:lang w:eastAsia="zh-CN"/>
              </w:rPr>
            </w:pPr>
            <w:r>
              <w:rPr>
                <w:sz w:val="20"/>
                <w:highlight w:val="cyan"/>
                <w:lang w:eastAsia="zh-CN"/>
              </w:rPr>
              <w:t>0</w:t>
            </w:r>
          </w:p>
        </w:tc>
        <w:tc>
          <w:tcPr>
            <w:tcW w:w="1710" w:type="dxa"/>
            <w:vAlign w:val="center"/>
          </w:tcPr>
          <w:p w14:paraId="341F129C"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25C0B97" w14:textId="77777777">
        <w:trPr>
          <w:jc w:val="center"/>
        </w:trPr>
        <w:tc>
          <w:tcPr>
            <w:tcW w:w="0" w:type="auto"/>
            <w:shd w:val="clear" w:color="auto" w:fill="auto"/>
          </w:tcPr>
          <w:p w14:paraId="1E95554E"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61F64DA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410DE1F9" w14:textId="77777777" w:rsidR="001324A9" w:rsidRDefault="00CC11A9">
            <w:pPr>
              <w:keepLines/>
              <w:jc w:val="center"/>
              <w:rPr>
                <w:color w:val="0000FF"/>
                <w:sz w:val="20"/>
                <w:highlight w:val="cyan"/>
                <w:lang w:eastAsia="zh-CN"/>
              </w:rPr>
            </w:pPr>
            <w:r>
              <w:rPr>
                <w:sz w:val="20"/>
                <w:highlight w:val="cyan"/>
                <w:lang w:eastAsia="zh-CN"/>
              </w:rPr>
              <w:t>1</w:t>
            </w:r>
          </w:p>
        </w:tc>
        <w:tc>
          <w:tcPr>
            <w:tcW w:w="1710" w:type="dxa"/>
            <w:vAlign w:val="center"/>
          </w:tcPr>
          <w:p w14:paraId="4CA2F349"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B1D7762" w14:textId="77777777">
        <w:trPr>
          <w:jc w:val="center"/>
        </w:trPr>
        <w:tc>
          <w:tcPr>
            <w:tcW w:w="0" w:type="auto"/>
            <w:shd w:val="clear" w:color="auto" w:fill="auto"/>
          </w:tcPr>
          <w:p w14:paraId="4035720D"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D654087" w14:textId="77777777" w:rsidR="001324A9" w:rsidRDefault="00CC11A9">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06952CA" w14:textId="77777777" w:rsidR="001324A9" w:rsidRDefault="00CC11A9">
            <w:pPr>
              <w:keepLines/>
              <w:jc w:val="center"/>
              <w:rPr>
                <w:color w:val="0000FF"/>
                <w:sz w:val="20"/>
                <w:highlight w:val="cyan"/>
                <w:lang w:eastAsia="zh-CN"/>
              </w:rPr>
            </w:pPr>
            <w:r>
              <w:rPr>
                <w:sz w:val="20"/>
                <w:highlight w:val="cyan"/>
                <w:lang w:eastAsia="zh-CN"/>
              </w:rPr>
              <w:t>6</w:t>
            </w:r>
          </w:p>
        </w:tc>
        <w:tc>
          <w:tcPr>
            <w:tcW w:w="1710" w:type="dxa"/>
            <w:vAlign w:val="center"/>
          </w:tcPr>
          <w:p w14:paraId="3399B765" w14:textId="77777777" w:rsidR="001324A9" w:rsidRDefault="00CC11A9">
            <w:pPr>
              <w:keepLines/>
              <w:jc w:val="center"/>
              <w:rPr>
                <w:color w:val="0000FF"/>
                <w:sz w:val="20"/>
                <w:highlight w:val="cyan"/>
                <w:lang w:eastAsia="zh-CN"/>
              </w:rPr>
            </w:pPr>
            <w:r>
              <w:rPr>
                <w:sz w:val="20"/>
                <w:highlight w:val="cyan"/>
                <w:lang w:eastAsia="zh-CN"/>
              </w:rPr>
              <w:t>2</w:t>
            </w:r>
          </w:p>
        </w:tc>
      </w:tr>
      <w:tr w:rsidR="001324A9" w14:paraId="2114B7D7" w14:textId="77777777">
        <w:trPr>
          <w:jc w:val="center"/>
        </w:trPr>
        <w:tc>
          <w:tcPr>
            <w:tcW w:w="0" w:type="auto"/>
            <w:shd w:val="clear" w:color="auto" w:fill="auto"/>
          </w:tcPr>
          <w:p w14:paraId="2479AE5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B21FADF" w14:textId="77777777" w:rsidR="001324A9" w:rsidRDefault="00CC11A9">
            <w:pPr>
              <w:keepLines/>
              <w:jc w:val="center"/>
              <w:rPr>
                <w:sz w:val="20"/>
                <w:lang w:eastAsia="zh-CN"/>
              </w:rPr>
            </w:pPr>
            <w:r>
              <w:rPr>
                <w:sz w:val="20"/>
                <w:highlight w:val="cyan"/>
                <w:lang w:eastAsia="zh-CN"/>
              </w:rPr>
              <w:t>1</w:t>
            </w:r>
          </w:p>
        </w:tc>
        <w:tc>
          <w:tcPr>
            <w:tcW w:w="0" w:type="auto"/>
            <w:shd w:val="clear" w:color="auto" w:fill="auto"/>
            <w:vAlign w:val="center"/>
          </w:tcPr>
          <w:p w14:paraId="11A230DB" w14:textId="77777777" w:rsidR="001324A9" w:rsidRDefault="00CC11A9">
            <w:pPr>
              <w:keepLines/>
              <w:jc w:val="center"/>
              <w:rPr>
                <w:sz w:val="20"/>
                <w:lang w:eastAsia="zh-CN"/>
              </w:rPr>
            </w:pPr>
            <w:r>
              <w:rPr>
                <w:sz w:val="20"/>
                <w:highlight w:val="cyan"/>
                <w:lang w:eastAsia="zh-CN"/>
              </w:rPr>
              <w:t>7</w:t>
            </w:r>
          </w:p>
        </w:tc>
        <w:tc>
          <w:tcPr>
            <w:tcW w:w="1710" w:type="dxa"/>
            <w:vAlign w:val="center"/>
          </w:tcPr>
          <w:p w14:paraId="1638EE25" w14:textId="77777777" w:rsidR="001324A9" w:rsidRDefault="00CC11A9">
            <w:pPr>
              <w:keepLines/>
              <w:jc w:val="center"/>
              <w:rPr>
                <w:sz w:val="20"/>
                <w:lang w:eastAsia="zh-CN"/>
              </w:rPr>
            </w:pPr>
            <w:r>
              <w:rPr>
                <w:sz w:val="20"/>
                <w:highlight w:val="cyan"/>
                <w:lang w:eastAsia="zh-CN"/>
              </w:rPr>
              <w:t>2</w:t>
            </w:r>
          </w:p>
        </w:tc>
      </w:tr>
      <w:tr w:rsidR="001324A9" w14:paraId="5CB517C9" w14:textId="77777777">
        <w:trPr>
          <w:jc w:val="center"/>
        </w:trPr>
        <w:tc>
          <w:tcPr>
            <w:tcW w:w="0" w:type="auto"/>
            <w:shd w:val="clear" w:color="auto" w:fill="auto"/>
          </w:tcPr>
          <w:p w14:paraId="32DD8800" w14:textId="77777777" w:rsidR="001324A9" w:rsidRDefault="00CC11A9">
            <w:pPr>
              <w:keepLines/>
              <w:jc w:val="center"/>
              <w:rPr>
                <w:rFonts w:ascii="Times" w:hAnsi="Times" w:cs="Times"/>
                <w:sz w:val="20"/>
              </w:rPr>
            </w:pPr>
            <w:r>
              <w:rPr>
                <w:rFonts w:ascii="Times" w:hAnsi="Times" w:cs="Times" w:hint="eastAsia"/>
                <w:sz w:val="20"/>
              </w:rPr>
              <w:lastRenderedPageBreak/>
              <w:t>2</w:t>
            </w:r>
            <w:r>
              <w:rPr>
                <w:rFonts w:ascii="Times" w:hAnsi="Times" w:cs="Times"/>
                <w:sz w:val="20"/>
              </w:rPr>
              <w:t>8</w:t>
            </w:r>
          </w:p>
        </w:tc>
        <w:tc>
          <w:tcPr>
            <w:tcW w:w="0" w:type="auto"/>
          </w:tcPr>
          <w:p w14:paraId="77B73A1E"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4B3D9419" w14:textId="77777777" w:rsidR="001324A9" w:rsidRDefault="00CC11A9">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4675F06" w14:textId="77777777" w:rsidR="001324A9" w:rsidRDefault="00CC11A9">
            <w:pPr>
              <w:keepLines/>
              <w:jc w:val="center"/>
              <w:rPr>
                <w:color w:val="0000FF"/>
                <w:sz w:val="20"/>
                <w:highlight w:val="cyan"/>
                <w:lang w:eastAsia="zh-CN"/>
              </w:rPr>
            </w:pPr>
            <w:r>
              <w:rPr>
                <w:color w:val="0000FF"/>
                <w:sz w:val="20"/>
                <w:highlight w:val="cyan"/>
                <w:lang w:eastAsia="zh-CN"/>
              </w:rPr>
              <w:t>1</w:t>
            </w:r>
          </w:p>
        </w:tc>
      </w:tr>
      <w:tr w:rsidR="001324A9" w14:paraId="724EBF7C" w14:textId="77777777">
        <w:trPr>
          <w:jc w:val="center"/>
        </w:trPr>
        <w:tc>
          <w:tcPr>
            <w:tcW w:w="0" w:type="auto"/>
            <w:shd w:val="clear" w:color="auto" w:fill="auto"/>
          </w:tcPr>
          <w:p w14:paraId="2A5E531C" w14:textId="77777777" w:rsidR="001324A9" w:rsidRDefault="00CC11A9">
            <w:pPr>
              <w:keepLines/>
              <w:jc w:val="center"/>
              <w:rPr>
                <w:rFonts w:ascii="Times" w:hAnsi="Times" w:cs="Times"/>
                <w:sz w:val="20"/>
              </w:rPr>
            </w:pPr>
            <w:r>
              <w:rPr>
                <w:rFonts w:ascii="Times" w:hAnsi="Times" w:cs="Times"/>
                <w:sz w:val="20"/>
              </w:rPr>
              <w:t>29</w:t>
            </w:r>
          </w:p>
        </w:tc>
        <w:tc>
          <w:tcPr>
            <w:tcW w:w="0" w:type="auto"/>
          </w:tcPr>
          <w:p w14:paraId="7FA731E2"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4C31ADB3" w14:textId="77777777" w:rsidR="001324A9" w:rsidRDefault="00CC11A9">
            <w:pPr>
              <w:keepLines/>
              <w:jc w:val="center"/>
              <w:rPr>
                <w:sz w:val="20"/>
                <w:lang w:eastAsia="zh-CN"/>
              </w:rPr>
            </w:pPr>
            <w:r>
              <w:rPr>
                <w:color w:val="0000FF"/>
                <w:sz w:val="20"/>
                <w:highlight w:val="cyan"/>
                <w:lang w:eastAsia="zh-CN"/>
              </w:rPr>
              <w:t>13</w:t>
            </w:r>
          </w:p>
        </w:tc>
        <w:tc>
          <w:tcPr>
            <w:tcW w:w="1710" w:type="dxa"/>
            <w:vAlign w:val="center"/>
          </w:tcPr>
          <w:p w14:paraId="28E19CF2" w14:textId="77777777" w:rsidR="001324A9" w:rsidRDefault="00CC11A9">
            <w:pPr>
              <w:keepLines/>
              <w:jc w:val="center"/>
              <w:rPr>
                <w:sz w:val="20"/>
                <w:lang w:eastAsia="zh-CN"/>
              </w:rPr>
            </w:pPr>
            <w:r>
              <w:rPr>
                <w:color w:val="0000FF"/>
                <w:sz w:val="20"/>
                <w:highlight w:val="cyan"/>
                <w:lang w:eastAsia="zh-CN"/>
              </w:rPr>
              <w:t>1</w:t>
            </w:r>
          </w:p>
        </w:tc>
      </w:tr>
      <w:tr w:rsidR="001324A9" w14:paraId="7336FAB3" w14:textId="77777777">
        <w:trPr>
          <w:jc w:val="center"/>
        </w:trPr>
        <w:tc>
          <w:tcPr>
            <w:tcW w:w="0" w:type="auto"/>
            <w:shd w:val="clear" w:color="auto" w:fill="auto"/>
          </w:tcPr>
          <w:p w14:paraId="5214F48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08F4C7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3194E876"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8A6D49A" w14:textId="77777777" w:rsidR="001324A9" w:rsidRDefault="00CC11A9">
            <w:pPr>
              <w:keepLines/>
              <w:jc w:val="center"/>
              <w:rPr>
                <w:sz w:val="20"/>
                <w:lang w:eastAsia="zh-CN"/>
              </w:rPr>
            </w:pPr>
            <w:r>
              <w:rPr>
                <w:color w:val="0000FF"/>
                <w:sz w:val="20"/>
                <w:lang w:eastAsia="zh-CN"/>
              </w:rPr>
              <w:t>1</w:t>
            </w:r>
          </w:p>
        </w:tc>
      </w:tr>
      <w:tr w:rsidR="001324A9" w14:paraId="6B3CD227" w14:textId="77777777">
        <w:trPr>
          <w:jc w:val="center"/>
        </w:trPr>
        <w:tc>
          <w:tcPr>
            <w:tcW w:w="0" w:type="auto"/>
            <w:shd w:val="clear" w:color="auto" w:fill="auto"/>
          </w:tcPr>
          <w:p w14:paraId="1F3C8E4E"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712C01C0"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404C2487"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44221999" w14:textId="77777777" w:rsidR="001324A9" w:rsidRDefault="00CC11A9">
            <w:pPr>
              <w:keepLines/>
              <w:jc w:val="center"/>
              <w:rPr>
                <w:sz w:val="20"/>
                <w:lang w:eastAsia="zh-CN"/>
              </w:rPr>
            </w:pPr>
            <w:r>
              <w:rPr>
                <w:color w:val="0000FF"/>
                <w:sz w:val="20"/>
                <w:lang w:eastAsia="zh-CN"/>
              </w:rPr>
              <w:t>1</w:t>
            </w:r>
          </w:p>
        </w:tc>
      </w:tr>
      <w:tr w:rsidR="001324A9" w14:paraId="588DD715" w14:textId="77777777">
        <w:trPr>
          <w:jc w:val="center"/>
        </w:trPr>
        <w:tc>
          <w:tcPr>
            <w:tcW w:w="0" w:type="auto"/>
            <w:shd w:val="clear" w:color="auto" w:fill="auto"/>
          </w:tcPr>
          <w:p w14:paraId="17571EA0"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043EAEBB"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73C1DDCC"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6F66DF35" w14:textId="77777777" w:rsidR="001324A9" w:rsidRDefault="00CC11A9">
            <w:pPr>
              <w:keepLines/>
              <w:jc w:val="center"/>
              <w:rPr>
                <w:sz w:val="20"/>
                <w:lang w:eastAsia="zh-CN"/>
              </w:rPr>
            </w:pPr>
            <w:r>
              <w:rPr>
                <w:color w:val="0000FF"/>
                <w:sz w:val="20"/>
                <w:lang w:eastAsia="zh-CN"/>
              </w:rPr>
              <w:t>1</w:t>
            </w:r>
          </w:p>
        </w:tc>
      </w:tr>
      <w:tr w:rsidR="001324A9" w14:paraId="1EE0753D" w14:textId="77777777">
        <w:trPr>
          <w:jc w:val="center"/>
        </w:trPr>
        <w:tc>
          <w:tcPr>
            <w:tcW w:w="0" w:type="auto"/>
            <w:shd w:val="clear" w:color="auto" w:fill="auto"/>
          </w:tcPr>
          <w:p w14:paraId="548130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7B3F9877"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51C9044A"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27B67CDA" w14:textId="77777777" w:rsidR="001324A9" w:rsidRDefault="00CC11A9">
            <w:pPr>
              <w:keepLines/>
              <w:jc w:val="center"/>
              <w:rPr>
                <w:sz w:val="20"/>
                <w:lang w:eastAsia="zh-CN"/>
              </w:rPr>
            </w:pPr>
            <w:r>
              <w:rPr>
                <w:color w:val="0000FF"/>
                <w:sz w:val="20"/>
                <w:lang w:eastAsia="zh-CN"/>
              </w:rPr>
              <w:t>1</w:t>
            </w:r>
          </w:p>
        </w:tc>
      </w:tr>
      <w:tr w:rsidR="001324A9" w14:paraId="4EB2BFEB" w14:textId="77777777">
        <w:trPr>
          <w:jc w:val="center"/>
        </w:trPr>
        <w:tc>
          <w:tcPr>
            <w:tcW w:w="0" w:type="auto"/>
            <w:shd w:val="clear" w:color="auto" w:fill="auto"/>
          </w:tcPr>
          <w:p w14:paraId="23FE67EC"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71E59C8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0B1DD8E"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128D383A" w14:textId="77777777" w:rsidR="001324A9" w:rsidRDefault="00CC11A9">
            <w:pPr>
              <w:keepLines/>
              <w:jc w:val="center"/>
              <w:rPr>
                <w:sz w:val="20"/>
                <w:lang w:eastAsia="zh-CN"/>
              </w:rPr>
            </w:pPr>
            <w:r>
              <w:rPr>
                <w:color w:val="0000FF"/>
                <w:sz w:val="20"/>
                <w:lang w:eastAsia="zh-CN"/>
              </w:rPr>
              <w:t>1</w:t>
            </w:r>
          </w:p>
        </w:tc>
      </w:tr>
      <w:tr w:rsidR="001324A9" w14:paraId="686D1567" w14:textId="77777777">
        <w:trPr>
          <w:jc w:val="center"/>
        </w:trPr>
        <w:tc>
          <w:tcPr>
            <w:tcW w:w="0" w:type="auto"/>
            <w:shd w:val="clear" w:color="auto" w:fill="auto"/>
          </w:tcPr>
          <w:p w14:paraId="3A7972B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0328FE0"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EC66376"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6BE26C99" w14:textId="77777777" w:rsidR="001324A9" w:rsidRDefault="00CC11A9">
            <w:pPr>
              <w:keepLines/>
              <w:jc w:val="center"/>
              <w:rPr>
                <w:sz w:val="20"/>
                <w:lang w:eastAsia="zh-CN"/>
              </w:rPr>
            </w:pPr>
            <w:r>
              <w:rPr>
                <w:color w:val="0000FF"/>
                <w:sz w:val="20"/>
                <w:lang w:eastAsia="zh-CN"/>
              </w:rPr>
              <w:t>1</w:t>
            </w:r>
          </w:p>
        </w:tc>
      </w:tr>
      <w:tr w:rsidR="001324A9" w14:paraId="3EB300E7" w14:textId="77777777">
        <w:trPr>
          <w:jc w:val="center"/>
        </w:trPr>
        <w:tc>
          <w:tcPr>
            <w:tcW w:w="0" w:type="auto"/>
            <w:shd w:val="clear" w:color="auto" w:fill="auto"/>
          </w:tcPr>
          <w:p w14:paraId="3BDAF8F2"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A8D1E4D"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2D04743"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3B4AC6A2" w14:textId="77777777" w:rsidR="001324A9" w:rsidRDefault="00CC11A9">
            <w:pPr>
              <w:keepLines/>
              <w:jc w:val="center"/>
              <w:rPr>
                <w:sz w:val="20"/>
                <w:lang w:eastAsia="zh-CN"/>
              </w:rPr>
            </w:pPr>
            <w:r>
              <w:rPr>
                <w:color w:val="0000FF"/>
                <w:sz w:val="20"/>
                <w:lang w:eastAsia="zh-CN"/>
              </w:rPr>
              <w:t>1</w:t>
            </w:r>
          </w:p>
        </w:tc>
      </w:tr>
      <w:tr w:rsidR="001324A9" w14:paraId="39FEDDF9" w14:textId="77777777">
        <w:trPr>
          <w:jc w:val="center"/>
        </w:trPr>
        <w:tc>
          <w:tcPr>
            <w:tcW w:w="0" w:type="auto"/>
            <w:shd w:val="clear" w:color="auto" w:fill="auto"/>
          </w:tcPr>
          <w:p w14:paraId="743685C4"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AB6A6F6"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7C3027D2"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5E74982D" w14:textId="77777777" w:rsidR="001324A9" w:rsidRDefault="00CC11A9">
            <w:pPr>
              <w:keepLines/>
              <w:jc w:val="center"/>
              <w:rPr>
                <w:sz w:val="20"/>
                <w:lang w:eastAsia="zh-CN"/>
              </w:rPr>
            </w:pPr>
            <w:r>
              <w:rPr>
                <w:color w:val="0000FF"/>
                <w:sz w:val="20"/>
                <w:lang w:eastAsia="zh-CN"/>
              </w:rPr>
              <w:t>1</w:t>
            </w:r>
          </w:p>
        </w:tc>
      </w:tr>
      <w:tr w:rsidR="001324A9" w14:paraId="6AFF1668" w14:textId="77777777">
        <w:trPr>
          <w:jc w:val="center"/>
        </w:trPr>
        <w:tc>
          <w:tcPr>
            <w:tcW w:w="0" w:type="auto"/>
            <w:shd w:val="clear" w:color="auto" w:fill="auto"/>
          </w:tcPr>
          <w:p w14:paraId="01967B5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05058E73"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13671D9"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60BA6D47" w14:textId="77777777" w:rsidR="001324A9" w:rsidRDefault="00CC11A9">
            <w:pPr>
              <w:keepLines/>
              <w:jc w:val="center"/>
              <w:rPr>
                <w:sz w:val="20"/>
                <w:lang w:eastAsia="zh-CN"/>
              </w:rPr>
            </w:pPr>
            <w:r>
              <w:rPr>
                <w:color w:val="0000FF"/>
                <w:sz w:val="20"/>
                <w:lang w:eastAsia="zh-CN"/>
              </w:rPr>
              <w:t>1</w:t>
            </w:r>
          </w:p>
        </w:tc>
      </w:tr>
      <w:tr w:rsidR="001324A9" w14:paraId="6E5E2847" w14:textId="77777777">
        <w:trPr>
          <w:jc w:val="center"/>
        </w:trPr>
        <w:tc>
          <w:tcPr>
            <w:tcW w:w="0" w:type="auto"/>
            <w:shd w:val="clear" w:color="auto" w:fill="auto"/>
          </w:tcPr>
          <w:p w14:paraId="570B76E9"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6DDDAE7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6C7B2C06"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C54DAE4" w14:textId="77777777" w:rsidR="001324A9" w:rsidRDefault="00CC11A9">
            <w:pPr>
              <w:keepLines/>
              <w:jc w:val="center"/>
              <w:rPr>
                <w:sz w:val="20"/>
                <w:lang w:eastAsia="zh-CN"/>
              </w:rPr>
            </w:pPr>
            <w:r>
              <w:rPr>
                <w:color w:val="0000FF"/>
                <w:sz w:val="20"/>
                <w:lang w:eastAsia="zh-CN"/>
              </w:rPr>
              <w:t>1</w:t>
            </w:r>
          </w:p>
        </w:tc>
      </w:tr>
      <w:tr w:rsidR="001324A9" w14:paraId="07E0576D" w14:textId="77777777">
        <w:trPr>
          <w:jc w:val="center"/>
        </w:trPr>
        <w:tc>
          <w:tcPr>
            <w:tcW w:w="0" w:type="auto"/>
            <w:shd w:val="clear" w:color="auto" w:fill="auto"/>
          </w:tcPr>
          <w:p w14:paraId="2D3C28A0"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77EF4D4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2747DC0" w14:textId="77777777" w:rsidR="001324A9" w:rsidRDefault="00CC11A9">
            <w:pPr>
              <w:keepLines/>
              <w:jc w:val="center"/>
              <w:rPr>
                <w:sz w:val="20"/>
                <w:lang w:eastAsia="zh-CN"/>
              </w:rPr>
            </w:pPr>
            <w:r>
              <w:rPr>
                <w:color w:val="0000FF"/>
                <w:sz w:val="20"/>
                <w:lang w:eastAsia="zh-CN"/>
              </w:rPr>
              <w:t>12</w:t>
            </w:r>
          </w:p>
        </w:tc>
        <w:tc>
          <w:tcPr>
            <w:tcW w:w="1710" w:type="dxa"/>
            <w:vAlign w:val="center"/>
          </w:tcPr>
          <w:p w14:paraId="3A090A63" w14:textId="77777777" w:rsidR="001324A9" w:rsidRDefault="00CC11A9">
            <w:pPr>
              <w:keepLines/>
              <w:jc w:val="center"/>
              <w:rPr>
                <w:sz w:val="20"/>
                <w:lang w:eastAsia="zh-CN"/>
              </w:rPr>
            </w:pPr>
            <w:r>
              <w:rPr>
                <w:color w:val="0000FF"/>
                <w:sz w:val="20"/>
                <w:lang w:eastAsia="zh-CN"/>
              </w:rPr>
              <w:t>2</w:t>
            </w:r>
          </w:p>
        </w:tc>
      </w:tr>
      <w:tr w:rsidR="001324A9" w14:paraId="02177293" w14:textId="77777777">
        <w:trPr>
          <w:jc w:val="center"/>
        </w:trPr>
        <w:tc>
          <w:tcPr>
            <w:tcW w:w="0" w:type="auto"/>
            <w:shd w:val="clear" w:color="auto" w:fill="auto"/>
          </w:tcPr>
          <w:p w14:paraId="4486B3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EACE36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99D43D5" w14:textId="77777777" w:rsidR="001324A9" w:rsidRDefault="00CC11A9">
            <w:pPr>
              <w:keepLines/>
              <w:jc w:val="center"/>
              <w:rPr>
                <w:sz w:val="20"/>
                <w:lang w:eastAsia="zh-CN"/>
              </w:rPr>
            </w:pPr>
            <w:r>
              <w:rPr>
                <w:color w:val="0000FF"/>
                <w:sz w:val="20"/>
                <w:lang w:eastAsia="zh-CN"/>
              </w:rPr>
              <w:t>13</w:t>
            </w:r>
          </w:p>
        </w:tc>
        <w:tc>
          <w:tcPr>
            <w:tcW w:w="1710" w:type="dxa"/>
            <w:vAlign w:val="center"/>
          </w:tcPr>
          <w:p w14:paraId="314012A1" w14:textId="77777777" w:rsidR="001324A9" w:rsidRDefault="00CC11A9">
            <w:pPr>
              <w:keepLines/>
              <w:jc w:val="center"/>
              <w:rPr>
                <w:sz w:val="20"/>
                <w:lang w:eastAsia="zh-CN"/>
              </w:rPr>
            </w:pPr>
            <w:r>
              <w:rPr>
                <w:color w:val="0000FF"/>
                <w:sz w:val="20"/>
                <w:lang w:eastAsia="zh-CN"/>
              </w:rPr>
              <w:t>2</w:t>
            </w:r>
          </w:p>
        </w:tc>
      </w:tr>
      <w:tr w:rsidR="001324A9" w14:paraId="0F2C3261" w14:textId="77777777">
        <w:trPr>
          <w:jc w:val="center"/>
        </w:trPr>
        <w:tc>
          <w:tcPr>
            <w:tcW w:w="0" w:type="auto"/>
            <w:shd w:val="clear" w:color="auto" w:fill="auto"/>
          </w:tcPr>
          <w:p w14:paraId="58931AD6"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1E796EB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39A4830" w14:textId="77777777" w:rsidR="001324A9" w:rsidRDefault="00CC11A9">
            <w:pPr>
              <w:keepLines/>
              <w:jc w:val="center"/>
              <w:rPr>
                <w:sz w:val="20"/>
                <w:lang w:eastAsia="zh-CN"/>
              </w:rPr>
            </w:pPr>
            <w:r>
              <w:rPr>
                <w:color w:val="0000FF"/>
                <w:sz w:val="20"/>
                <w:lang w:eastAsia="zh-CN"/>
              </w:rPr>
              <w:t>14</w:t>
            </w:r>
          </w:p>
        </w:tc>
        <w:tc>
          <w:tcPr>
            <w:tcW w:w="1710" w:type="dxa"/>
            <w:vAlign w:val="center"/>
          </w:tcPr>
          <w:p w14:paraId="40D0391F" w14:textId="77777777" w:rsidR="001324A9" w:rsidRDefault="00CC11A9">
            <w:pPr>
              <w:keepLines/>
              <w:jc w:val="center"/>
              <w:rPr>
                <w:sz w:val="20"/>
                <w:lang w:eastAsia="zh-CN"/>
              </w:rPr>
            </w:pPr>
            <w:r>
              <w:rPr>
                <w:color w:val="0000FF"/>
                <w:sz w:val="20"/>
                <w:lang w:eastAsia="zh-CN"/>
              </w:rPr>
              <w:t>2</w:t>
            </w:r>
          </w:p>
        </w:tc>
      </w:tr>
      <w:tr w:rsidR="001324A9" w14:paraId="6207463A" w14:textId="77777777">
        <w:trPr>
          <w:jc w:val="center"/>
        </w:trPr>
        <w:tc>
          <w:tcPr>
            <w:tcW w:w="0" w:type="auto"/>
            <w:shd w:val="clear" w:color="auto" w:fill="auto"/>
          </w:tcPr>
          <w:p w14:paraId="2D957E1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5B1323CD"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08515B73" w14:textId="77777777" w:rsidR="001324A9" w:rsidRDefault="00CC11A9">
            <w:pPr>
              <w:keepLines/>
              <w:jc w:val="center"/>
              <w:rPr>
                <w:sz w:val="20"/>
                <w:lang w:eastAsia="zh-CN"/>
              </w:rPr>
            </w:pPr>
            <w:r>
              <w:rPr>
                <w:color w:val="0000FF"/>
                <w:sz w:val="20"/>
                <w:lang w:eastAsia="zh-CN"/>
              </w:rPr>
              <w:t>15</w:t>
            </w:r>
          </w:p>
        </w:tc>
        <w:tc>
          <w:tcPr>
            <w:tcW w:w="1710" w:type="dxa"/>
            <w:vAlign w:val="center"/>
          </w:tcPr>
          <w:p w14:paraId="342DF470" w14:textId="77777777" w:rsidR="001324A9" w:rsidRDefault="00CC11A9">
            <w:pPr>
              <w:keepLines/>
              <w:jc w:val="center"/>
              <w:rPr>
                <w:sz w:val="20"/>
                <w:lang w:eastAsia="zh-CN"/>
              </w:rPr>
            </w:pPr>
            <w:r>
              <w:rPr>
                <w:color w:val="0000FF"/>
                <w:sz w:val="20"/>
                <w:lang w:eastAsia="zh-CN"/>
              </w:rPr>
              <w:t>2</w:t>
            </w:r>
          </w:p>
        </w:tc>
      </w:tr>
      <w:tr w:rsidR="001324A9" w14:paraId="0B0C585D" w14:textId="77777777">
        <w:trPr>
          <w:jc w:val="center"/>
        </w:trPr>
        <w:tc>
          <w:tcPr>
            <w:tcW w:w="0" w:type="auto"/>
            <w:shd w:val="clear" w:color="auto" w:fill="auto"/>
          </w:tcPr>
          <w:p w14:paraId="4C1DFB3B"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353BF04F"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77ED36D" w14:textId="77777777" w:rsidR="001324A9" w:rsidRDefault="00CC11A9">
            <w:pPr>
              <w:keepLines/>
              <w:jc w:val="center"/>
              <w:rPr>
                <w:sz w:val="20"/>
                <w:lang w:eastAsia="zh-CN"/>
              </w:rPr>
            </w:pPr>
            <w:r>
              <w:rPr>
                <w:color w:val="0000FF"/>
                <w:sz w:val="20"/>
                <w:lang w:eastAsia="zh-CN"/>
              </w:rPr>
              <w:t>16</w:t>
            </w:r>
          </w:p>
        </w:tc>
        <w:tc>
          <w:tcPr>
            <w:tcW w:w="1710" w:type="dxa"/>
            <w:vAlign w:val="center"/>
          </w:tcPr>
          <w:p w14:paraId="3781D670" w14:textId="77777777" w:rsidR="001324A9" w:rsidRDefault="00CC11A9">
            <w:pPr>
              <w:keepLines/>
              <w:jc w:val="center"/>
              <w:rPr>
                <w:sz w:val="20"/>
                <w:lang w:eastAsia="zh-CN"/>
              </w:rPr>
            </w:pPr>
            <w:r>
              <w:rPr>
                <w:color w:val="0000FF"/>
                <w:sz w:val="20"/>
                <w:lang w:eastAsia="zh-CN"/>
              </w:rPr>
              <w:t>2</w:t>
            </w:r>
          </w:p>
        </w:tc>
      </w:tr>
      <w:tr w:rsidR="001324A9" w14:paraId="3DEBF92F" w14:textId="77777777">
        <w:trPr>
          <w:jc w:val="center"/>
        </w:trPr>
        <w:tc>
          <w:tcPr>
            <w:tcW w:w="0" w:type="auto"/>
            <w:shd w:val="clear" w:color="auto" w:fill="auto"/>
          </w:tcPr>
          <w:p w14:paraId="73A69AC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598DEBC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49B7023" w14:textId="77777777" w:rsidR="001324A9" w:rsidRDefault="00CC11A9">
            <w:pPr>
              <w:keepLines/>
              <w:jc w:val="center"/>
              <w:rPr>
                <w:sz w:val="20"/>
                <w:lang w:eastAsia="zh-CN"/>
              </w:rPr>
            </w:pPr>
            <w:r>
              <w:rPr>
                <w:color w:val="0000FF"/>
                <w:sz w:val="20"/>
                <w:lang w:eastAsia="zh-CN"/>
              </w:rPr>
              <w:t>17</w:t>
            </w:r>
          </w:p>
        </w:tc>
        <w:tc>
          <w:tcPr>
            <w:tcW w:w="1710" w:type="dxa"/>
            <w:vAlign w:val="center"/>
          </w:tcPr>
          <w:p w14:paraId="4A29BAB1" w14:textId="77777777" w:rsidR="001324A9" w:rsidRDefault="00CC11A9">
            <w:pPr>
              <w:keepLines/>
              <w:jc w:val="center"/>
              <w:rPr>
                <w:sz w:val="20"/>
                <w:lang w:eastAsia="zh-CN"/>
              </w:rPr>
            </w:pPr>
            <w:r>
              <w:rPr>
                <w:color w:val="0000FF"/>
                <w:sz w:val="20"/>
                <w:lang w:eastAsia="zh-CN"/>
              </w:rPr>
              <w:t>2</w:t>
            </w:r>
          </w:p>
        </w:tc>
      </w:tr>
      <w:tr w:rsidR="001324A9" w14:paraId="44A22D01" w14:textId="77777777">
        <w:trPr>
          <w:jc w:val="center"/>
        </w:trPr>
        <w:tc>
          <w:tcPr>
            <w:tcW w:w="0" w:type="auto"/>
            <w:shd w:val="clear" w:color="auto" w:fill="auto"/>
          </w:tcPr>
          <w:p w14:paraId="20C35498"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009120DE"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AA6895D" w14:textId="77777777" w:rsidR="001324A9" w:rsidRDefault="00CC11A9">
            <w:pPr>
              <w:keepLines/>
              <w:jc w:val="center"/>
              <w:rPr>
                <w:sz w:val="20"/>
                <w:lang w:eastAsia="zh-CN"/>
              </w:rPr>
            </w:pPr>
            <w:r>
              <w:rPr>
                <w:color w:val="0000FF"/>
                <w:sz w:val="20"/>
                <w:lang w:eastAsia="zh-CN"/>
              </w:rPr>
              <w:t>18</w:t>
            </w:r>
          </w:p>
        </w:tc>
        <w:tc>
          <w:tcPr>
            <w:tcW w:w="1710" w:type="dxa"/>
            <w:vAlign w:val="center"/>
          </w:tcPr>
          <w:p w14:paraId="41F08EC7" w14:textId="77777777" w:rsidR="001324A9" w:rsidRDefault="00CC11A9">
            <w:pPr>
              <w:keepLines/>
              <w:jc w:val="center"/>
              <w:rPr>
                <w:sz w:val="20"/>
                <w:lang w:eastAsia="zh-CN"/>
              </w:rPr>
            </w:pPr>
            <w:r>
              <w:rPr>
                <w:color w:val="0000FF"/>
                <w:sz w:val="20"/>
                <w:lang w:eastAsia="zh-CN"/>
              </w:rPr>
              <w:t>2</w:t>
            </w:r>
          </w:p>
        </w:tc>
      </w:tr>
      <w:tr w:rsidR="001324A9" w14:paraId="649A72DD" w14:textId="77777777">
        <w:trPr>
          <w:jc w:val="center"/>
        </w:trPr>
        <w:tc>
          <w:tcPr>
            <w:tcW w:w="0" w:type="auto"/>
            <w:shd w:val="clear" w:color="auto" w:fill="auto"/>
          </w:tcPr>
          <w:p w14:paraId="1CA5487F"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0BDAEE68"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68F8BD15" w14:textId="77777777" w:rsidR="001324A9" w:rsidRDefault="00CC11A9">
            <w:pPr>
              <w:keepLines/>
              <w:jc w:val="center"/>
              <w:rPr>
                <w:sz w:val="20"/>
                <w:lang w:eastAsia="zh-CN"/>
              </w:rPr>
            </w:pPr>
            <w:r>
              <w:rPr>
                <w:color w:val="0000FF"/>
                <w:sz w:val="20"/>
                <w:lang w:eastAsia="zh-CN"/>
              </w:rPr>
              <w:t>19</w:t>
            </w:r>
          </w:p>
        </w:tc>
        <w:tc>
          <w:tcPr>
            <w:tcW w:w="1710" w:type="dxa"/>
            <w:vAlign w:val="center"/>
          </w:tcPr>
          <w:p w14:paraId="297ABC67" w14:textId="77777777" w:rsidR="001324A9" w:rsidRDefault="00CC11A9">
            <w:pPr>
              <w:keepLines/>
              <w:jc w:val="center"/>
              <w:rPr>
                <w:sz w:val="20"/>
                <w:lang w:eastAsia="zh-CN"/>
              </w:rPr>
            </w:pPr>
            <w:r>
              <w:rPr>
                <w:color w:val="0000FF"/>
                <w:sz w:val="20"/>
                <w:lang w:eastAsia="zh-CN"/>
              </w:rPr>
              <w:t>2</w:t>
            </w:r>
          </w:p>
        </w:tc>
      </w:tr>
      <w:tr w:rsidR="001324A9" w14:paraId="6B96A50C" w14:textId="77777777">
        <w:trPr>
          <w:jc w:val="center"/>
        </w:trPr>
        <w:tc>
          <w:tcPr>
            <w:tcW w:w="0" w:type="auto"/>
            <w:shd w:val="clear" w:color="auto" w:fill="auto"/>
          </w:tcPr>
          <w:p w14:paraId="14357203"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61639BE1"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455FE8D2" w14:textId="77777777" w:rsidR="001324A9" w:rsidRDefault="00CC11A9">
            <w:pPr>
              <w:keepLines/>
              <w:jc w:val="center"/>
              <w:rPr>
                <w:sz w:val="20"/>
                <w:lang w:eastAsia="zh-CN"/>
              </w:rPr>
            </w:pPr>
            <w:r>
              <w:rPr>
                <w:color w:val="0000FF"/>
                <w:sz w:val="20"/>
                <w:lang w:eastAsia="zh-CN"/>
              </w:rPr>
              <w:t>20</w:t>
            </w:r>
          </w:p>
        </w:tc>
        <w:tc>
          <w:tcPr>
            <w:tcW w:w="1710" w:type="dxa"/>
            <w:vAlign w:val="center"/>
          </w:tcPr>
          <w:p w14:paraId="0B739137" w14:textId="77777777" w:rsidR="001324A9" w:rsidRDefault="00CC11A9">
            <w:pPr>
              <w:keepLines/>
              <w:jc w:val="center"/>
              <w:rPr>
                <w:sz w:val="20"/>
                <w:lang w:eastAsia="zh-CN"/>
              </w:rPr>
            </w:pPr>
            <w:r>
              <w:rPr>
                <w:color w:val="0000FF"/>
                <w:sz w:val="20"/>
                <w:lang w:eastAsia="zh-CN"/>
              </w:rPr>
              <w:t>2</w:t>
            </w:r>
          </w:p>
        </w:tc>
      </w:tr>
      <w:tr w:rsidR="001324A9" w14:paraId="6675F33C" w14:textId="77777777">
        <w:trPr>
          <w:jc w:val="center"/>
        </w:trPr>
        <w:tc>
          <w:tcPr>
            <w:tcW w:w="0" w:type="auto"/>
            <w:shd w:val="clear" w:color="auto" w:fill="auto"/>
          </w:tcPr>
          <w:p w14:paraId="0D46B4CC" w14:textId="77777777" w:rsidR="001324A9" w:rsidRDefault="00CC11A9">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6C92BE43"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49A0D78" w14:textId="77777777" w:rsidR="001324A9" w:rsidRDefault="00CC11A9">
            <w:pPr>
              <w:keepLines/>
              <w:jc w:val="center"/>
              <w:rPr>
                <w:color w:val="0000FF"/>
                <w:sz w:val="20"/>
                <w:lang w:eastAsia="zh-CN"/>
              </w:rPr>
            </w:pPr>
            <w:r>
              <w:rPr>
                <w:color w:val="0000FF"/>
                <w:sz w:val="20"/>
                <w:lang w:eastAsia="zh-CN"/>
              </w:rPr>
              <w:t>21</w:t>
            </w:r>
          </w:p>
        </w:tc>
        <w:tc>
          <w:tcPr>
            <w:tcW w:w="1710" w:type="dxa"/>
            <w:vAlign w:val="center"/>
          </w:tcPr>
          <w:p w14:paraId="35039B9F" w14:textId="77777777" w:rsidR="001324A9" w:rsidRDefault="00CC11A9">
            <w:pPr>
              <w:keepLines/>
              <w:jc w:val="center"/>
              <w:rPr>
                <w:color w:val="0000FF"/>
                <w:sz w:val="20"/>
                <w:lang w:eastAsia="zh-CN"/>
              </w:rPr>
            </w:pPr>
            <w:r>
              <w:rPr>
                <w:color w:val="0000FF"/>
                <w:sz w:val="20"/>
                <w:lang w:eastAsia="zh-CN"/>
              </w:rPr>
              <w:t>2</w:t>
            </w:r>
          </w:p>
        </w:tc>
      </w:tr>
      <w:tr w:rsidR="001324A9" w14:paraId="4ED53C45" w14:textId="77777777">
        <w:trPr>
          <w:jc w:val="center"/>
        </w:trPr>
        <w:tc>
          <w:tcPr>
            <w:tcW w:w="0" w:type="auto"/>
            <w:shd w:val="clear" w:color="auto" w:fill="auto"/>
          </w:tcPr>
          <w:p w14:paraId="560121C8"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0479DF75"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527E5143" w14:textId="77777777" w:rsidR="001324A9" w:rsidRDefault="00CC11A9">
            <w:pPr>
              <w:keepLines/>
              <w:jc w:val="center"/>
              <w:rPr>
                <w:color w:val="0000FF"/>
                <w:sz w:val="20"/>
                <w:lang w:eastAsia="zh-CN"/>
              </w:rPr>
            </w:pPr>
            <w:r>
              <w:rPr>
                <w:color w:val="0000FF"/>
                <w:sz w:val="20"/>
                <w:lang w:eastAsia="zh-CN"/>
              </w:rPr>
              <w:t>22</w:t>
            </w:r>
          </w:p>
        </w:tc>
        <w:tc>
          <w:tcPr>
            <w:tcW w:w="1710" w:type="dxa"/>
            <w:vAlign w:val="center"/>
          </w:tcPr>
          <w:p w14:paraId="5300554D" w14:textId="77777777" w:rsidR="001324A9" w:rsidRDefault="00CC11A9">
            <w:pPr>
              <w:keepLines/>
              <w:jc w:val="center"/>
              <w:rPr>
                <w:color w:val="0000FF"/>
                <w:sz w:val="20"/>
                <w:lang w:eastAsia="zh-CN"/>
              </w:rPr>
            </w:pPr>
            <w:r>
              <w:rPr>
                <w:color w:val="0000FF"/>
                <w:sz w:val="20"/>
                <w:lang w:eastAsia="zh-CN"/>
              </w:rPr>
              <w:t>2</w:t>
            </w:r>
          </w:p>
        </w:tc>
      </w:tr>
      <w:tr w:rsidR="001324A9" w14:paraId="4F315E0C" w14:textId="77777777">
        <w:trPr>
          <w:jc w:val="center"/>
        </w:trPr>
        <w:tc>
          <w:tcPr>
            <w:tcW w:w="0" w:type="auto"/>
            <w:shd w:val="clear" w:color="auto" w:fill="auto"/>
          </w:tcPr>
          <w:p w14:paraId="6575FFF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AE9FCA6" w14:textId="77777777" w:rsidR="001324A9" w:rsidRDefault="00CC11A9">
            <w:pPr>
              <w:keepLines/>
              <w:jc w:val="center"/>
              <w:rPr>
                <w:color w:val="0000FF"/>
                <w:sz w:val="20"/>
                <w:lang w:eastAsia="zh-CN"/>
              </w:rPr>
            </w:pPr>
            <w:r>
              <w:rPr>
                <w:color w:val="0000FF"/>
                <w:sz w:val="20"/>
                <w:lang w:eastAsia="zh-CN"/>
              </w:rPr>
              <w:t>3</w:t>
            </w:r>
          </w:p>
        </w:tc>
        <w:tc>
          <w:tcPr>
            <w:tcW w:w="0" w:type="auto"/>
            <w:shd w:val="clear" w:color="auto" w:fill="auto"/>
            <w:vAlign w:val="center"/>
          </w:tcPr>
          <w:p w14:paraId="7D8E5C8B" w14:textId="77777777" w:rsidR="001324A9" w:rsidRDefault="00CC11A9">
            <w:pPr>
              <w:keepLines/>
              <w:jc w:val="center"/>
              <w:rPr>
                <w:color w:val="0000FF"/>
                <w:sz w:val="20"/>
                <w:lang w:eastAsia="zh-CN"/>
              </w:rPr>
            </w:pPr>
            <w:r>
              <w:rPr>
                <w:color w:val="0000FF"/>
                <w:sz w:val="20"/>
                <w:lang w:eastAsia="zh-CN"/>
              </w:rPr>
              <w:t>24</w:t>
            </w:r>
          </w:p>
        </w:tc>
        <w:tc>
          <w:tcPr>
            <w:tcW w:w="1710" w:type="dxa"/>
            <w:vAlign w:val="center"/>
          </w:tcPr>
          <w:p w14:paraId="59814498" w14:textId="77777777" w:rsidR="001324A9" w:rsidRDefault="00CC11A9">
            <w:pPr>
              <w:keepLines/>
              <w:jc w:val="center"/>
              <w:rPr>
                <w:color w:val="0000FF"/>
                <w:sz w:val="20"/>
                <w:lang w:eastAsia="zh-CN"/>
              </w:rPr>
            </w:pPr>
            <w:r>
              <w:rPr>
                <w:color w:val="0000FF"/>
                <w:sz w:val="20"/>
                <w:lang w:eastAsia="zh-CN"/>
              </w:rPr>
              <w:t>2</w:t>
            </w:r>
          </w:p>
        </w:tc>
      </w:tr>
      <w:tr w:rsidR="001324A9" w14:paraId="77A014A9" w14:textId="77777777">
        <w:trPr>
          <w:jc w:val="center"/>
        </w:trPr>
        <w:tc>
          <w:tcPr>
            <w:tcW w:w="0" w:type="auto"/>
            <w:shd w:val="clear" w:color="auto" w:fill="auto"/>
          </w:tcPr>
          <w:p w14:paraId="33F1E29A"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618F0B87"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7BA353A" w14:textId="77777777" w:rsidR="001324A9" w:rsidRDefault="00CC11A9">
            <w:pPr>
              <w:keepLines/>
              <w:jc w:val="center"/>
              <w:rPr>
                <w:color w:val="0000FF"/>
                <w:sz w:val="20"/>
                <w:lang w:eastAsia="zh-CN"/>
              </w:rPr>
            </w:pPr>
            <w:r>
              <w:rPr>
                <w:color w:val="0000FF"/>
                <w:sz w:val="20"/>
                <w:highlight w:val="cyan"/>
                <w:lang w:eastAsia="zh-CN"/>
              </w:rPr>
              <w:t>12</w:t>
            </w:r>
          </w:p>
        </w:tc>
        <w:tc>
          <w:tcPr>
            <w:tcW w:w="1710" w:type="dxa"/>
            <w:vAlign w:val="center"/>
          </w:tcPr>
          <w:p w14:paraId="4D98BD39"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48E273EE" w14:textId="77777777">
        <w:trPr>
          <w:jc w:val="center"/>
        </w:trPr>
        <w:tc>
          <w:tcPr>
            <w:tcW w:w="0" w:type="auto"/>
            <w:shd w:val="clear" w:color="auto" w:fill="auto"/>
          </w:tcPr>
          <w:p w14:paraId="5345993F"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3014D77C"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A9B8278" w14:textId="77777777" w:rsidR="001324A9" w:rsidRDefault="00CC11A9">
            <w:pPr>
              <w:keepLines/>
              <w:jc w:val="center"/>
              <w:rPr>
                <w:color w:val="0000FF"/>
                <w:sz w:val="20"/>
                <w:lang w:eastAsia="zh-CN"/>
              </w:rPr>
            </w:pPr>
            <w:r>
              <w:rPr>
                <w:color w:val="0000FF"/>
                <w:sz w:val="20"/>
                <w:highlight w:val="cyan"/>
                <w:lang w:eastAsia="zh-CN"/>
              </w:rPr>
              <w:t>13</w:t>
            </w:r>
          </w:p>
        </w:tc>
        <w:tc>
          <w:tcPr>
            <w:tcW w:w="1710" w:type="dxa"/>
            <w:vAlign w:val="center"/>
          </w:tcPr>
          <w:p w14:paraId="2AE907F1"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1DAFAAA4" w14:textId="77777777">
        <w:trPr>
          <w:jc w:val="center"/>
        </w:trPr>
        <w:tc>
          <w:tcPr>
            <w:tcW w:w="0" w:type="auto"/>
            <w:shd w:val="clear" w:color="auto" w:fill="auto"/>
          </w:tcPr>
          <w:p w14:paraId="328640F6"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376EC7D"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45B706B" w14:textId="77777777" w:rsidR="001324A9" w:rsidRDefault="00CC11A9">
            <w:pPr>
              <w:keepLines/>
              <w:jc w:val="center"/>
              <w:rPr>
                <w:color w:val="0000FF"/>
                <w:sz w:val="20"/>
                <w:lang w:eastAsia="zh-CN"/>
              </w:rPr>
            </w:pPr>
            <w:r>
              <w:rPr>
                <w:color w:val="0000FF"/>
                <w:sz w:val="20"/>
                <w:highlight w:val="cyan"/>
                <w:lang w:eastAsia="zh-CN"/>
              </w:rPr>
              <w:t>18</w:t>
            </w:r>
          </w:p>
        </w:tc>
        <w:tc>
          <w:tcPr>
            <w:tcW w:w="1710" w:type="dxa"/>
            <w:vAlign w:val="center"/>
          </w:tcPr>
          <w:p w14:paraId="22F4A020"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0B4001B6" w14:textId="77777777">
        <w:trPr>
          <w:jc w:val="center"/>
        </w:trPr>
        <w:tc>
          <w:tcPr>
            <w:tcW w:w="0" w:type="auto"/>
            <w:shd w:val="clear" w:color="auto" w:fill="auto"/>
          </w:tcPr>
          <w:p w14:paraId="77322633" w14:textId="77777777" w:rsidR="001324A9" w:rsidRDefault="00CC11A9">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59F05D73"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53DE668" w14:textId="77777777" w:rsidR="001324A9" w:rsidRDefault="00CC11A9">
            <w:pPr>
              <w:keepLines/>
              <w:jc w:val="center"/>
              <w:rPr>
                <w:color w:val="0000FF"/>
                <w:sz w:val="20"/>
                <w:lang w:eastAsia="zh-CN"/>
              </w:rPr>
            </w:pPr>
            <w:r>
              <w:rPr>
                <w:color w:val="0000FF"/>
                <w:sz w:val="20"/>
                <w:highlight w:val="cyan"/>
                <w:lang w:eastAsia="zh-CN"/>
              </w:rPr>
              <w:t>19</w:t>
            </w:r>
          </w:p>
        </w:tc>
        <w:tc>
          <w:tcPr>
            <w:tcW w:w="1710" w:type="dxa"/>
            <w:vAlign w:val="center"/>
          </w:tcPr>
          <w:p w14:paraId="62BD179E"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BE0F82F" w14:textId="77777777">
        <w:trPr>
          <w:jc w:val="center"/>
        </w:trPr>
        <w:tc>
          <w:tcPr>
            <w:tcW w:w="0" w:type="auto"/>
            <w:shd w:val="clear" w:color="auto" w:fill="auto"/>
          </w:tcPr>
          <w:p w14:paraId="318E5984" w14:textId="77777777" w:rsidR="001324A9" w:rsidRDefault="00CC11A9">
            <w:pPr>
              <w:keepLines/>
              <w:jc w:val="center"/>
              <w:rPr>
                <w:rFonts w:ascii="Times" w:hAnsi="Times" w:cs="Times"/>
                <w:sz w:val="20"/>
              </w:rPr>
            </w:pPr>
            <w:r>
              <w:rPr>
                <w:rFonts w:ascii="Times" w:eastAsia="SimSun" w:hAnsi="Times" w:cs="Times"/>
                <w:sz w:val="20"/>
              </w:rPr>
              <w:t>56-63</w:t>
            </w:r>
          </w:p>
        </w:tc>
        <w:tc>
          <w:tcPr>
            <w:tcW w:w="0" w:type="auto"/>
          </w:tcPr>
          <w:p w14:paraId="3D0CF1D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34A6E3F4"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0183E47B" w14:textId="77777777" w:rsidR="001324A9" w:rsidRDefault="00CC11A9">
            <w:pPr>
              <w:keepLines/>
              <w:jc w:val="center"/>
              <w:rPr>
                <w:color w:val="0000FF"/>
                <w:sz w:val="20"/>
                <w:lang w:eastAsia="zh-CN"/>
              </w:rPr>
            </w:pPr>
            <w:r>
              <w:rPr>
                <w:rFonts w:ascii="Times" w:eastAsia="SimSun" w:hAnsi="Times" w:cs="Times"/>
                <w:sz w:val="20"/>
              </w:rPr>
              <w:t>Reserved</w:t>
            </w:r>
          </w:p>
        </w:tc>
      </w:tr>
    </w:tbl>
    <w:p w14:paraId="409DF113"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06364E9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72E6A944" w14:textId="77777777">
        <w:trPr>
          <w:jc w:val="center"/>
        </w:trPr>
        <w:tc>
          <w:tcPr>
            <w:tcW w:w="0" w:type="auto"/>
            <w:shd w:val="clear" w:color="auto" w:fill="D9D9D9"/>
            <w:vAlign w:val="center"/>
          </w:tcPr>
          <w:p w14:paraId="6C7154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2B3C5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8F288"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D6D3DBF"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F010DA6" w14:textId="77777777">
        <w:trPr>
          <w:jc w:val="center"/>
        </w:trPr>
        <w:tc>
          <w:tcPr>
            <w:tcW w:w="0" w:type="auto"/>
            <w:shd w:val="clear" w:color="auto" w:fill="auto"/>
          </w:tcPr>
          <w:p w14:paraId="15F8909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BCFA022" w14:textId="77777777" w:rsidR="001324A9" w:rsidRDefault="00CC11A9">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673F29CA" w14:textId="77777777" w:rsidR="001324A9" w:rsidRDefault="00CC11A9">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7D332AE2" w14:textId="77777777" w:rsidR="001324A9" w:rsidRDefault="00CC11A9">
            <w:pPr>
              <w:keepLines/>
              <w:jc w:val="center"/>
              <w:rPr>
                <w:rFonts w:ascii="Times" w:eastAsia="SimSun" w:hAnsi="Times" w:cs="Times"/>
                <w:sz w:val="20"/>
                <w:lang w:eastAsia="zh-CN"/>
              </w:rPr>
            </w:pPr>
            <w:r>
              <w:rPr>
                <w:sz w:val="20"/>
                <w:highlight w:val="cyan"/>
                <w:lang w:eastAsia="zh-CN"/>
              </w:rPr>
              <w:t>1</w:t>
            </w:r>
          </w:p>
        </w:tc>
      </w:tr>
      <w:tr w:rsidR="001324A9" w14:paraId="19F1A020" w14:textId="77777777">
        <w:trPr>
          <w:jc w:val="center"/>
        </w:trPr>
        <w:tc>
          <w:tcPr>
            <w:tcW w:w="0" w:type="auto"/>
            <w:shd w:val="clear" w:color="auto" w:fill="auto"/>
          </w:tcPr>
          <w:p w14:paraId="5675625C"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04B411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20C9E6B" w14:textId="77777777" w:rsidR="001324A9" w:rsidRDefault="00CC11A9">
            <w:pPr>
              <w:keepLines/>
              <w:jc w:val="center"/>
              <w:rPr>
                <w:rFonts w:ascii="Times" w:eastAsia="SimSun" w:hAnsi="Times" w:cs="Times"/>
                <w:sz w:val="20"/>
                <w:lang w:eastAsia="zh-CN"/>
              </w:rPr>
            </w:pPr>
            <w:r>
              <w:rPr>
                <w:sz w:val="20"/>
                <w:lang w:eastAsia="zh-CN"/>
              </w:rPr>
              <w:t>0,1</w:t>
            </w:r>
          </w:p>
        </w:tc>
        <w:tc>
          <w:tcPr>
            <w:tcW w:w="1710" w:type="dxa"/>
            <w:vAlign w:val="center"/>
          </w:tcPr>
          <w:p w14:paraId="092635F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7EE5B68" w14:textId="77777777">
        <w:trPr>
          <w:jc w:val="center"/>
        </w:trPr>
        <w:tc>
          <w:tcPr>
            <w:tcW w:w="0" w:type="auto"/>
            <w:shd w:val="clear" w:color="auto" w:fill="auto"/>
          </w:tcPr>
          <w:p w14:paraId="6598991B"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36847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0884930A"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610996E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2709A555" w14:textId="77777777">
        <w:trPr>
          <w:jc w:val="center"/>
        </w:trPr>
        <w:tc>
          <w:tcPr>
            <w:tcW w:w="0" w:type="auto"/>
            <w:shd w:val="clear" w:color="auto" w:fill="auto"/>
          </w:tcPr>
          <w:p w14:paraId="1E356F9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305A56F"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0AA836B2"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7246F3F3"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66A6FF46" w14:textId="77777777">
        <w:trPr>
          <w:jc w:val="center"/>
        </w:trPr>
        <w:tc>
          <w:tcPr>
            <w:tcW w:w="0" w:type="auto"/>
            <w:shd w:val="clear" w:color="auto" w:fill="auto"/>
          </w:tcPr>
          <w:p w14:paraId="3818865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E7B1D9"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69E8250" w14:textId="77777777" w:rsidR="001324A9" w:rsidRDefault="00CC11A9">
            <w:pPr>
              <w:keepLines/>
              <w:jc w:val="center"/>
              <w:rPr>
                <w:rFonts w:ascii="Times" w:eastAsia="SimSun" w:hAnsi="Times" w:cs="Times"/>
                <w:sz w:val="20"/>
                <w:lang w:eastAsia="zh-CN"/>
              </w:rPr>
            </w:pPr>
            <w:r>
              <w:rPr>
                <w:sz w:val="20"/>
                <w:lang w:eastAsia="zh-CN"/>
              </w:rPr>
              <w:t>2,3</w:t>
            </w:r>
          </w:p>
        </w:tc>
        <w:tc>
          <w:tcPr>
            <w:tcW w:w="1710" w:type="dxa"/>
            <w:vAlign w:val="center"/>
          </w:tcPr>
          <w:p w14:paraId="59F9FE8B"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342178F7" w14:textId="77777777">
        <w:trPr>
          <w:jc w:val="center"/>
        </w:trPr>
        <w:tc>
          <w:tcPr>
            <w:tcW w:w="0" w:type="auto"/>
            <w:shd w:val="clear" w:color="auto" w:fill="auto"/>
          </w:tcPr>
          <w:p w14:paraId="2F9C0609"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A0467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12BAEEE3" w14:textId="77777777" w:rsidR="001324A9" w:rsidRDefault="00CC11A9">
            <w:pPr>
              <w:keepLines/>
              <w:jc w:val="center"/>
              <w:rPr>
                <w:rFonts w:ascii="Times" w:eastAsia="SimSun" w:hAnsi="Times" w:cs="Times"/>
                <w:sz w:val="20"/>
              </w:rPr>
            </w:pPr>
            <w:r>
              <w:rPr>
                <w:sz w:val="20"/>
                <w:lang w:eastAsia="zh-CN"/>
              </w:rPr>
              <w:t>4,5</w:t>
            </w:r>
          </w:p>
        </w:tc>
        <w:tc>
          <w:tcPr>
            <w:tcW w:w="1710" w:type="dxa"/>
            <w:vAlign w:val="center"/>
          </w:tcPr>
          <w:p w14:paraId="286B36C9"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5CD60354" w14:textId="77777777">
        <w:trPr>
          <w:jc w:val="center"/>
        </w:trPr>
        <w:tc>
          <w:tcPr>
            <w:tcW w:w="0" w:type="auto"/>
            <w:shd w:val="clear" w:color="auto" w:fill="auto"/>
          </w:tcPr>
          <w:p w14:paraId="032A5B33"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F9613D" w14:textId="77777777" w:rsidR="001324A9" w:rsidRDefault="00CC11A9">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C140D00" w14:textId="77777777" w:rsidR="001324A9" w:rsidRDefault="00CC11A9">
            <w:pPr>
              <w:keepLines/>
              <w:jc w:val="center"/>
              <w:rPr>
                <w:rFonts w:ascii="Times" w:eastAsia="SimSun" w:hAnsi="Times" w:cs="Times"/>
                <w:color w:val="0000FF"/>
                <w:sz w:val="20"/>
              </w:rPr>
            </w:pPr>
            <w:r>
              <w:rPr>
                <w:sz w:val="20"/>
                <w:lang w:eastAsia="zh-CN"/>
              </w:rPr>
              <w:t>0,2</w:t>
            </w:r>
          </w:p>
        </w:tc>
        <w:tc>
          <w:tcPr>
            <w:tcW w:w="1710" w:type="dxa"/>
            <w:vAlign w:val="center"/>
          </w:tcPr>
          <w:p w14:paraId="48436712" w14:textId="77777777" w:rsidR="001324A9" w:rsidRDefault="00CC11A9">
            <w:pPr>
              <w:keepLines/>
              <w:jc w:val="center"/>
              <w:rPr>
                <w:rFonts w:ascii="Times" w:eastAsia="SimSun" w:hAnsi="Times" w:cs="Times"/>
                <w:color w:val="0000FF"/>
                <w:sz w:val="20"/>
              </w:rPr>
            </w:pPr>
            <w:r>
              <w:rPr>
                <w:sz w:val="20"/>
                <w:lang w:eastAsia="zh-CN"/>
              </w:rPr>
              <w:t>1</w:t>
            </w:r>
          </w:p>
        </w:tc>
      </w:tr>
      <w:tr w:rsidR="001324A9" w14:paraId="55125111" w14:textId="77777777">
        <w:trPr>
          <w:jc w:val="center"/>
        </w:trPr>
        <w:tc>
          <w:tcPr>
            <w:tcW w:w="0" w:type="auto"/>
            <w:shd w:val="clear" w:color="auto" w:fill="auto"/>
          </w:tcPr>
          <w:p w14:paraId="194A9153" w14:textId="77777777" w:rsidR="001324A9" w:rsidRDefault="00CC11A9">
            <w:pPr>
              <w:keepLines/>
              <w:jc w:val="center"/>
              <w:rPr>
                <w:rFonts w:ascii="Times" w:hAnsi="Times" w:cs="Times"/>
                <w:sz w:val="20"/>
              </w:rPr>
            </w:pPr>
            <w:r>
              <w:rPr>
                <w:rFonts w:ascii="Times" w:hAnsi="Times" w:cs="Times" w:hint="eastAsia"/>
                <w:sz w:val="20"/>
              </w:rPr>
              <w:lastRenderedPageBreak/>
              <w:t>7</w:t>
            </w:r>
          </w:p>
        </w:tc>
        <w:tc>
          <w:tcPr>
            <w:tcW w:w="0" w:type="auto"/>
            <w:vAlign w:val="center"/>
          </w:tcPr>
          <w:p w14:paraId="5CB5CE8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5C105C8" w14:textId="77777777" w:rsidR="001324A9" w:rsidRDefault="00CC11A9">
            <w:pPr>
              <w:keepLines/>
              <w:jc w:val="center"/>
              <w:rPr>
                <w:rFonts w:ascii="Times" w:eastAsia="SimSun" w:hAnsi="Times" w:cs="Times"/>
                <w:color w:val="0000FF"/>
                <w:sz w:val="20"/>
              </w:rPr>
            </w:pPr>
            <w:r>
              <w:rPr>
                <w:sz w:val="20"/>
                <w:lang w:eastAsia="zh-CN"/>
              </w:rPr>
              <w:t>0,1</w:t>
            </w:r>
          </w:p>
        </w:tc>
        <w:tc>
          <w:tcPr>
            <w:tcW w:w="1710" w:type="dxa"/>
            <w:vAlign w:val="center"/>
          </w:tcPr>
          <w:p w14:paraId="1907A359"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013D8F37" w14:textId="77777777">
        <w:trPr>
          <w:jc w:val="center"/>
        </w:trPr>
        <w:tc>
          <w:tcPr>
            <w:tcW w:w="0" w:type="auto"/>
            <w:shd w:val="clear" w:color="auto" w:fill="auto"/>
          </w:tcPr>
          <w:p w14:paraId="3ABCDACF"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7A2304A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C7733A5" w14:textId="77777777" w:rsidR="001324A9" w:rsidRDefault="00CC11A9">
            <w:pPr>
              <w:keepLines/>
              <w:jc w:val="center"/>
              <w:rPr>
                <w:rFonts w:ascii="Times" w:eastAsia="SimSun" w:hAnsi="Times" w:cs="Times"/>
                <w:color w:val="0000FF"/>
                <w:sz w:val="20"/>
              </w:rPr>
            </w:pPr>
            <w:r>
              <w:rPr>
                <w:sz w:val="20"/>
                <w:lang w:eastAsia="zh-CN"/>
              </w:rPr>
              <w:t>2,3</w:t>
            </w:r>
          </w:p>
        </w:tc>
        <w:tc>
          <w:tcPr>
            <w:tcW w:w="1710" w:type="dxa"/>
            <w:vAlign w:val="center"/>
          </w:tcPr>
          <w:p w14:paraId="74050FD7"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5D600D71" w14:textId="77777777">
        <w:trPr>
          <w:jc w:val="center"/>
        </w:trPr>
        <w:tc>
          <w:tcPr>
            <w:tcW w:w="0" w:type="auto"/>
            <w:shd w:val="clear" w:color="auto" w:fill="auto"/>
          </w:tcPr>
          <w:p w14:paraId="31ABD7DF"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288543E8"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B8ADB9C" w14:textId="77777777" w:rsidR="001324A9" w:rsidRDefault="00CC11A9">
            <w:pPr>
              <w:keepLines/>
              <w:jc w:val="center"/>
              <w:rPr>
                <w:rFonts w:ascii="Times" w:eastAsia="SimSun" w:hAnsi="Times" w:cs="Times"/>
                <w:color w:val="0000FF"/>
                <w:sz w:val="20"/>
              </w:rPr>
            </w:pPr>
            <w:r>
              <w:rPr>
                <w:sz w:val="20"/>
                <w:lang w:eastAsia="zh-CN"/>
              </w:rPr>
              <w:t>4,5</w:t>
            </w:r>
          </w:p>
        </w:tc>
        <w:tc>
          <w:tcPr>
            <w:tcW w:w="1710" w:type="dxa"/>
            <w:vAlign w:val="center"/>
          </w:tcPr>
          <w:p w14:paraId="3917B3F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171C550" w14:textId="77777777">
        <w:trPr>
          <w:jc w:val="center"/>
        </w:trPr>
        <w:tc>
          <w:tcPr>
            <w:tcW w:w="0" w:type="auto"/>
            <w:shd w:val="clear" w:color="auto" w:fill="auto"/>
          </w:tcPr>
          <w:p w14:paraId="48F0903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4FD8E0CC"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4E34DE01" w14:textId="77777777" w:rsidR="001324A9" w:rsidRDefault="00CC11A9">
            <w:pPr>
              <w:keepLines/>
              <w:jc w:val="center"/>
              <w:rPr>
                <w:rFonts w:ascii="Times" w:eastAsia="SimSun" w:hAnsi="Times" w:cs="Times"/>
                <w:color w:val="0000FF"/>
                <w:sz w:val="20"/>
              </w:rPr>
            </w:pPr>
            <w:r>
              <w:rPr>
                <w:sz w:val="20"/>
                <w:lang w:eastAsia="zh-CN"/>
              </w:rPr>
              <w:t>6,7</w:t>
            </w:r>
          </w:p>
        </w:tc>
        <w:tc>
          <w:tcPr>
            <w:tcW w:w="1710" w:type="dxa"/>
            <w:vAlign w:val="center"/>
          </w:tcPr>
          <w:p w14:paraId="5D35BBC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20C30003" w14:textId="77777777">
        <w:trPr>
          <w:jc w:val="center"/>
        </w:trPr>
        <w:tc>
          <w:tcPr>
            <w:tcW w:w="0" w:type="auto"/>
            <w:shd w:val="clear" w:color="auto" w:fill="auto"/>
          </w:tcPr>
          <w:p w14:paraId="34AB90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4C85517" w14:textId="77777777" w:rsidR="001324A9" w:rsidRDefault="00CC11A9">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475154C" w14:textId="77777777" w:rsidR="001324A9" w:rsidRDefault="00CC11A9">
            <w:pPr>
              <w:keepLines/>
              <w:jc w:val="center"/>
              <w:rPr>
                <w:rFonts w:ascii="Times" w:eastAsia="SimSun" w:hAnsi="Times" w:cs="Times"/>
                <w:color w:val="0000FF"/>
                <w:sz w:val="20"/>
              </w:rPr>
            </w:pPr>
            <w:r>
              <w:rPr>
                <w:sz w:val="20"/>
                <w:lang w:eastAsia="zh-CN"/>
              </w:rPr>
              <w:t>8,9</w:t>
            </w:r>
          </w:p>
        </w:tc>
        <w:tc>
          <w:tcPr>
            <w:tcW w:w="1710" w:type="dxa"/>
            <w:vAlign w:val="center"/>
          </w:tcPr>
          <w:p w14:paraId="1ABEB218" w14:textId="77777777" w:rsidR="001324A9" w:rsidRDefault="00CC11A9">
            <w:pPr>
              <w:keepLines/>
              <w:jc w:val="center"/>
              <w:rPr>
                <w:rFonts w:ascii="Times" w:eastAsia="SimSun" w:hAnsi="Times" w:cs="Times"/>
                <w:color w:val="0000FF"/>
                <w:sz w:val="20"/>
              </w:rPr>
            </w:pPr>
            <w:r>
              <w:rPr>
                <w:sz w:val="20"/>
                <w:lang w:eastAsia="zh-CN"/>
              </w:rPr>
              <w:t>2</w:t>
            </w:r>
          </w:p>
        </w:tc>
      </w:tr>
      <w:tr w:rsidR="001324A9" w14:paraId="72F6D609" w14:textId="77777777">
        <w:trPr>
          <w:jc w:val="center"/>
        </w:trPr>
        <w:tc>
          <w:tcPr>
            <w:tcW w:w="0" w:type="auto"/>
            <w:shd w:val="clear" w:color="auto" w:fill="auto"/>
          </w:tcPr>
          <w:p w14:paraId="73E43CE4"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600F3D0" w14:textId="77777777" w:rsidR="001324A9" w:rsidRDefault="00CC11A9">
            <w:pPr>
              <w:keepLines/>
              <w:jc w:val="center"/>
              <w:rPr>
                <w:rFonts w:ascii="Times" w:eastAsia="SimSun" w:hAnsi="Times" w:cs="Times"/>
                <w:sz w:val="20"/>
              </w:rPr>
            </w:pPr>
            <w:r>
              <w:rPr>
                <w:sz w:val="20"/>
                <w:lang w:eastAsia="zh-CN"/>
              </w:rPr>
              <w:t>3</w:t>
            </w:r>
          </w:p>
        </w:tc>
        <w:tc>
          <w:tcPr>
            <w:tcW w:w="0" w:type="auto"/>
            <w:shd w:val="clear" w:color="auto" w:fill="auto"/>
            <w:vAlign w:val="center"/>
          </w:tcPr>
          <w:p w14:paraId="3D962524" w14:textId="77777777" w:rsidR="001324A9" w:rsidRDefault="00CC11A9">
            <w:pPr>
              <w:keepLines/>
              <w:jc w:val="center"/>
              <w:rPr>
                <w:rFonts w:ascii="Times" w:eastAsia="SimSun" w:hAnsi="Times" w:cs="Times"/>
                <w:sz w:val="20"/>
              </w:rPr>
            </w:pPr>
            <w:r>
              <w:rPr>
                <w:sz w:val="20"/>
                <w:lang w:eastAsia="zh-CN"/>
              </w:rPr>
              <w:t>10,11</w:t>
            </w:r>
          </w:p>
        </w:tc>
        <w:tc>
          <w:tcPr>
            <w:tcW w:w="1710" w:type="dxa"/>
            <w:vAlign w:val="center"/>
          </w:tcPr>
          <w:p w14:paraId="441BA0DB" w14:textId="77777777" w:rsidR="001324A9" w:rsidRDefault="00CC11A9">
            <w:pPr>
              <w:keepLines/>
              <w:jc w:val="center"/>
              <w:rPr>
                <w:rFonts w:ascii="Times" w:eastAsia="SimSun" w:hAnsi="Times" w:cs="Times"/>
                <w:sz w:val="20"/>
              </w:rPr>
            </w:pPr>
            <w:r>
              <w:rPr>
                <w:sz w:val="20"/>
                <w:lang w:eastAsia="zh-CN"/>
              </w:rPr>
              <w:t>2</w:t>
            </w:r>
          </w:p>
        </w:tc>
      </w:tr>
      <w:tr w:rsidR="001324A9" w14:paraId="5AB4BF72" w14:textId="77777777">
        <w:trPr>
          <w:jc w:val="center"/>
        </w:trPr>
        <w:tc>
          <w:tcPr>
            <w:tcW w:w="0" w:type="auto"/>
            <w:shd w:val="clear" w:color="auto" w:fill="auto"/>
          </w:tcPr>
          <w:p w14:paraId="027E075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7ED4A6F"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54D6164" w14:textId="77777777" w:rsidR="001324A9" w:rsidRDefault="00CC11A9">
            <w:pPr>
              <w:keepLines/>
              <w:jc w:val="center"/>
              <w:rPr>
                <w:rFonts w:ascii="Times" w:eastAsia="SimSun" w:hAnsi="Times" w:cs="Times"/>
                <w:sz w:val="20"/>
              </w:rPr>
            </w:pPr>
            <w:r>
              <w:rPr>
                <w:sz w:val="20"/>
                <w:highlight w:val="cyan"/>
                <w:lang w:eastAsia="zh-CN"/>
              </w:rPr>
              <w:t>0,1</w:t>
            </w:r>
          </w:p>
        </w:tc>
        <w:tc>
          <w:tcPr>
            <w:tcW w:w="1710" w:type="dxa"/>
            <w:vAlign w:val="center"/>
          </w:tcPr>
          <w:p w14:paraId="249DF460"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DDC580A" w14:textId="77777777">
        <w:trPr>
          <w:jc w:val="center"/>
        </w:trPr>
        <w:tc>
          <w:tcPr>
            <w:tcW w:w="0" w:type="auto"/>
            <w:shd w:val="clear" w:color="auto" w:fill="auto"/>
          </w:tcPr>
          <w:p w14:paraId="6321579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129701B" w14:textId="77777777" w:rsidR="001324A9" w:rsidRDefault="00CC11A9">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DBE7D25" w14:textId="77777777" w:rsidR="001324A9" w:rsidRDefault="00CC11A9">
            <w:pPr>
              <w:keepLines/>
              <w:jc w:val="center"/>
              <w:rPr>
                <w:rFonts w:ascii="Times" w:eastAsia="SimSun" w:hAnsi="Times" w:cs="Times"/>
                <w:sz w:val="20"/>
              </w:rPr>
            </w:pPr>
            <w:r>
              <w:rPr>
                <w:sz w:val="20"/>
                <w:highlight w:val="cyan"/>
                <w:lang w:eastAsia="zh-CN"/>
              </w:rPr>
              <w:t>6,7</w:t>
            </w:r>
          </w:p>
        </w:tc>
        <w:tc>
          <w:tcPr>
            <w:tcW w:w="1710" w:type="dxa"/>
            <w:vAlign w:val="center"/>
          </w:tcPr>
          <w:p w14:paraId="0FD3DD45" w14:textId="77777777" w:rsidR="001324A9" w:rsidRDefault="00CC11A9">
            <w:pPr>
              <w:keepLines/>
              <w:jc w:val="center"/>
              <w:rPr>
                <w:rFonts w:ascii="Times" w:eastAsia="SimSun" w:hAnsi="Times" w:cs="Times"/>
                <w:sz w:val="20"/>
              </w:rPr>
            </w:pPr>
            <w:r>
              <w:rPr>
                <w:sz w:val="20"/>
                <w:highlight w:val="cyan"/>
                <w:lang w:eastAsia="zh-CN"/>
              </w:rPr>
              <w:t>2</w:t>
            </w:r>
          </w:p>
        </w:tc>
      </w:tr>
      <w:tr w:rsidR="001324A9" w14:paraId="4B210F13" w14:textId="77777777">
        <w:trPr>
          <w:jc w:val="center"/>
        </w:trPr>
        <w:tc>
          <w:tcPr>
            <w:tcW w:w="0" w:type="auto"/>
            <w:shd w:val="clear" w:color="auto" w:fill="auto"/>
          </w:tcPr>
          <w:p w14:paraId="192A4569"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5B59574"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2233417C" w14:textId="77777777" w:rsidR="001324A9" w:rsidRDefault="00CC11A9">
            <w:pPr>
              <w:keepLines/>
              <w:jc w:val="center"/>
              <w:rPr>
                <w:rFonts w:ascii="Times" w:eastAsia="SimSun" w:hAnsi="Times" w:cs="Times"/>
                <w:sz w:val="20"/>
              </w:rPr>
            </w:pPr>
            <w:r>
              <w:rPr>
                <w:sz w:val="20"/>
                <w:lang w:eastAsia="zh-CN"/>
              </w:rPr>
              <w:t>0,1</w:t>
            </w:r>
          </w:p>
        </w:tc>
        <w:tc>
          <w:tcPr>
            <w:tcW w:w="1710" w:type="dxa"/>
            <w:vAlign w:val="center"/>
          </w:tcPr>
          <w:p w14:paraId="2363EA52" w14:textId="77777777" w:rsidR="001324A9" w:rsidRDefault="00CC11A9">
            <w:pPr>
              <w:keepLines/>
              <w:jc w:val="center"/>
              <w:rPr>
                <w:rFonts w:ascii="Times" w:eastAsia="SimSun" w:hAnsi="Times" w:cs="Times"/>
                <w:sz w:val="20"/>
              </w:rPr>
            </w:pPr>
            <w:r>
              <w:rPr>
                <w:sz w:val="20"/>
                <w:lang w:eastAsia="zh-CN"/>
              </w:rPr>
              <w:t>2</w:t>
            </w:r>
          </w:p>
        </w:tc>
      </w:tr>
      <w:tr w:rsidR="001324A9" w14:paraId="16DF5C38" w14:textId="77777777">
        <w:trPr>
          <w:jc w:val="center"/>
        </w:trPr>
        <w:tc>
          <w:tcPr>
            <w:tcW w:w="0" w:type="auto"/>
            <w:shd w:val="clear" w:color="auto" w:fill="auto"/>
          </w:tcPr>
          <w:p w14:paraId="4E4C2A1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5AF77431"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23172B6" w14:textId="77777777" w:rsidR="001324A9" w:rsidRDefault="00CC11A9">
            <w:pPr>
              <w:keepLines/>
              <w:jc w:val="center"/>
              <w:rPr>
                <w:rFonts w:ascii="Times" w:eastAsia="SimSun" w:hAnsi="Times" w:cs="Times"/>
                <w:sz w:val="20"/>
              </w:rPr>
            </w:pPr>
            <w:r>
              <w:rPr>
                <w:sz w:val="20"/>
                <w:lang w:eastAsia="zh-CN"/>
              </w:rPr>
              <w:t>2,3</w:t>
            </w:r>
          </w:p>
        </w:tc>
        <w:tc>
          <w:tcPr>
            <w:tcW w:w="1710" w:type="dxa"/>
            <w:vAlign w:val="center"/>
          </w:tcPr>
          <w:p w14:paraId="1E0A9413" w14:textId="77777777" w:rsidR="001324A9" w:rsidRDefault="00CC11A9">
            <w:pPr>
              <w:keepLines/>
              <w:jc w:val="center"/>
              <w:rPr>
                <w:rFonts w:ascii="Times" w:eastAsia="SimSun" w:hAnsi="Times" w:cs="Times"/>
                <w:sz w:val="20"/>
              </w:rPr>
            </w:pPr>
            <w:r>
              <w:rPr>
                <w:sz w:val="20"/>
                <w:lang w:eastAsia="zh-CN"/>
              </w:rPr>
              <w:t>2</w:t>
            </w:r>
          </w:p>
        </w:tc>
      </w:tr>
      <w:tr w:rsidR="001324A9" w14:paraId="7B2BE605" w14:textId="77777777">
        <w:trPr>
          <w:jc w:val="center"/>
        </w:trPr>
        <w:tc>
          <w:tcPr>
            <w:tcW w:w="0" w:type="auto"/>
            <w:shd w:val="clear" w:color="auto" w:fill="auto"/>
          </w:tcPr>
          <w:p w14:paraId="11E1967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656A0C3"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14621589" w14:textId="77777777" w:rsidR="001324A9" w:rsidRDefault="00CC11A9">
            <w:pPr>
              <w:keepLines/>
              <w:jc w:val="center"/>
              <w:rPr>
                <w:rFonts w:ascii="Times" w:eastAsia="SimSun" w:hAnsi="Times" w:cs="Times"/>
                <w:sz w:val="20"/>
              </w:rPr>
            </w:pPr>
            <w:r>
              <w:rPr>
                <w:sz w:val="20"/>
                <w:lang w:eastAsia="zh-CN"/>
              </w:rPr>
              <w:t>6,7</w:t>
            </w:r>
          </w:p>
        </w:tc>
        <w:tc>
          <w:tcPr>
            <w:tcW w:w="1710" w:type="dxa"/>
            <w:vAlign w:val="center"/>
          </w:tcPr>
          <w:p w14:paraId="11E0E132" w14:textId="77777777" w:rsidR="001324A9" w:rsidRDefault="00CC11A9">
            <w:pPr>
              <w:keepLines/>
              <w:jc w:val="center"/>
              <w:rPr>
                <w:rFonts w:ascii="Times" w:eastAsia="SimSun" w:hAnsi="Times" w:cs="Times"/>
                <w:sz w:val="20"/>
              </w:rPr>
            </w:pPr>
            <w:r>
              <w:rPr>
                <w:sz w:val="20"/>
                <w:lang w:eastAsia="zh-CN"/>
              </w:rPr>
              <w:t>2</w:t>
            </w:r>
          </w:p>
        </w:tc>
      </w:tr>
      <w:tr w:rsidR="001324A9" w14:paraId="7D1C94DE" w14:textId="77777777">
        <w:trPr>
          <w:jc w:val="center"/>
        </w:trPr>
        <w:tc>
          <w:tcPr>
            <w:tcW w:w="0" w:type="auto"/>
            <w:shd w:val="clear" w:color="auto" w:fill="auto"/>
          </w:tcPr>
          <w:p w14:paraId="5E244A1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313C6E4A"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765FDD5A" w14:textId="77777777" w:rsidR="001324A9" w:rsidRDefault="00CC11A9">
            <w:pPr>
              <w:keepLines/>
              <w:jc w:val="center"/>
              <w:rPr>
                <w:rFonts w:ascii="Times" w:eastAsia="SimSun" w:hAnsi="Times" w:cs="Times"/>
                <w:sz w:val="20"/>
              </w:rPr>
            </w:pPr>
            <w:r>
              <w:rPr>
                <w:sz w:val="20"/>
                <w:lang w:eastAsia="zh-CN"/>
              </w:rPr>
              <w:t>8,9</w:t>
            </w:r>
          </w:p>
        </w:tc>
        <w:tc>
          <w:tcPr>
            <w:tcW w:w="1710" w:type="dxa"/>
            <w:vAlign w:val="center"/>
          </w:tcPr>
          <w:p w14:paraId="56BBC90B" w14:textId="77777777" w:rsidR="001324A9" w:rsidRDefault="00CC11A9">
            <w:pPr>
              <w:keepLines/>
              <w:jc w:val="center"/>
              <w:rPr>
                <w:rFonts w:ascii="Times" w:eastAsia="SimSun" w:hAnsi="Times" w:cs="Times"/>
                <w:sz w:val="20"/>
              </w:rPr>
            </w:pPr>
            <w:r>
              <w:rPr>
                <w:sz w:val="20"/>
                <w:lang w:eastAsia="zh-CN"/>
              </w:rPr>
              <w:t>2</w:t>
            </w:r>
          </w:p>
        </w:tc>
      </w:tr>
      <w:tr w:rsidR="001324A9" w14:paraId="4740051A" w14:textId="77777777">
        <w:trPr>
          <w:jc w:val="center"/>
        </w:trPr>
        <w:tc>
          <w:tcPr>
            <w:tcW w:w="0" w:type="auto"/>
            <w:shd w:val="clear" w:color="auto" w:fill="auto"/>
          </w:tcPr>
          <w:p w14:paraId="4C87FBBD"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7D15B81" w14:textId="77777777" w:rsidR="001324A9" w:rsidRDefault="00CC11A9">
            <w:pPr>
              <w:keepLines/>
              <w:jc w:val="center"/>
              <w:rPr>
                <w:sz w:val="20"/>
                <w:lang w:eastAsia="zh-CN"/>
              </w:rPr>
            </w:pPr>
            <w:r>
              <w:rPr>
                <w:color w:val="0000FF"/>
                <w:sz w:val="20"/>
                <w:highlight w:val="cyan"/>
                <w:lang w:eastAsia="zh-CN"/>
              </w:rPr>
              <w:t>1</w:t>
            </w:r>
          </w:p>
        </w:tc>
        <w:tc>
          <w:tcPr>
            <w:tcW w:w="0" w:type="auto"/>
            <w:shd w:val="clear" w:color="auto" w:fill="auto"/>
          </w:tcPr>
          <w:p w14:paraId="55B00F2C" w14:textId="77777777" w:rsidR="001324A9" w:rsidRDefault="00CC11A9">
            <w:pPr>
              <w:keepLines/>
              <w:jc w:val="center"/>
              <w:rPr>
                <w:sz w:val="20"/>
                <w:lang w:eastAsia="zh-CN"/>
              </w:rPr>
            </w:pPr>
            <w:r>
              <w:rPr>
                <w:color w:val="0000FF"/>
                <w:sz w:val="20"/>
                <w:highlight w:val="cyan"/>
                <w:lang w:eastAsia="zh-CN"/>
              </w:rPr>
              <w:t>12,13</w:t>
            </w:r>
          </w:p>
        </w:tc>
        <w:tc>
          <w:tcPr>
            <w:tcW w:w="1710" w:type="dxa"/>
            <w:vAlign w:val="center"/>
          </w:tcPr>
          <w:p w14:paraId="5E42E45F" w14:textId="77777777" w:rsidR="001324A9" w:rsidRDefault="00CC11A9">
            <w:pPr>
              <w:keepLines/>
              <w:jc w:val="center"/>
              <w:rPr>
                <w:sz w:val="20"/>
                <w:lang w:eastAsia="zh-CN"/>
              </w:rPr>
            </w:pPr>
            <w:r>
              <w:rPr>
                <w:color w:val="0000FF"/>
                <w:sz w:val="20"/>
                <w:highlight w:val="cyan"/>
                <w:lang w:eastAsia="zh-CN"/>
              </w:rPr>
              <w:t>1</w:t>
            </w:r>
          </w:p>
        </w:tc>
      </w:tr>
      <w:tr w:rsidR="001324A9" w14:paraId="39F623B5" w14:textId="77777777">
        <w:trPr>
          <w:jc w:val="center"/>
        </w:trPr>
        <w:tc>
          <w:tcPr>
            <w:tcW w:w="0" w:type="auto"/>
            <w:shd w:val="clear" w:color="auto" w:fill="auto"/>
          </w:tcPr>
          <w:p w14:paraId="7E108232" w14:textId="77777777" w:rsidR="001324A9" w:rsidRDefault="00CC11A9">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A5FAA81" w14:textId="77777777" w:rsidR="001324A9" w:rsidRDefault="00CC11A9">
            <w:pPr>
              <w:keepLines/>
              <w:jc w:val="center"/>
              <w:rPr>
                <w:color w:val="0000FF"/>
                <w:sz w:val="20"/>
                <w:highlight w:val="cyan"/>
                <w:lang w:eastAsia="zh-CN"/>
              </w:rPr>
            </w:pPr>
            <w:r>
              <w:rPr>
                <w:color w:val="0000FF"/>
                <w:sz w:val="20"/>
                <w:lang w:eastAsia="zh-CN"/>
              </w:rPr>
              <w:t>2</w:t>
            </w:r>
          </w:p>
        </w:tc>
        <w:tc>
          <w:tcPr>
            <w:tcW w:w="0" w:type="auto"/>
            <w:shd w:val="clear" w:color="auto" w:fill="auto"/>
          </w:tcPr>
          <w:p w14:paraId="231CF7E6" w14:textId="77777777" w:rsidR="001324A9" w:rsidRDefault="00CC11A9">
            <w:pPr>
              <w:keepLines/>
              <w:jc w:val="center"/>
              <w:rPr>
                <w:color w:val="0000FF"/>
                <w:sz w:val="20"/>
                <w:highlight w:val="cyan"/>
                <w:lang w:eastAsia="zh-CN"/>
              </w:rPr>
            </w:pPr>
            <w:r>
              <w:rPr>
                <w:color w:val="0000FF"/>
                <w:sz w:val="20"/>
                <w:lang w:eastAsia="zh-CN"/>
              </w:rPr>
              <w:t>12,13</w:t>
            </w:r>
          </w:p>
        </w:tc>
        <w:tc>
          <w:tcPr>
            <w:tcW w:w="1710" w:type="dxa"/>
            <w:vAlign w:val="center"/>
          </w:tcPr>
          <w:p w14:paraId="295EEEA6" w14:textId="77777777" w:rsidR="001324A9" w:rsidRDefault="00CC11A9">
            <w:pPr>
              <w:keepLines/>
              <w:jc w:val="center"/>
              <w:rPr>
                <w:color w:val="0000FF"/>
                <w:sz w:val="20"/>
                <w:highlight w:val="cyan"/>
                <w:lang w:eastAsia="zh-CN"/>
              </w:rPr>
            </w:pPr>
            <w:r>
              <w:rPr>
                <w:color w:val="0000FF"/>
                <w:sz w:val="20"/>
                <w:lang w:eastAsia="zh-CN"/>
              </w:rPr>
              <w:t>1</w:t>
            </w:r>
          </w:p>
        </w:tc>
      </w:tr>
      <w:tr w:rsidR="001324A9" w14:paraId="7D7850C9" w14:textId="77777777">
        <w:trPr>
          <w:jc w:val="center"/>
        </w:trPr>
        <w:tc>
          <w:tcPr>
            <w:tcW w:w="0" w:type="auto"/>
            <w:shd w:val="clear" w:color="auto" w:fill="auto"/>
          </w:tcPr>
          <w:p w14:paraId="32C4A295"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9E011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149C12AB"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4284D8A7" w14:textId="77777777" w:rsidR="001324A9" w:rsidRDefault="00CC11A9">
            <w:pPr>
              <w:keepLines/>
              <w:jc w:val="center"/>
              <w:rPr>
                <w:sz w:val="20"/>
                <w:lang w:eastAsia="zh-CN"/>
              </w:rPr>
            </w:pPr>
            <w:r>
              <w:rPr>
                <w:color w:val="0000FF"/>
                <w:sz w:val="20"/>
                <w:lang w:eastAsia="zh-CN"/>
              </w:rPr>
              <w:t>1</w:t>
            </w:r>
          </w:p>
        </w:tc>
      </w:tr>
      <w:tr w:rsidR="001324A9" w14:paraId="7348C231" w14:textId="77777777">
        <w:trPr>
          <w:jc w:val="center"/>
        </w:trPr>
        <w:tc>
          <w:tcPr>
            <w:tcW w:w="0" w:type="auto"/>
            <w:shd w:val="clear" w:color="auto" w:fill="auto"/>
          </w:tcPr>
          <w:p w14:paraId="0BC03239"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67536A47"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06212121" w14:textId="77777777" w:rsidR="001324A9" w:rsidRDefault="00CC11A9">
            <w:pPr>
              <w:keepLines/>
              <w:jc w:val="center"/>
              <w:rPr>
                <w:sz w:val="20"/>
                <w:lang w:eastAsia="zh-CN"/>
              </w:rPr>
            </w:pPr>
            <w:r>
              <w:rPr>
                <w:color w:val="0000FF"/>
                <w:sz w:val="20"/>
                <w:lang w:eastAsia="zh-CN"/>
              </w:rPr>
              <w:t>12,13</w:t>
            </w:r>
          </w:p>
        </w:tc>
        <w:tc>
          <w:tcPr>
            <w:tcW w:w="1710" w:type="dxa"/>
            <w:vAlign w:val="center"/>
          </w:tcPr>
          <w:p w14:paraId="4000A1B7" w14:textId="77777777" w:rsidR="001324A9" w:rsidRDefault="00CC11A9">
            <w:pPr>
              <w:keepLines/>
              <w:jc w:val="center"/>
              <w:rPr>
                <w:sz w:val="20"/>
                <w:lang w:eastAsia="zh-CN"/>
              </w:rPr>
            </w:pPr>
            <w:r>
              <w:rPr>
                <w:color w:val="0000FF"/>
                <w:sz w:val="20"/>
                <w:lang w:eastAsia="zh-CN"/>
              </w:rPr>
              <w:t>1</w:t>
            </w:r>
          </w:p>
        </w:tc>
      </w:tr>
      <w:tr w:rsidR="001324A9" w14:paraId="60392444" w14:textId="77777777">
        <w:trPr>
          <w:jc w:val="center"/>
        </w:trPr>
        <w:tc>
          <w:tcPr>
            <w:tcW w:w="0" w:type="auto"/>
            <w:shd w:val="clear" w:color="auto" w:fill="auto"/>
          </w:tcPr>
          <w:p w14:paraId="494ED46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70373DF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12514909" w14:textId="77777777" w:rsidR="001324A9" w:rsidRDefault="00CC11A9">
            <w:pPr>
              <w:keepLines/>
              <w:jc w:val="center"/>
              <w:rPr>
                <w:sz w:val="20"/>
                <w:lang w:eastAsia="zh-CN"/>
              </w:rPr>
            </w:pPr>
            <w:r>
              <w:rPr>
                <w:color w:val="0000FF"/>
                <w:sz w:val="20"/>
                <w:lang w:eastAsia="zh-CN"/>
              </w:rPr>
              <w:t>14,15</w:t>
            </w:r>
          </w:p>
        </w:tc>
        <w:tc>
          <w:tcPr>
            <w:tcW w:w="1710" w:type="dxa"/>
            <w:vAlign w:val="center"/>
          </w:tcPr>
          <w:p w14:paraId="536B8E26" w14:textId="77777777" w:rsidR="001324A9" w:rsidRDefault="00CC11A9">
            <w:pPr>
              <w:keepLines/>
              <w:jc w:val="center"/>
              <w:rPr>
                <w:sz w:val="20"/>
                <w:lang w:eastAsia="zh-CN"/>
              </w:rPr>
            </w:pPr>
            <w:r>
              <w:rPr>
                <w:color w:val="0000FF"/>
                <w:sz w:val="20"/>
                <w:lang w:eastAsia="zh-CN"/>
              </w:rPr>
              <w:t>1</w:t>
            </w:r>
          </w:p>
        </w:tc>
      </w:tr>
      <w:tr w:rsidR="001324A9" w14:paraId="10194C5C" w14:textId="77777777">
        <w:trPr>
          <w:jc w:val="center"/>
        </w:trPr>
        <w:tc>
          <w:tcPr>
            <w:tcW w:w="0" w:type="auto"/>
            <w:shd w:val="clear" w:color="auto" w:fill="auto"/>
          </w:tcPr>
          <w:p w14:paraId="0B312417"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77424298" w14:textId="77777777" w:rsidR="001324A9" w:rsidRDefault="00CC11A9">
            <w:pPr>
              <w:keepLines/>
              <w:jc w:val="center"/>
              <w:rPr>
                <w:sz w:val="20"/>
                <w:lang w:eastAsia="zh-CN"/>
              </w:rPr>
            </w:pPr>
            <w:r>
              <w:rPr>
                <w:color w:val="0000FF"/>
                <w:sz w:val="20"/>
                <w:lang w:eastAsia="zh-CN"/>
              </w:rPr>
              <w:t>3</w:t>
            </w:r>
          </w:p>
        </w:tc>
        <w:tc>
          <w:tcPr>
            <w:tcW w:w="0" w:type="auto"/>
            <w:shd w:val="clear" w:color="auto" w:fill="auto"/>
          </w:tcPr>
          <w:p w14:paraId="4401C2EB"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129F9B66" w14:textId="77777777" w:rsidR="001324A9" w:rsidRDefault="00CC11A9">
            <w:pPr>
              <w:keepLines/>
              <w:jc w:val="center"/>
              <w:rPr>
                <w:sz w:val="20"/>
                <w:lang w:eastAsia="zh-CN"/>
              </w:rPr>
            </w:pPr>
            <w:r>
              <w:rPr>
                <w:color w:val="0000FF"/>
                <w:sz w:val="20"/>
                <w:lang w:eastAsia="zh-CN"/>
              </w:rPr>
              <w:t>1</w:t>
            </w:r>
          </w:p>
        </w:tc>
      </w:tr>
      <w:tr w:rsidR="001324A9" w14:paraId="5313A1E2" w14:textId="77777777">
        <w:trPr>
          <w:jc w:val="center"/>
        </w:trPr>
        <w:tc>
          <w:tcPr>
            <w:tcW w:w="0" w:type="auto"/>
            <w:shd w:val="clear" w:color="auto" w:fill="auto"/>
          </w:tcPr>
          <w:p w14:paraId="359310A8"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65F2CF73" w14:textId="77777777" w:rsidR="001324A9" w:rsidRDefault="00CC11A9">
            <w:pPr>
              <w:keepLines/>
              <w:jc w:val="center"/>
              <w:rPr>
                <w:sz w:val="20"/>
                <w:lang w:eastAsia="zh-CN"/>
              </w:rPr>
            </w:pPr>
            <w:r>
              <w:rPr>
                <w:color w:val="0000FF"/>
                <w:sz w:val="20"/>
                <w:lang w:eastAsia="zh-CN"/>
              </w:rPr>
              <w:t>2</w:t>
            </w:r>
          </w:p>
        </w:tc>
        <w:tc>
          <w:tcPr>
            <w:tcW w:w="0" w:type="auto"/>
            <w:shd w:val="clear" w:color="auto" w:fill="auto"/>
          </w:tcPr>
          <w:p w14:paraId="2F0D677D" w14:textId="77777777" w:rsidR="001324A9" w:rsidRDefault="00CC11A9">
            <w:pPr>
              <w:keepLines/>
              <w:jc w:val="center"/>
              <w:rPr>
                <w:sz w:val="20"/>
                <w:lang w:eastAsia="zh-CN"/>
              </w:rPr>
            </w:pPr>
            <w:r>
              <w:rPr>
                <w:color w:val="0000FF"/>
                <w:sz w:val="20"/>
                <w:lang w:eastAsia="zh-CN"/>
              </w:rPr>
              <w:t>12,14</w:t>
            </w:r>
          </w:p>
        </w:tc>
        <w:tc>
          <w:tcPr>
            <w:tcW w:w="1710" w:type="dxa"/>
            <w:vAlign w:val="center"/>
          </w:tcPr>
          <w:p w14:paraId="3047F1CA" w14:textId="77777777" w:rsidR="001324A9" w:rsidRDefault="00CC11A9">
            <w:pPr>
              <w:keepLines/>
              <w:jc w:val="center"/>
              <w:rPr>
                <w:sz w:val="20"/>
                <w:lang w:eastAsia="zh-CN"/>
              </w:rPr>
            </w:pPr>
            <w:r>
              <w:rPr>
                <w:color w:val="0000FF"/>
                <w:sz w:val="20"/>
                <w:lang w:eastAsia="zh-CN"/>
              </w:rPr>
              <w:t>1</w:t>
            </w:r>
          </w:p>
        </w:tc>
      </w:tr>
      <w:tr w:rsidR="001324A9" w14:paraId="39AA30B0" w14:textId="77777777">
        <w:trPr>
          <w:jc w:val="center"/>
        </w:trPr>
        <w:tc>
          <w:tcPr>
            <w:tcW w:w="0" w:type="auto"/>
            <w:shd w:val="clear" w:color="auto" w:fill="auto"/>
          </w:tcPr>
          <w:p w14:paraId="33362A3A"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3FFEC5B7"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2BF3E4BC" w14:textId="77777777" w:rsidR="001324A9" w:rsidRDefault="00CC11A9">
            <w:pPr>
              <w:keepLines/>
              <w:jc w:val="center"/>
              <w:rPr>
                <w:sz w:val="20"/>
                <w:highlight w:val="cyan"/>
                <w:lang w:eastAsia="zh-CN"/>
              </w:rPr>
            </w:pPr>
            <w:r>
              <w:rPr>
                <w:color w:val="0000FF"/>
                <w:sz w:val="20"/>
                <w:lang w:eastAsia="zh-CN"/>
              </w:rPr>
              <w:t>12,13</w:t>
            </w:r>
          </w:p>
        </w:tc>
        <w:tc>
          <w:tcPr>
            <w:tcW w:w="1710" w:type="dxa"/>
            <w:vAlign w:val="center"/>
          </w:tcPr>
          <w:p w14:paraId="469ABF50" w14:textId="77777777" w:rsidR="001324A9" w:rsidRDefault="00CC11A9">
            <w:pPr>
              <w:keepLines/>
              <w:jc w:val="center"/>
              <w:rPr>
                <w:sz w:val="20"/>
                <w:highlight w:val="cyan"/>
                <w:lang w:eastAsia="zh-CN"/>
              </w:rPr>
            </w:pPr>
            <w:r>
              <w:rPr>
                <w:color w:val="0000FF"/>
                <w:sz w:val="20"/>
                <w:lang w:eastAsia="zh-CN"/>
              </w:rPr>
              <w:t>2</w:t>
            </w:r>
          </w:p>
        </w:tc>
      </w:tr>
      <w:tr w:rsidR="001324A9" w14:paraId="7B590E5D" w14:textId="77777777">
        <w:trPr>
          <w:jc w:val="center"/>
        </w:trPr>
        <w:tc>
          <w:tcPr>
            <w:tcW w:w="0" w:type="auto"/>
            <w:shd w:val="clear" w:color="auto" w:fill="auto"/>
          </w:tcPr>
          <w:p w14:paraId="511A947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3BFADB3" w14:textId="77777777" w:rsidR="001324A9" w:rsidRDefault="00CC11A9">
            <w:pPr>
              <w:keepLines/>
              <w:jc w:val="center"/>
              <w:rPr>
                <w:sz w:val="20"/>
                <w:highlight w:val="cyan"/>
                <w:lang w:eastAsia="zh-CN"/>
              </w:rPr>
            </w:pPr>
            <w:r>
              <w:rPr>
                <w:color w:val="0000FF"/>
                <w:sz w:val="20"/>
                <w:lang w:eastAsia="zh-CN"/>
              </w:rPr>
              <w:t>3</w:t>
            </w:r>
          </w:p>
        </w:tc>
        <w:tc>
          <w:tcPr>
            <w:tcW w:w="0" w:type="auto"/>
            <w:shd w:val="clear" w:color="auto" w:fill="auto"/>
            <w:vAlign w:val="center"/>
          </w:tcPr>
          <w:p w14:paraId="6B774C2B" w14:textId="77777777" w:rsidR="001324A9" w:rsidRDefault="00CC11A9">
            <w:pPr>
              <w:keepLines/>
              <w:jc w:val="center"/>
              <w:rPr>
                <w:sz w:val="20"/>
                <w:highlight w:val="cyan"/>
                <w:lang w:eastAsia="zh-CN"/>
              </w:rPr>
            </w:pPr>
            <w:r>
              <w:rPr>
                <w:color w:val="0000FF"/>
                <w:sz w:val="20"/>
                <w:lang w:eastAsia="zh-CN"/>
              </w:rPr>
              <w:t>14,15</w:t>
            </w:r>
          </w:p>
        </w:tc>
        <w:tc>
          <w:tcPr>
            <w:tcW w:w="1710" w:type="dxa"/>
            <w:vAlign w:val="center"/>
          </w:tcPr>
          <w:p w14:paraId="5AB20AE6" w14:textId="77777777" w:rsidR="001324A9" w:rsidRDefault="00CC11A9">
            <w:pPr>
              <w:keepLines/>
              <w:jc w:val="center"/>
              <w:rPr>
                <w:sz w:val="20"/>
                <w:highlight w:val="cyan"/>
                <w:lang w:eastAsia="zh-CN"/>
              </w:rPr>
            </w:pPr>
            <w:r>
              <w:rPr>
                <w:color w:val="0000FF"/>
                <w:sz w:val="20"/>
                <w:lang w:eastAsia="zh-CN"/>
              </w:rPr>
              <w:t>2</w:t>
            </w:r>
          </w:p>
        </w:tc>
      </w:tr>
      <w:tr w:rsidR="001324A9" w14:paraId="4B85EBF9" w14:textId="77777777">
        <w:trPr>
          <w:jc w:val="center"/>
        </w:trPr>
        <w:tc>
          <w:tcPr>
            <w:tcW w:w="0" w:type="auto"/>
            <w:shd w:val="clear" w:color="auto" w:fill="auto"/>
          </w:tcPr>
          <w:p w14:paraId="22890CCF"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EBD20F6"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38A66D50" w14:textId="77777777" w:rsidR="001324A9" w:rsidRDefault="00CC11A9">
            <w:pPr>
              <w:keepLines/>
              <w:jc w:val="center"/>
              <w:rPr>
                <w:sz w:val="20"/>
                <w:lang w:eastAsia="zh-CN"/>
              </w:rPr>
            </w:pPr>
            <w:r>
              <w:rPr>
                <w:color w:val="0000FF"/>
                <w:sz w:val="20"/>
                <w:lang w:eastAsia="zh-CN"/>
              </w:rPr>
              <w:t>16,17</w:t>
            </w:r>
          </w:p>
        </w:tc>
        <w:tc>
          <w:tcPr>
            <w:tcW w:w="1710" w:type="dxa"/>
            <w:vAlign w:val="center"/>
          </w:tcPr>
          <w:p w14:paraId="63BC57EC" w14:textId="77777777" w:rsidR="001324A9" w:rsidRDefault="00CC11A9">
            <w:pPr>
              <w:keepLines/>
              <w:jc w:val="center"/>
              <w:rPr>
                <w:sz w:val="20"/>
                <w:lang w:eastAsia="zh-CN"/>
              </w:rPr>
            </w:pPr>
            <w:r>
              <w:rPr>
                <w:color w:val="0000FF"/>
                <w:sz w:val="20"/>
                <w:lang w:eastAsia="zh-CN"/>
              </w:rPr>
              <w:t>2</w:t>
            </w:r>
          </w:p>
        </w:tc>
      </w:tr>
      <w:tr w:rsidR="001324A9" w14:paraId="613B543F" w14:textId="77777777">
        <w:trPr>
          <w:jc w:val="center"/>
        </w:trPr>
        <w:tc>
          <w:tcPr>
            <w:tcW w:w="0" w:type="auto"/>
            <w:shd w:val="clear" w:color="auto" w:fill="auto"/>
          </w:tcPr>
          <w:p w14:paraId="6BBA973B" w14:textId="77777777" w:rsidR="001324A9" w:rsidRDefault="00CC11A9">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7048A239"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D846536" w14:textId="77777777" w:rsidR="001324A9" w:rsidRDefault="00CC11A9">
            <w:pPr>
              <w:keepLines/>
              <w:jc w:val="center"/>
              <w:rPr>
                <w:sz w:val="20"/>
                <w:lang w:eastAsia="zh-CN"/>
              </w:rPr>
            </w:pPr>
            <w:r>
              <w:rPr>
                <w:color w:val="0000FF"/>
                <w:sz w:val="20"/>
                <w:lang w:eastAsia="zh-CN"/>
              </w:rPr>
              <w:t>18,19</w:t>
            </w:r>
          </w:p>
        </w:tc>
        <w:tc>
          <w:tcPr>
            <w:tcW w:w="1710" w:type="dxa"/>
            <w:vAlign w:val="center"/>
          </w:tcPr>
          <w:p w14:paraId="4B2B8FE0" w14:textId="77777777" w:rsidR="001324A9" w:rsidRDefault="00CC11A9">
            <w:pPr>
              <w:keepLines/>
              <w:jc w:val="center"/>
              <w:rPr>
                <w:sz w:val="20"/>
                <w:lang w:eastAsia="zh-CN"/>
              </w:rPr>
            </w:pPr>
            <w:r>
              <w:rPr>
                <w:color w:val="0000FF"/>
                <w:sz w:val="20"/>
                <w:lang w:eastAsia="zh-CN"/>
              </w:rPr>
              <w:t>2</w:t>
            </w:r>
          </w:p>
        </w:tc>
      </w:tr>
      <w:tr w:rsidR="001324A9" w14:paraId="5DC3CF5D" w14:textId="77777777">
        <w:trPr>
          <w:jc w:val="center"/>
        </w:trPr>
        <w:tc>
          <w:tcPr>
            <w:tcW w:w="0" w:type="auto"/>
            <w:shd w:val="clear" w:color="auto" w:fill="auto"/>
          </w:tcPr>
          <w:p w14:paraId="3C1BE6DA"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15741D9A"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22A05FB5" w14:textId="77777777" w:rsidR="001324A9" w:rsidRDefault="00CC11A9">
            <w:pPr>
              <w:keepLines/>
              <w:jc w:val="center"/>
              <w:rPr>
                <w:sz w:val="20"/>
                <w:lang w:eastAsia="zh-CN"/>
              </w:rPr>
            </w:pPr>
            <w:r>
              <w:rPr>
                <w:color w:val="0000FF"/>
                <w:sz w:val="20"/>
                <w:lang w:eastAsia="zh-CN"/>
              </w:rPr>
              <w:t>20,21</w:t>
            </w:r>
          </w:p>
        </w:tc>
        <w:tc>
          <w:tcPr>
            <w:tcW w:w="1710" w:type="dxa"/>
            <w:vAlign w:val="center"/>
          </w:tcPr>
          <w:p w14:paraId="7D847685" w14:textId="77777777" w:rsidR="001324A9" w:rsidRDefault="00CC11A9">
            <w:pPr>
              <w:keepLines/>
              <w:jc w:val="center"/>
              <w:rPr>
                <w:sz w:val="20"/>
                <w:lang w:eastAsia="zh-CN"/>
              </w:rPr>
            </w:pPr>
            <w:r>
              <w:rPr>
                <w:color w:val="0000FF"/>
                <w:sz w:val="20"/>
                <w:lang w:eastAsia="zh-CN"/>
              </w:rPr>
              <w:t>2</w:t>
            </w:r>
          </w:p>
        </w:tc>
      </w:tr>
      <w:tr w:rsidR="001324A9" w14:paraId="0306BDF4" w14:textId="77777777">
        <w:trPr>
          <w:jc w:val="center"/>
        </w:trPr>
        <w:tc>
          <w:tcPr>
            <w:tcW w:w="0" w:type="auto"/>
            <w:shd w:val="clear" w:color="auto" w:fill="auto"/>
          </w:tcPr>
          <w:p w14:paraId="3BF71726"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113FEA05" w14:textId="77777777" w:rsidR="001324A9" w:rsidRDefault="00CC11A9">
            <w:pPr>
              <w:keepLines/>
              <w:jc w:val="center"/>
              <w:rPr>
                <w:sz w:val="20"/>
                <w:lang w:eastAsia="zh-CN"/>
              </w:rPr>
            </w:pPr>
            <w:r>
              <w:rPr>
                <w:color w:val="0000FF"/>
                <w:sz w:val="20"/>
                <w:lang w:eastAsia="zh-CN"/>
              </w:rPr>
              <w:t>3</w:t>
            </w:r>
          </w:p>
        </w:tc>
        <w:tc>
          <w:tcPr>
            <w:tcW w:w="0" w:type="auto"/>
            <w:shd w:val="clear" w:color="auto" w:fill="auto"/>
            <w:vAlign w:val="center"/>
          </w:tcPr>
          <w:p w14:paraId="5C0173CB" w14:textId="77777777" w:rsidR="001324A9" w:rsidRDefault="00CC11A9">
            <w:pPr>
              <w:keepLines/>
              <w:jc w:val="center"/>
              <w:rPr>
                <w:sz w:val="20"/>
                <w:lang w:eastAsia="zh-CN"/>
              </w:rPr>
            </w:pPr>
            <w:r>
              <w:rPr>
                <w:color w:val="0000FF"/>
                <w:sz w:val="20"/>
                <w:lang w:eastAsia="zh-CN"/>
              </w:rPr>
              <w:t>22,23</w:t>
            </w:r>
          </w:p>
        </w:tc>
        <w:tc>
          <w:tcPr>
            <w:tcW w:w="1710" w:type="dxa"/>
            <w:vAlign w:val="center"/>
          </w:tcPr>
          <w:p w14:paraId="3EC41281" w14:textId="77777777" w:rsidR="001324A9" w:rsidRDefault="00CC11A9">
            <w:pPr>
              <w:keepLines/>
              <w:jc w:val="center"/>
              <w:rPr>
                <w:sz w:val="20"/>
                <w:lang w:eastAsia="zh-CN"/>
              </w:rPr>
            </w:pPr>
            <w:r>
              <w:rPr>
                <w:color w:val="0000FF"/>
                <w:sz w:val="20"/>
                <w:lang w:eastAsia="zh-CN"/>
              </w:rPr>
              <w:t>2</w:t>
            </w:r>
          </w:p>
        </w:tc>
      </w:tr>
      <w:tr w:rsidR="001324A9" w14:paraId="62F86B87" w14:textId="77777777">
        <w:trPr>
          <w:jc w:val="center"/>
        </w:trPr>
        <w:tc>
          <w:tcPr>
            <w:tcW w:w="0" w:type="auto"/>
            <w:shd w:val="clear" w:color="auto" w:fill="auto"/>
          </w:tcPr>
          <w:p w14:paraId="34B1DA0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26056A8D" w14:textId="77777777" w:rsidR="001324A9" w:rsidRDefault="00CC11A9">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38D57C50" w14:textId="77777777" w:rsidR="001324A9" w:rsidRDefault="00CC11A9">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710EE1C6" w14:textId="77777777" w:rsidR="001324A9" w:rsidRDefault="00CC11A9">
            <w:pPr>
              <w:keepLines/>
              <w:jc w:val="center"/>
              <w:rPr>
                <w:color w:val="0000FF"/>
                <w:sz w:val="20"/>
                <w:highlight w:val="cyan"/>
                <w:lang w:eastAsia="zh-CN"/>
              </w:rPr>
            </w:pPr>
            <w:r>
              <w:rPr>
                <w:color w:val="0000FF"/>
                <w:sz w:val="20"/>
                <w:highlight w:val="cyan"/>
                <w:lang w:eastAsia="zh-CN"/>
              </w:rPr>
              <w:t>2</w:t>
            </w:r>
          </w:p>
        </w:tc>
      </w:tr>
      <w:tr w:rsidR="001324A9" w14:paraId="719C49C9" w14:textId="77777777">
        <w:trPr>
          <w:jc w:val="center"/>
        </w:trPr>
        <w:tc>
          <w:tcPr>
            <w:tcW w:w="0" w:type="auto"/>
            <w:shd w:val="clear" w:color="auto" w:fill="auto"/>
          </w:tcPr>
          <w:p w14:paraId="6F420AF5"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3AB4EF1" w14:textId="77777777" w:rsidR="001324A9" w:rsidRDefault="00CC11A9">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E0049CA" w14:textId="77777777" w:rsidR="001324A9" w:rsidRDefault="00CC11A9">
            <w:pPr>
              <w:keepLines/>
              <w:jc w:val="center"/>
              <w:rPr>
                <w:color w:val="0000FF"/>
                <w:sz w:val="20"/>
                <w:lang w:eastAsia="zh-CN"/>
              </w:rPr>
            </w:pPr>
            <w:r>
              <w:rPr>
                <w:color w:val="0000FF"/>
                <w:sz w:val="20"/>
                <w:highlight w:val="cyan"/>
                <w:lang w:eastAsia="zh-CN"/>
              </w:rPr>
              <w:t>18,19</w:t>
            </w:r>
          </w:p>
        </w:tc>
        <w:tc>
          <w:tcPr>
            <w:tcW w:w="1710" w:type="dxa"/>
            <w:vAlign w:val="center"/>
          </w:tcPr>
          <w:p w14:paraId="1C1BCD36" w14:textId="77777777" w:rsidR="001324A9" w:rsidRDefault="00CC11A9">
            <w:pPr>
              <w:keepLines/>
              <w:jc w:val="center"/>
              <w:rPr>
                <w:color w:val="0000FF"/>
                <w:sz w:val="20"/>
                <w:lang w:eastAsia="zh-CN"/>
              </w:rPr>
            </w:pPr>
            <w:r>
              <w:rPr>
                <w:color w:val="0000FF"/>
                <w:sz w:val="20"/>
                <w:highlight w:val="cyan"/>
                <w:lang w:eastAsia="zh-CN"/>
              </w:rPr>
              <w:t>2</w:t>
            </w:r>
          </w:p>
        </w:tc>
      </w:tr>
      <w:tr w:rsidR="001324A9" w14:paraId="324D1C85" w14:textId="77777777">
        <w:trPr>
          <w:jc w:val="center"/>
        </w:trPr>
        <w:tc>
          <w:tcPr>
            <w:tcW w:w="0" w:type="auto"/>
            <w:shd w:val="clear" w:color="auto" w:fill="auto"/>
          </w:tcPr>
          <w:p w14:paraId="13C7949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6A9B2B8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DE2DF38" w14:textId="77777777" w:rsidR="001324A9" w:rsidRDefault="00CC11A9">
            <w:pPr>
              <w:keepLines/>
              <w:jc w:val="center"/>
              <w:rPr>
                <w:color w:val="0000FF"/>
                <w:sz w:val="20"/>
                <w:lang w:eastAsia="zh-CN"/>
              </w:rPr>
            </w:pPr>
            <w:r>
              <w:rPr>
                <w:color w:val="0000FF"/>
                <w:sz w:val="20"/>
                <w:lang w:eastAsia="zh-CN"/>
              </w:rPr>
              <w:t>12,13</w:t>
            </w:r>
          </w:p>
        </w:tc>
        <w:tc>
          <w:tcPr>
            <w:tcW w:w="1710" w:type="dxa"/>
            <w:vAlign w:val="center"/>
          </w:tcPr>
          <w:p w14:paraId="639A521D" w14:textId="77777777" w:rsidR="001324A9" w:rsidRDefault="00CC11A9">
            <w:pPr>
              <w:keepLines/>
              <w:jc w:val="center"/>
              <w:rPr>
                <w:color w:val="0000FF"/>
                <w:sz w:val="20"/>
                <w:lang w:eastAsia="zh-CN"/>
              </w:rPr>
            </w:pPr>
            <w:r>
              <w:rPr>
                <w:color w:val="0000FF"/>
                <w:sz w:val="20"/>
                <w:lang w:eastAsia="zh-CN"/>
              </w:rPr>
              <w:t>2</w:t>
            </w:r>
          </w:p>
        </w:tc>
      </w:tr>
      <w:tr w:rsidR="001324A9" w14:paraId="349638BF" w14:textId="77777777">
        <w:trPr>
          <w:jc w:val="center"/>
        </w:trPr>
        <w:tc>
          <w:tcPr>
            <w:tcW w:w="0" w:type="auto"/>
            <w:shd w:val="clear" w:color="auto" w:fill="auto"/>
          </w:tcPr>
          <w:p w14:paraId="534BE911"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22390758"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00DB9077" w14:textId="77777777" w:rsidR="001324A9" w:rsidRDefault="00CC11A9">
            <w:pPr>
              <w:keepLines/>
              <w:jc w:val="center"/>
              <w:rPr>
                <w:color w:val="0000FF"/>
                <w:sz w:val="20"/>
                <w:lang w:eastAsia="zh-CN"/>
              </w:rPr>
            </w:pPr>
            <w:r>
              <w:rPr>
                <w:color w:val="0000FF"/>
                <w:sz w:val="20"/>
                <w:lang w:eastAsia="zh-CN"/>
              </w:rPr>
              <w:t>14,15</w:t>
            </w:r>
          </w:p>
        </w:tc>
        <w:tc>
          <w:tcPr>
            <w:tcW w:w="1710" w:type="dxa"/>
            <w:vAlign w:val="center"/>
          </w:tcPr>
          <w:p w14:paraId="0241E260" w14:textId="77777777" w:rsidR="001324A9" w:rsidRDefault="00CC11A9">
            <w:pPr>
              <w:keepLines/>
              <w:jc w:val="center"/>
              <w:rPr>
                <w:color w:val="0000FF"/>
                <w:sz w:val="20"/>
                <w:lang w:eastAsia="zh-CN"/>
              </w:rPr>
            </w:pPr>
            <w:r>
              <w:rPr>
                <w:color w:val="0000FF"/>
                <w:sz w:val="20"/>
                <w:lang w:eastAsia="zh-CN"/>
              </w:rPr>
              <w:t>2</w:t>
            </w:r>
          </w:p>
        </w:tc>
      </w:tr>
      <w:tr w:rsidR="001324A9" w14:paraId="44318313" w14:textId="77777777">
        <w:trPr>
          <w:jc w:val="center"/>
        </w:trPr>
        <w:tc>
          <w:tcPr>
            <w:tcW w:w="0" w:type="auto"/>
            <w:shd w:val="clear" w:color="auto" w:fill="auto"/>
          </w:tcPr>
          <w:p w14:paraId="020BBB63"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17206E71"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523999FD" w14:textId="77777777" w:rsidR="001324A9" w:rsidRDefault="00CC11A9">
            <w:pPr>
              <w:keepLines/>
              <w:jc w:val="center"/>
              <w:rPr>
                <w:color w:val="0000FF"/>
                <w:sz w:val="20"/>
                <w:lang w:eastAsia="zh-CN"/>
              </w:rPr>
            </w:pPr>
            <w:r>
              <w:rPr>
                <w:color w:val="0000FF"/>
                <w:sz w:val="20"/>
                <w:lang w:eastAsia="zh-CN"/>
              </w:rPr>
              <w:t>18,19</w:t>
            </w:r>
          </w:p>
        </w:tc>
        <w:tc>
          <w:tcPr>
            <w:tcW w:w="1710" w:type="dxa"/>
            <w:vAlign w:val="center"/>
          </w:tcPr>
          <w:p w14:paraId="06D56933" w14:textId="77777777" w:rsidR="001324A9" w:rsidRDefault="00CC11A9">
            <w:pPr>
              <w:keepLines/>
              <w:jc w:val="center"/>
              <w:rPr>
                <w:color w:val="0000FF"/>
                <w:sz w:val="20"/>
                <w:lang w:eastAsia="zh-CN"/>
              </w:rPr>
            </w:pPr>
            <w:r>
              <w:rPr>
                <w:color w:val="0000FF"/>
                <w:sz w:val="20"/>
                <w:lang w:eastAsia="zh-CN"/>
              </w:rPr>
              <w:t>2</w:t>
            </w:r>
          </w:p>
        </w:tc>
      </w:tr>
      <w:tr w:rsidR="001324A9" w14:paraId="77029659" w14:textId="77777777">
        <w:trPr>
          <w:jc w:val="center"/>
        </w:trPr>
        <w:tc>
          <w:tcPr>
            <w:tcW w:w="0" w:type="auto"/>
            <w:shd w:val="clear" w:color="auto" w:fill="auto"/>
          </w:tcPr>
          <w:p w14:paraId="3A7E368F" w14:textId="77777777" w:rsidR="001324A9" w:rsidRDefault="00CC11A9">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16FFF0CE" w14:textId="77777777" w:rsidR="001324A9" w:rsidRDefault="00CC11A9">
            <w:pPr>
              <w:keepLines/>
              <w:jc w:val="center"/>
              <w:rPr>
                <w:color w:val="0000FF"/>
                <w:sz w:val="20"/>
                <w:lang w:eastAsia="zh-CN"/>
              </w:rPr>
            </w:pPr>
            <w:r>
              <w:rPr>
                <w:color w:val="0000FF"/>
                <w:sz w:val="20"/>
                <w:lang w:eastAsia="zh-CN"/>
              </w:rPr>
              <w:t>2</w:t>
            </w:r>
          </w:p>
        </w:tc>
        <w:tc>
          <w:tcPr>
            <w:tcW w:w="0" w:type="auto"/>
            <w:shd w:val="clear" w:color="auto" w:fill="auto"/>
            <w:vAlign w:val="center"/>
          </w:tcPr>
          <w:p w14:paraId="73C5D50A" w14:textId="77777777" w:rsidR="001324A9" w:rsidRDefault="00CC11A9">
            <w:pPr>
              <w:keepLines/>
              <w:jc w:val="center"/>
              <w:rPr>
                <w:color w:val="0000FF"/>
                <w:sz w:val="20"/>
                <w:lang w:eastAsia="zh-CN"/>
              </w:rPr>
            </w:pPr>
            <w:r>
              <w:rPr>
                <w:color w:val="0000FF"/>
                <w:sz w:val="20"/>
                <w:lang w:eastAsia="zh-CN"/>
              </w:rPr>
              <w:t>20,21</w:t>
            </w:r>
          </w:p>
        </w:tc>
        <w:tc>
          <w:tcPr>
            <w:tcW w:w="1710" w:type="dxa"/>
            <w:vAlign w:val="center"/>
          </w:tcPr>
          <w:p w14:paraId="078AE868" w14:textId="77777777" w:rsidR="001324A9" w:rsidRDefault="00CC11A9">
            <w:pPr>
              <w:keepLines/>
              <w:jc w:val="center"/>
              <w:rPr>
                <w:color w:val="0000FF"/>
                <w:sz w:val="20"/>
                <w:lang w:eastAsia="zh-CN"/>
              </w:rPr>
            </w:pPr>
            <w:r>
              <w:rPr>
                <w:color w:val="0000FF"/>
                <w:sz w:val="20"/>
                <w:lang w:eastAsia="zh-CN"/>
              </w:rPr>
              <w:t>2</w:t>
            </w:r>
          </w:p>
        </w:tc>
      </w:tr>
      <w:tr w:rsidR="001324A9" w14:paraId="2C074D27" w14:textId="77777777">
        <w:trPr>
          <w:jc w:val="center"/>
        </w:trPr>
        <w:tc>
          <w:tcPr>
            <w:tcW w:w="0" w:type="auto"/>
            <w:shd w:val="clear" w:color="auto" w:fill="auto"/>
          </w:tcPr>
          <w:p w14:paraId="394ED9DB" w14:textId="77777777" w:rsidR="001324A9" w:rsidRDefault="00CC11A9">
            <w:pPr>
              <w:keepLines/>
              <w:jc w:val="center"/>
              <w:rPr>
                <w:rFonts w:ascii="Times" w:hAnsi="Times" w:cs="Times"/>
                <w:sz w:val="20"/>
              </w:rPr>
            </w:pPr>
            <w:r>
              <w:rPr>
                <w:rFonts w:ascii="Times" w:eastAsia="SimSun" w:hAnsi="Times" w:cs="Times"/>
                <w:sz w:val="20"/>
              </w:rPr>
              <w:t>38-63</w:t>
            </w:r>
          </w:p>
        </w:tc>
        <w:tc>
          <w:tcPr>
            <w:tcW w:w="0" w:type="auto"/>
          </w:tcPr>
          <w:p w14:paraId="21087469" w14:textId="77777777" w:rsidR="001324A9" w:rsidRDefault="00CC11A9">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5C66AF6B" w14:textId="77777777" w:rsidR="001324A9" w:rsidRDefault="00CC11A9">
            <w:pPr>
              <w:keepLines/>
              <w:jc w:val="center"/>
              <w:rPr>
                <w:color w:val="0000FF"/>
                <w:sz w:val="20"/>
                <w:lang w:eastAsia="zh-CN"/>
              </w:rPr>
            </w:pPr>
            <w:r>
              <w:rPr>
                <w:rFonts w:ascii="Times" w:eastAsia="SimSun" w:hAnsi="Times" w:cs="Times"/>
                <w:sz w:val="20"/>
              </w:rPr>
              <w:t>Reserved</w:t>
            </w:r>
          </w:p>
        </w:tc>
        <w:tc>
          <w:tcPr>
            <w:tcW w:w="1710" w:type="dxa"/>
          </w:tcPr>
          <w:p w14:paraId="6A647C74" w14:textId="77777777" w:rsidR="001324A9" w:rsidRDefault="00CC11A9">
            <w:pPr>
              <w:keepLines/>
              <w:jc w:val="center"/>
              <w:rPr>
                <w:color w:val="0000FF"/>
                <w:sz w:val="20"/>
                <w:lang w:eastAsia="zh-CN"/>
              </w:rPr>
            </w:pPr>
            <w:r>
              <w:rPr>
                <w:rFonts w:ascii="Times" w:eastAsia="SimSun" w:hAnsi="Times" w:cs="Times"/>
                <w:sz w:val="20"/>
              </w:rPr>
              <w:t>Reserved</w:t>
            </w:r>
          </w:p>
        </w:tc>
      </w:tr>
    </w:tbl>
    <w:p w14:paraId="2F2790EF"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1BEFEA68"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217925B1" w14:textId="77777777">
        <w:trPr>
          <w:jc w:val="center"/>
        </w:trPr>
        <w:tc>
          <w:tcPr>
            <w:tcW w:w="0" w:type="auto"/>
            <w:shd w:val="clear" w:color="auto" w:fill="D9D9D9"/>
            <w:vAlign w:val="center"/>
          </w:tcPr>
          <w:p w14:paraId="5E00597E"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E761C13"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41FF4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903CA6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40ADDC0" w14:textId="77777777">
        <w:trPr>
          <w:jc w:val="center"/>
        </w:trPr>
        <w:tc>
          <w:tcPr>
            <w:tcW w:w="0" w:type="auto"/>
            <w:shd w:val="clear" w:color="auto" w:fill="auto"/>
          </w:tcPr>
          <w:p w14:paraId="3FA7C168"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1B37EE9"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7E187919"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0BEAA6BA"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5790E6FE" w14:textId="77777777">
        <w:trPr>
          <w:jc w:val="center"/>
        </w:trPr>
        <w:tc>
          <w:tcPr>
            <w:tcW w:w="0" w:type="auto"/>
            <w:shd w:val="clear" w:color="auto" w:fill="auto"/>
          </w:tcPr>
          <w:p w14:paraId="6FE9E0B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A5EE81A"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FB37FD" w14:textId="77777777" w:rsidR="001324A9" w:rsidRDefault="00CC11A9">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319FB935"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31B5F159" w14:textId="77777777">
        <w:trPr>
          <w:jc w:val="center"/>
        </w:trPr>
        <w:tc>
          <w:tcPr>
            <w:tcW w:w="0" w:type="auto"/>
            <w:shd w:val="clear" w:color="auto" w:fill="auto"/>
          </w:tcPr>
          <w:p w14:paraId="6CFA75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F82C65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3700084B" w14:textId="77777777" w:rsidR="001324A9" w:rsidRDefault="00CC11A9">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174AF56C"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6A66BD48" w14:textId="77777777">
        <w:trPr>
          <w:jc w:val="center"/>
        </w:trPr>
        <w:tc>
          <w:tcPr>
            <w:tcW w:w="0" w:type="auto"/>
            <w:shd w:val="clear" w:color="auto" w:fill="auto"/>
          </w:tcPr>
          <w:p w14:paraId="2BF8B741"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F9AFCDF"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7E3E30E" w14:textId="77777777" w:rsidR="001324A9" w:rsidRDefault="00CC11A9">
            <w:pPr>
              <w:keepLines/>
              <w:jc w:val="center"/>
              <w:rPr>
                <w:rFonts w:ascii="Times" w:eastAsia="SimSun" w:hAnsi="Times" w:cs="Times"/>
                <w:sz w:val="20"/>
              </w:rPr>
            </w:pPr>
            <w:r>
              <w:rPr>
                <w:sz w:val="20"/>
                <w:highlight w:val="yellow"/>
                <w:lang w:eastAsia="zh-CN"/>
              </w:rPr>
              <w:t>0,1,6</w:t>
            </w:r>
          </w:p>
        </w:tc>
        <w:tc>
          <w:tcPr>
            <w:tcW w:w="1710" w:type="dxa"/>
            <w:vAlign w:val="center"/>
          </w:tcPr>
          <w:p w14:paraId="7C8A8D96"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5C97CC7C" w14:textId="77777777">
        <w:trPr>
          <w:jc w:val="center"/>
        </w:trPr>
        <w:tc>
          <w:tcPr>
            <w:tcW w:w="0" w:type="auto"/>
            <w:shd w:val="clear" w:color="auto" w:fill="auto"/>
          </w:tcPr>
          <w:p w14:paraId="027874DC" w14:textId="77777777" w:rsidR="001324A9" w:rsidRDefault="00CC11A9">
            <w:pPr>
              <w:keepLines/>
              <w:jc w:val="center"/>
              <w:rPr>
                <w:rFonts w:ascii="Times" w:eastAsia="SimSun" w:hAnsi="Times" w:cs="Times"/>
                <w:sz w:val="20"/>
              </w:rPr>
            </w:pPr>
            <w:r>
              <w:rPr>
                <w:rFonts w:ascii="Times" w:eastAsia="SimSun" w:hAnsi="Times" w:cs="Times"/>
                <w:sz w:val="20"/>
              </w:rPr>
              <w:lastRenderedPageBreak/>
              <w:t>4</w:t>
            </w:r>
          </w:p>
        </w:tc>
        <w:tc>
          <w:tcPr>
            <w:tcW w:w="0" w:type="auto"/>
            <w:vAlign w:val="center"/>
          </w:tcPr>
          <w:p w14:paraId="6227DF81"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EB651ED" w14:textId="77777777" w:rsidR="001324A9" w:rsidRDefault="00CC11A9">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2371B77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46FB1AD" w14:textId="77777777">
        <w:trPr>
          <w:jc w:val="center"/>
        </w:trPr>
        <w:tc>
          <w:tcPr>
            <w:tcW w:w="0" w:type="auto"/>
            <w:shd w:val="clear" w:color="auto" w:fill="auto"/>
          </w:tcPr>
          <w:p w14:paraId="468C87BD"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vAlign w:val="center"/>
          </w:tcPr>
          <w:p w14:paraId="18403D9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7386D0B2" w14:textId="77777777" w:rsidR="001324A9" w:rsidRDefault="00CC11A9">
            <w:pPr>
              <w:keepLines/>
              <w:jc w:val="center"/>
              <w:rPr>
                <w:rFonts w:ascii="Times" w:eastAsia="SimSun" w:hAnsi="Times" w:cs="Times"/>
                <w:sz w:val="20"/>
              </w:rPr>
            </w:pPr>
            <w:r>
              <w:rPr>
                <w:sz w:val="20"/>
                <w:highlight w:val="yellow"/>
                <w:lang w:eastAsia="zh-CN"/>
              </w:rPr>
              <w:t>4,5,10</w:t>
            </w:r>
          </w:p>
        </w:tc>
        <w:tc>
          <w:tcPr>
            <w:tcW w:w="1710" w:type="dxa"/>
            <w:vAlign w:val="center"/>
          </w:tcPr>
          <w:p w14:paraId="16012185"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EF2E75C" w14:textId="77777777">
        <w:trPr>
          <w:jc w:val="center"/>
        </w:trPr>
        <w:tc>
          <w:tcPr>
            <w:tcW w:w="0" w:type="auto"/>
            <w:shd w:val="clear" w:color="auto" w:fill="auto"/>
          </w:tcPr>
          <w:p w14:paraId="0C0002D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777955B4"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04D9E0AB"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58CA06B"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4FCC74BD" w14:textId="77777777">
        <w:trPr>
          <w:jc w:val="center"/>
        </w:trPr>
        <w:tc>
          <w:tcPr>
            <w:tcW w:w="0" w:type="auto"/>
            <w:shd w:val="clear" w:color="auto" w:fill="auto"/>
          </w:tcPr>
          <w:p w14:paraId="77A2A0FD" w14:textId="77777777" w:rsidR="001324A9" w:rsidRDefault="00CC11A9">
            <w:pPr>
              <w:keepLines/>
              <w:jc w:val="center"/>
              <w:rPr>
                <w:rFonts w:ascii="Times" w:hAnsi="Times" w:cs="Times"/>
                <w:sz w:val="20"/>
              </w:rPr>
            </w:pPr>
            <w:r>
              <w:rPr>
                <w:rFonts w:ascii="Times" w:hAnsi="Times" w:cs="Times" w:hint="eastAsia"/>
                <w:sz w:val="20"/>
              </w:rPr>
              <w:t>7</w:t>
            </w:r>
          </w:p>
        </w:tc>
        <w:tc>
          <w:tcPr>
            <w:tcW w:w="0" w:type="auto"/>
          </w:tcPr>
          <w:p w14:paraId="350711C2"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6B40FF17" w14:textId="77777777" w:rsidR="001324A9" w:rsidRDefault="00CC11A9">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3786F75D"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D6F3EDB" w14:textId="77777777">
        <w:trPr>
          <w:jc w:val="center"/>
        </w:trPr>
        <w:tc>
          <w:tcPr>
            <w:tcW w:w="0" w:type="auto"/>
            <w:shd w:val="clear" w:color="auto" w:fill="auto"/>
          </w:tcPr>
          <w:p w14:paraId="71A75B3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tcPr>
          <w:p w14:paraId="3C631DA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17667D0" w14:textId="77777777" w:rsidR="001324A9" w:rsidRDefault="00CC11A9">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76797AF7"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33945F74" w14:textId="77777777">
        <w:trPr>
          <w:jc w:val="center"/>
        </w:trPr>
        <w:tc>
          <w:tcPr>
            <w:tcW w:w="0" w:type="auto"/>
            <w:shd w:val="clear" w:color="auto" w:fill="auto"/>
          </w:tcPr>
          <w:p w14:paraId="1FCB2B68"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504CF212" w14:textId="77777777" w:rsidR="001324A9" w:rsidRDefault="00CC11A9">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32EF8CB5" w14:textId="77777777" w:rsidR="001324A9" w:rsidRDefault="00CC11A9">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2AF5D25F" w14:textId="77777777" w:rsidR="001324A9" w:rsidRDefault="00CC11A9">
            <w:pPr>
              <w:keepLines/>
              <w:jc w:val="center"/>
              <w:rPr>
                <w:color w:val="0000FF"/>
                <w:sz w:val="20"/>
                <w:highlight w:val="cyan"/>
                <w:lang w:eastAsia="zh-CN"/>
              </w:rPr>
            </w:pPr>
            <w:r>
              <w:rPr>
                <w:color w:val="0000FF"/>
                <w:sz w:val="20"/>
                <w:highlight w:val="yellow"/>
                <w:lang w:eastAsia="zh-CN"/>
              </w:rPr>
              <w:t>2</w:t>
            </w:r>
          </w:p>
        </w:tc>
      </w:tr>
      <w:tr w:rsidR="001324A9" w14:paraId="06DC1D74" w14:textId="77777777">
        <w:trPr>
          <w:jc w:val="center"/>
        </w:trPr>
        <w:tc>
          <w:tcPr>
            <w:tcW w:w="0" w:type="auto"/>
            <w:shd w:val="clear" w:color="auto" w:fill="auto"/>
          </w:tcPr>
          <w:p w14:paraId="5E1EAFEB"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A4FAED9"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3DF3AAED" w14:textId="77777777" w:rsidR="001324A9" w:rsidRDefault="00CC11A9">
            <w:pPr>
              <w:keepLines/>
              <w:jc w:val="center"/>
              <w:rPr>
                <w:sz w:val="20"/>
                <w:highlight w:val="yellow"/>
                <w:lang w:eastAsia="zh-CN"/>
              </w:rPr>
            </w:pPr>
            <w:r>
              <w:rPr>
                <w:color w:val="0000FF"/>
                <w:sz w:val="20"/>
                <w:highlight w:val="yellow"/>
                <w:lang w:eastAsia="zh-CN"/>
              </w:rPr>
              <w:t>14,15,20</w:t>
            </w:r>
          </w:p>
        </w:tc>
        <w:tc>
          <w:tcPr>
            <w:tcW w:w="1710" w:type="dxa"/>
            <w:vAlign w:val="center"/>
          </w:tcPr>
          <w:p w14:paraId="47F115BF"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10FEF18D" w14:textId="77777777">
        <w:trPr>
          <w:jc w:val="center"/>
        </w:trPr>
        <w:tc>
          <w:tcPr>
            <w:tcW w:w="0" w:type="auto"/>
            <w:shd w:val="clear" w:color="auto" w:fill="auto"/>
          </w:tcPr>
          <w:p w14:paraId="45628F2E"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711BBFB5" w14:textId="77777777" w:rsidR="001324A9" w:rsidRDefault="00CC11A9">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50968774" w14:textId="77777777" w:rsidR="001324A9" w:rsidRDefault="00CC11A9">
            <w:pPr>
              <w:keepLines/>
              <w:jc w:val="center"/>
              <w:rPr>
                <w:sz w:val="20"/>
                <w:highlight w:val="yellow"/>
                <w:lang w:eastAsia="zh-CN"/>
              </w:rPr>
            </w:pPr>
            <w:r>
              <w:rPr>
                <w:color w:val="0000FF"/>
                <w:sz w:val="20"/>
                <w:highlight w:val="yellow"/>
                <w:lang w:eastAsia="zh-CN"/>
              </w:rPr>
              <w:t>16,17,22</w:t>
            </w:r>
          </w:p>
        </w:tc>
        <w:tc>
          <w:tcPr>
            <w:tcW w:w="1710" w:type="dxa"/>
            <w:vAlign w:val="center"/>
          </w:tcPr>
          <w:p w14:paraId="39D73AFE" w14:textId="77777777" w:rsidR="001324A9" w:rsidRDefault="00CC11A9">
            <w:pPr>
              <w:keepLines/>
              <w:jc w:val="center"/>
              <w:rPr>
                <w:sz w:val="20"/>
                <w:highlight w:val="yellow"/>
                <w:lang w:eastAsia="zh-CN"/>
              </w:rPr>
            </w:pPr>
            <w:r>
              <w:rPr>
                <w:color w:val="0000FF"/>
                <w:sz w:val="20"/>
                <w:highlight w:val="yellow"/>
                <w:lang w:eastAsia="zh-CN"/>
              </w:rPr>
              <w:t>2</w:t>
            </w:r>
          </w:p>
        </w:tc>
      </w:tr>
      <w:tr w:rsidR="001324A9" w14:paraId="32F3CE0C" w14:textId="77777777">
        <w:trPr>
          <w:jc w:val="center"/>
        </w:trPr>
        <w:tc>
          <w:tcPr>
            <w:tcW w:w="0" w:type="auto"/>
            <w:shd w:val="clear" w:color="auto" w:fill="auto"/>
          </w:tcPr>
          <w:p w14:paraId="1F85687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C04960F" w14:textId="77777777" w:rsidR="001324A9" w:rsidRDefault="00CC11A9">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6FDA394" w14:textId="77777777" w:rsidR="001324A9" w:rsidRDefault="00CC11A9">
            <w:pPr>
              <w:keepLines/>
              <w:jc w:val="center"/>
              <w:rPr>
                <w:sz w:val="20"/>
                <w:highlight w:val="yellow"/>
                <w:lang w:eastAsia="zh-CN"/>
              </w:rPr>
            </w:pPr>
            <w:r>
              <w:rPr>
                <w:color w:val="FF0000"/>
                <w:sz w:val="20"/>
                <w:highlight w:val="cyan"/>
                <w:lang w:eastAsia="zh-CN"/>
              </w:rPr>
              <w:t>0,1,12</w:t>
            </w:r>
          </w:p>
        </w:tc>
        <w:tc>
          <w:tcPr>
            <w:tcW w:w="1710" w:type="dxa"/>
            <w:vAlign w:val="center"/>
          </w:tcPr>
          <w:p w14:paraId="3B792E59" w14:textId="77777777" w:rsidR="001324A9" w:rsidRDefault="00CC11A9">
            <w:pPr>
              <w:keepLines/>
              <w:jc w:val="center"/>
              <w:rPr>
                <w:sz w:val="20"/>
                <w:highlight w:val="yellow"/>
                <w:lang w:eastAsia="zh-CN"/>
              </w:rPr>
            </w:pPr>
            <w:r>
              <w:rPr>
                <w:color w:val="FF0000"/>
                <w:sz w:val="20"/>
                <w:highlight w:val="cyan"/>
                <w:lang w:eastAsia="zh-CN"/>
              </w:rPr>
              <w:t>1</w:t>
            </w:r>
          </w:p>
        </w:tc>
      </w:tr>
      <w:tr w:rsidR="001324A9" w14:paraId="337833DE" w14:textId="77777777">
        <w:trPr>
          <w:jc w:val="center"/>
        </w:trPr>
        <w:tc>
          <w:tcPr>
            <w:tcW w:w="0" w:type="auto"/>
            <w:shd w:val="clear" w:color="auto" w:fill="auto"/>
          </w:tcPr>
          <w:p w14:paraId="4E34614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A8590A0"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010A392C" w14:textId="77777777" w:rsidR="001324A9" w:rsidRDefault="00CC11A9">
            <w:pPr>
              <w:keepLines/>
              <w:jc w:val="center"/>
              <w:rPr>
                <w:sz w:val="20"/>
                <w:highlight w:val="yellow"/>
                <w:lang w:eastAsia="zh-CN"/>
              </w:rPr>
            </w:pPr>
            <w:r>
              <w:rPr>
                <w:color w:val="FF0000"/>
                <w:sz w:val="20"/>
                <w:lang w:eastAsia="zh-CN"/>
              </w:rPr>
              <w:t>0,1,12</w:t>
            </w:r>
          </w:p>
        </w:tc>
        <w:tc>
          <w:tcPr>
            <w:tcW w:w="1710" w:type="dxa"/>
            <w:vAlign w:val="center"/>
          </w:tcPr>
          <w:p w14:paraId="004007CF" w14:textId="77777777" w:rsidR="001324A9" w:rsidRDefault="00CC11A9">
            <w:pPr>
              <w:keepLines/>
              <w:jc w:val="center"/>
              <w:rPr>
                <w:sz w:val="20"/>
                <w:highlight w:val="yellow"/>
                <w:lang w:eastAsia="zh-CN"/>
              </w:rPr>
            </w:pPr>
            <w:r>
              <w:rPr>
                <w:color w:val="FF0000"/>
                <w:sz w:val="20"/>
                <w:lang w:eastAsia="zh-CN"/>
              </w:rPr>
              <w:t>1</w:t>
            </w:r>
          </w:p>
        </w:tc>
      </w:tr>
      <w:tr w:rsidR="001324A9" w14:paraId="5999879A" w14:textId="77777777">
        <w:trPr>
          <w:jc w:val="center"/>
        </w:trPr>
        <w:tc>
          <w:tcPr>
            <w:tcW w:w="0" w:type="auto"/>
            <w:shd w:val="clear" w:color="auto" w:fill="auto"/>
          </w:tcPr>
          <w:p w14:paraId="256A9C4F"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5FB49CF" w14:textId="77777777" w:rsidR="001324A9" w:rsidRDefault="00CC11A9">
            <w:pPr>
              <w:keepLines/>
              <w:jc w:val="center"/>
              <w:rPr>
                <w:sz w:val="20"/>
                <w:highlight w:val="yellow"/>
                <w:lang w:eastAsia="zh-CN"/>
              </w:rPr>
            </w:pPr>
            <w:r>
              <w:rPr>
                <w:color w:val="FF0000"/>
                <w:sz w:val="20"/>
                <w:lang w:eastAsia="zh-CN"/>
              </w:rPr>
              <w:t>2</w:t>
            </w:r>
          </w:p>
        </w:tc>
        <w:tc>
          <w:tcPr>
            <w:tcW w:w="0" w:type="auto"/>
            <w:shd w:val="clear" w:color="auto" w:fill="auto"/>
          </w:tcPr>
          <w:p w14:paraId="144B4C24" w14:textId="77777777" w:rsidR="001324A9" w:rsidRDefault="00CC11A9">
            <w:pPr>
              <w:keepLines/>
              <w:jc w:val="center"/>
              <w:rPr>
                <w:sz w:val="20"/>
                <w:highlight w:val="yellow"/>
                <w:lang w:eastAsia="zh-CN"/>
              </w:rPr>
            </w:pPr>
            <w:r>
              <w:rPr>
                <w:color w:val="FF0000"/>
                <w:sz w:val="20"/>
                <w:lang w:eastAsia="zh-CN"/>
              </w:rPr>
              <w:t>2,3,14</w:t>
            </w:r>
          </w:p>
        </w:tc>
        <w:tc>
          <w:tcPr>
            <w:tcW w:w="1710" w:type="dxa"/>
            <w:vAlign w:val="center"/>
          </w:tcPr>
          <w:p w14:paraId="27B4AE90" w14:textId="77777777" w:rsidR="001324A9" w:rsidRDefault="00CC11A9">
            <w:pPr>
              <w:keepLines/>
              <w:jc w:val="center"/>
              <w:rPr>
                <w:sz w:val="20"/>
                <w:highlight w:val="yellow"/>
                <w:lang w:eastAsia="zh-CN"/>
              </w:rPr>
            </w:pPr>
            <w:r>
              <w:rPr>
                <w:color w:val="FF0000"/>
                <w:sz w:val="20"/>
                <w:lang w:eastAsia="zh-CN"/>
              </w:rPr>
              <w:t>1</w:t>
            </w:r>
          </w:p>
        </w:tc>
      </w:tr>
      <w:tr w:rsidR="001324A9" w14:paraId="5E75FDC1" w14:textId="77777777">
        <w:trPr>
          <w:jc w:val="center"/>
        </w:trPr>
        <w:tc>
          <w:tcPr>
            <w:tcW w:w="0" w:type="auto"/>
            <w:shd w:val="clear" w:color="auto" w:fill="auto"/>
          </w:tcPr>
          <w:p w14:paraId="71F40F1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3AF4A227"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5FD8B1B" w14:textId="77777777" w:rsidR="001324A9" w:rsidRDefault="00CC11A9">
            <w:pPr>
              <w:keepLines/>
              <w:jc w:val="center"/>
              <w:rPr>
                <w:color w:val="0000FF"/>
                <w:sz w:val="20"/>
                <w:highlight w:val="yellow"/>
                <w:lang w:eastAsia="zh-CN"/>
              </w:rPr>
            </w:pPr>
            <w:r>
              <w:rPr>
                <w:color w:val="FF0000"/>
                <w:sz w:val="20"/>
                <w:lang w:eastAsia="zh-CN"/>
              </w:rPr>
              <w:t>0,1,12</w:t>
            </w:r>
          </w:p>
        </w:tc>
        <w:tc>
          <w:tcPr>
            <w:tcW w:w="1710" w:type="dxa"/>
            <w:vAlign w:val="center"/>
          </w:tcPr>
          <w:p w14:paraId="7ACE7BF2"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AD603DC" w14:textId="77777777">
        <w:trPr>
          <w:jc w:val="center"/>
        </w:trPr>
        <w:tc>
          <w:tcPr>
            <w:tcW w:w="0" w:type="auto"/>
            <w:shd w:val="clear" w:color="auto" w:fill="auto"/>
          </w:tcPr>
          <w:p w14:paraId="6F94C54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396131C6"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0BF51DE" w14:textId="77777777" w:rsidR="001324A9" w:rsidRDefault="00CC11A9">
            <w:pPr>
              <w:keepLines/>
              <w:jc w:val="center"/>
              <w:rPr>
                <w:color w:val="0000FF"/>
                <w:sz w:val="20"/>
                <w:highlight w:val="yellow"/>
                <w:lang w:eastAsia="zh-CN"/>
              </w:rPr>
            </w:pPr>
            <w:r>
              <w:rPr>
                <w:color w:val="FF0000"/>
                <w:sz w:val="20"/>
                <w:lang w:eastAsia="zh-CN"/>
              </w:rPr>
              <w:t>2,3,14</w:t>
            </w:r>
          </w:p>
        </w:tc>
        <w:tc>
          <w:tcPr>
            <w:tcW w:w="1710" w:type="dxa"/>
            <w:vAlign w:val="center"/>
          </w:tcPr>
          <w:p w14:paraId="26B4A2C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D39F140" w14:textId="77777777">
        <w:trPr>
          <w:jc w:val="center"/>
        </w:trPr>
        <w:tc>
          <w:tcPr>
            <w:tcW w:w="0" w:type="auto"/>
            <w:shd w:val="clear" w:color="auto" w:fill="auto"/>
          </w:tcPr>
          <w:p w14:paraId="7F5EFF03"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7A6A0C1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5F1E95" w14:textId="77777777" w:rsidR="001324A9" w:rsidRDefault="00CC11A9">
            <w:pPr>
              <w:keepLines/>
              <w:jc w:val="center"/>
              <w:rPr>
                <w:color w:val="0000FF"/>
                <w:sz w:val="20"/>
                <w:highlight w:val="yellow"/>
                <w:lang w:eastAsia="zh-CN"/>
              </w:rPr>
            </w:pPr>
            <w:r>
              <w:rPr>
                <w:color w:val="FF0000"/>
                <w:sz w:val="20"/>
                <w:lang w:eastAsia="zh-CN"/>
              </w:rPr>
              <w:t>4,5,16</w:t>
            </w:r>
          </w:p>
        </w:tc>
        <w:tc>
          <w:tcPr>
            <w:tcW w:w="1710" w:type="dxa"/>
            <w:vAlign w:val="center"/>
          </w:tcPr>
          <w:p w14:paraId="49250B9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176F6A2B" w14:textId="77777777">
        <w:trPr>
          <w:jc w:val="center"/>
        </w:trPr>
        <w:tc>
          <w:tcPr>
            <w:tcW w:w="0" w:type="auto"/>
            <w:shd w:val="clear" w:color="auto" w:fill="auto"/>
          </w:tcPr>
          <w:p w14:paraId="22E8FED7" w14:textId="77777777" w:rsidR="001324A9" w:rsidRDefault="00CC11A9">
            <w:pPr>
              <w:keepLines/>
              <w:jc w:val="center"/>
              <w:rPr>
                <w:rFonts w:ascii="Times" w:hAnsi="Times" w:cs="Times"/>
                <w:sz w:val="20"/>
              </w:rPr>
            </w:pPr>
            <w:r>
              <w:rPr>
                <w:rFonts w:ascii="Times" w:eastAsia="SimSun" w:hAnsi="Times" w:cs="Times"/>
                <w:sz w:val="20"/>
              </w:rPr>
              <w:t>18-63</w:t>
            </w:r>
          </w:p>
        </w:tc>
        <w:tc>
          <w:tcPr>
            <w:tcW w:w="0" w:type="auto"/>
          </w:tcPr>
          <w:p w14:paraId="5F8548BC"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17442AD8"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D2C4C1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2848B15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C90A0A"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692DF8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4C5A23EC" w14:textId="77777777">
        <w:trPr>
          <w:jc w:val="center"/>
        </w:trPr>
        <w:tc>
          <w:tcPr>
            <w:tcW w:w="0" w:type="auto"/>
            <w:shd w:val="clear" w:color="auto" w:fill="D9D9D9"/>
            <w:vAlign w:val="center"/>
          </w:tcPr>
          <w:p w14:paraId="0B95F2D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2930AA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0CD155"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CC77ED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4A79B2E" w14:textId="77777777">
        <w:trPr>
          <w:jc w:val="center"/>
        </w:trPr>
        <w:tc>
          <w:tcPr>
            <w:tcW w:w="0" w:type="auto"/>
            <w:shd w:val="clear" w:color="auto" w:fill="auto"/>
          </w:tcPr>
          <w:p w14:paraId="3920ED73"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F423104" w14:textId="77777777" w:rsidR="001324A9" w:rsidRDefault="00CC11A9">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95F30EE"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03E5096F"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708A1F52" w14:textId="77777777">
        <w:trPr>
          <w:jc w:val="center"/>
        </w:trPr>
        <w:tc>
          <w:tcPr>
            <w:tcW w:w="0" w:type="auto"/>
            <w:shd w:val="clear" w:color="auto" w:fill="auto"/>
          </w:tcPr>
          <w:p w14:paraId="2CF8DB8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098248"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1D7FA9F" w14:textId="77777777" w:rsidR="001324A9" w:rsidRDefault="00CC11A9">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5B65FE7" w14:textId="77777777" w:rsidR="001324A9" w:rsidRDefault="00CC11A9">
            <w:pPr>
              <w:keepLines/>
              <w:jc w:val="center"/>
              <w:rPr>
                <w:rFonts w:ascii="Times" w:eastAsia="SimSun" w:hAnsi="Times" w:cs="Times"/>
                <w:sz w:val="20"/>
                <w:lang w:eastAsia="zh-CN"/>
              </w:rPr>
            </w:pPr>
            <w:r>
              <w:rPr>
                <w:sz w:val="20"/>
                <w:highlight w:val="yellow"/>
                <w:lang w:eastAsia="zh-CN"/>
              </w:rPr>
              <w:t>1</w:t>
            </w:r>
          </w:p>
        </w:tc>
      </w:tr>
      <w:tr w:rsidR="001324A9" w14:paraId="0E3EAE6A" w14:textId="77777777">
        <w:trPr>
          <w:jc w:val="center"/>
        </w:trPr>
        <w:tc>
          <w:tcPr>
            <w:tcW w:w="0" w:type="auto"/>
            <w:shd w:val="clear" w:color="auto" w:fill="auto"/>
          </w:tcPr>
          <w:p w14:paraId="7DE0771C"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74663C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526EDE2D" w14:textId="77777777" w:rsidR="001324A9" w:rsidRDefault="00CC11A9">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024E3B1E"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52262B8" w14:textId="77777777">
        <w:trPr>
          <w:jc w:val="center"/>
        </w:trPr>
        <w:tc>
          <w:tcPr>
            <w:tcW w:w="0" w:type="auto"/>
            <w:shd w:val="clear" w:color="auto" w:fill="auto"/>
          </w:tcPr>
          <w:p w14:paraId="15B5DB0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A13139"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EEA5E0E" w14:textId="77777777" w:rsidR="001324A9" w:rsidRDefault="00CC11A9">
            <w:pPr>
              <w:keepLines/>
              <w:jc w:val="center"/>
              <w:rPr>
                <w:rFonts w:ascii="Times" w:eastAsia="SimSun" w:hAnsi="Times" w:cs="Times"/>
                <w:sz w:val="20"/>
              </w:rPr>
            </w:pPr>
            <w:r>
              <w:rPr>
                <w:sz w:val="20"/>
                <w:highlight w:val="yellow"/>
                <w:lang w:eastAsia="zh-CN"/>
              </w:rPr>
              <w:t>2,3,8,9</w:t>
            </w:r>
          </w:p>
        </w:tc>
        <w:tc>
          <w:tcPr>
            <w:tcW w:w="1710" w:type="dxa"/>
            <w:vAlign w:val="center"/>
          </w:tcPr>
          <w:p w14:paraId="10270CCA"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6FE46E5E" w14:textId="77777777">
        <w:trPr>
          <w:jc w:val="center"/>
        </w:trPr>
        <w:tc>
          <w:tcPr>
            <w:tcW w:w="0" w:type="auto"/>
            <w:shd w:val="clear" w:color="auto" w:fill="auto"/>
          </w:tcPr>
          <w:p w14:paraId="533215A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3761F62" w14:textId="77777777" w:rsidR="001324A9" w:rsidRDefault="00CC11A9">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EB969" w14:textId="77777777" w:rsidR="001324A9" w:rsidRDefault="00CC11A9">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553BBD92" w14:textId="77777777" w:rsidR="001324A9" w:rsidRDefault="00CC11A9">
            <w:pPr>
              <w:keepLines/>
              <w:jc w:val="center"/>
              <w:rPr>
                <w:rFonts w:ascii="Times" w:eastAsia="SimSun" w:hAnsi="Times" w:cs="Times"/>
                <w:sz w:val="20"/>
                <w:lang w:eastAsia="zh-CN"/>
              </w:rPr>
            </w:pPr>
            <w:r>
              <w:rPr>
                <w:sz w:val="20"/>
                <w:highlight w:val="yellow"/>
                <w:lang w:eastAsia="zh-CN"/>
              </w:rPr>
              <w:t>2</w:t>
            </w:r>
          </w:p>
        </w:tc>
      </w:tr>
      <w:tr w:rsidR="001324A9" w14:paraId="4F98DF9D" w14:textId="77777777">
        <w:trPr>
          <w:jc w:val="center"/>
        </w:trPr>
        <w:tc>
          <w:tcPr>
            <w:tcW w:w="0" w:type="auto"/>
            <w:shd w:val="clear" w:color="auto" w:fill="auto"/>
          </w:tcPr>
          <w:p w14:paraId="296AEE4E" w14:textId="77777777" w:rsidR="001324A9" w:rsidRDefault="00CC11A9">
            <w:pPr>
              <w:keepLines/>
              <w:jc w:val="center"/>
              <w:rPr>
                <w:rFonts w:ascii="Times" w:eastAsia="SimSun" w:hAnsi="Times" w:cs="Times"/>
                <w:sz w:val="20"/>
              </w:rPr>
            </w:pPr>
            <w:r>
              <w:rPr>
                <w:rFonts w:ascii="Times" w:eastAsia="SimSun" w:hAnsi="Times" w:cs="Times"/>
                <w:sz w:val="20"/>
              </w:rPr>
              <w:t>5</w:t>
            </w:r>
          </w:p>
        </w:tc>
        <w:tc>
          <w:tcPr>
            <w:tcW w:w="0" w:type="auto"/>
          </w:tcPr>
          <w:p w14:paraId="0644FE61" w14:textId="77777777" w:rsidR="001324A9" w:rsidRDefault="00CC11A9">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FDF9320" w14:textId="77777777" w:rsidR="001324A9" w:rsidRDefault="00CC11A9">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5F1BFBD4" w14:textId="77777777" w:rsidR="001324A9" w:rsidRDefault="00CC11A9">
            <w:pPr>
              <w:keepLines/>
              <w:jc w:val="center"/>
              <w:rPr>
                <w:rFonts w:ascii="Times" w:eastAsia="SimSun" w:hAnsi="Times" w:cs="Times"/>
                <w:sz w:val="20"/>
                <w:lang w:eastAsia="zh-CN"/>
              </w:rPr>
            </w:pPr>
            <w:r>
              <w:rPr>
                <w:color w:val="0000FF"/>
                <w:sz w:val="20"/>
                <w:highlight w:val="yellow"/>
                <w:lang w:eastAsia="zh-CN"/>
              </w:rPr>
              <w:t>1</w:t>
            </w:r>
          </w:p>
        </w:tc>
      </w:tr>
      <w:tr w:rsidR="001324A9" w14:paraId="51854D94" w14:textId="77777777">
        <w:trPr>
          <w:jc w:val="center"/>
        </w:trPr>
        <w:tc>
          <w:tcPr>
            <w:tcW w:w="0" w:type="auto"/>
            <w:shd w:val="clear" w:color="auto" w:fill="auto"/>
          </w:tcPr>
          <w:p w14:paraId="36C75D95" w14:textId="77777777" w:rsidR="001324A9" w:rsidRDefault="00CC11A9">
            <w:pPr>
              <w:keepLines/>
              <w:jc w:val="center"/>
              <w:rPr>
                <w:rFonts w:ascii="Times" w:hAnsi="Times" w:cs="Times"/>
                <w:sz w:val="20"/>
              </w:rPr>
            </w:pPr>
            <w:r>
              <w:rPr>
                <w:rFonts w:ascii="Times" w:hAnsi="Times" w:cs="Times" w:hint="eastAsia"/>
                <w:sz w:val="20"/>
              </w:rPr>
              <w:t>6</w:t>
            </w:r>
          </w:p>
        </w:tc>
        <w:tc>
          <w:tcPr>
            <w:tcW w:w="0" w:type="auto"/>
          </w:tcPr>
          <w:p w14:paraId="195DE4EA"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22398EF" w14:textId="77777777" w:rsidR="001324A9" w:rsidRDefault="00CC11A9">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6AAEDDF1" w14:textId="77777777" w:rsidR="001324A9" w:rsidRDefault="00CC11A9">
            <w:pPr>
              <w:keepLines/>
              <w:jc w:val="center"/>
              <w:rPr>
                <w:rFonts w:ascii="Times" w:eastAsia="SimSun" w:hAnsi="Times" w:cs="Times"/>
                <w:color w:val="0000FF"/>
                <w:sz w:val="20"/>
              </w:rPr>
            </w:pPr>
            <w:r>
              <w:rPr>
                <w:color w:val="0000FF"/>
                <w:sz w:val="20"/>
                <w:highlight w:val="yellow"/>
                <w:lang w:eastAsia="zh-CN"/>
              </w:rPr>
              <w:t>1</w:t>
            </w:r>
          </w:p>
        </w:tc>
      </w:tr>
      <w:tr w:rsidR="001324A9" w14:paraId="22BA1D71" w14:textId="77777777">
        <w:trPr>
          <w:jc w:val="center"/>
        </w:trPr>
        <w:tc>
          <w:tcPr>
            <w:tcW w:w="0" w:type="auto"/>
            <w:shd w:val="clear" w:color="auto" w:fill="auto"/>
          </w:tcPr>
          <w:p w14:paraId="01FDF73E"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0702BC26"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EF8C13F" w14:textId="77777777" w:rsidR="001324A9" w:rsidRDefault="00CC11A9">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781A4446"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9F3DC61" w14:textId="77777777">
        <w:trPr>
          <w:jc w:val="center"/>
        </w:trPr>
        <w:tc>
          <w:tcPr>
            <w:tcW w:w="0" w:type="auto"/>
            <w:shd w:val="clear" w:color="auto" w:fill="auto"/>
          </w:tcPr>
          <w:p w14:paraId="5908386A"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2B691579"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9698A10" w14:textId="77777777" w:rsidR="001324A9" w:rsidRDefault="00CC11A9">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60E2701C"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2BAE1F71" w14:textId="77777777">
        <w:trPr>
          <w:jc w:val="center"/>
        </w:trPr>
        <w:tc>
          <w:tcPr>
            <w:tcW w:w="0" w:type="auto"/>
            <w:shd w:val="clear" w:color="auto" w:fill="auto"/>
          </w:tcPr>
          <w:p w14:paraId="4B5A58E4"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41112FE" w14:textId="77777777" w:rsidR="001324A9" w:rsidRDefault="00CC11A9">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7E129740" w14:textId="77777777" w:rsidR="001324A9" w:rsidRDefault="00CC11A9">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2A41718E" w14:textId="77777777" w:rsidR="001324A9" w:rsidRDefault="00CC11A9">
            <w:pPr>
              <w:keepLines/>
              <w:jc w:val="center"/>
              <w:rPr>
                <w:rFonts w:ascii="Times" w:eastAsia="SimSun" w:hAnsi="Times" w:cs="Times"/>
                <w:color w:val="0000FF"/>
                <w:sz w:val="20"/>
              </w:rPr>
            </w:pPr>
            <w:r>
              <w:rPr>
                <w:color w:val="0000FF"/>
                <w:sz w:val="20"/>
                <w:highlight w:val="yellow"/>
                <w:lang w:eastAsia="zh-CN"/>
              </w:rPr>
              <w:t>2</w:t>
            </w:r>
          </w:p>
        </w:tc>
      </w:tr>
      <w:tr w:rsidR="001324A9" w14:paraId="62E6B6A0" w14:textId="77777777">
        <w:trPr>
          <w:jc w:val="center"/>
        </w:trPr>
        <w:tc>
          <w:tcPr>
            <w:tcW w:w="0" w:type="auto"/>
            <w:shd w:val="clear" w:color="auto" w:fill="auto"/>
          </w:tcPr>
          <w:p w14:paraId="51F8F722"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2DBF5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1111A32E" w14:textId="77777777" w:rsidR="001324A9" w:rsidRDefault="00CC11A9">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6CADCEE2" w14:textId="77777777" w:rsidR="001324A9" w:rsidRDefault="00CC11A9">
            <w:pPr>
              <w:keepLines/>
              <w:jc w:val="center"/>
              <w:rPr>
                <w:rFonts w:ascii="Times" w:eastAsia="SimSun" w:hAnsi="Times" w:cs="Times"/>
                <w:color w:val="0000FF"/>
                <w:sz w:val="20"/>
              </w:rPr>
            </w:pPr>
            <w:r>
              <w:rPr>
                <w:color w:val="FF0000"/>
                <w:sz w:val="20"/>
                <w:highlight w:val="cyan"/>
                <w:lang w:eastAsia="zh-CN"/>
              </w:rPr>
              <w:t>1</w:t>
            </w:r>
          </w:p>
        </w:tc>
      </w:tr>
      <w:tr w:rsidR="001324A9" w14:paraId="0601F20F" w14:textId="77777777">
        <w:trPr>
          <w:jc w:val="center"/>
        </w:trPr>
        <w:tc>
          <w:tcPr>
            <w:tcW w:w="0" w:type="auto"/>
            <w:shd w:val="clear" w:color="auto" w:fill="auto"/>
          </w:tcPr>
          <w:p w14:paraId="47F90226"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36D44678" w14:textId="77777777" w:rsidR="001324A9" w:rsidRDefault="00CC11A9">
            <w:pPr>
              <w:keepLines/>
              <w:jc w:val="center"/>
              <w:rPr>
                <w:color w:val="0000FF"/>
                <w:sz w:val="20"/>
                <w:highlight w:val="cyan"/>
                <w:lang w:eastAsia="zh-CN"/>
              </w:rPr>
            </w:pPr>
            <w:r>
              <w:rPr>
                <w:color w:val="FF0000"/>
                <w:sz w:val="20"/>
                <w:lang w:eastAsia="zh-CN"/>
              </w:rPr>
              <w:t>2</w:t>
            </w:r>
          </w:p>
        </w:tc>
        <w:tc>
          <w:tcPr>
            <w:tcW w:w="0" w:type="auto"/>
            <w:shd w:val="clear" w:color="auto" w:fill="auto"/>
          </w:tcPr>
          <w:p w14:paraId="08A03B32" w14:textId="77777777" w:rsidR="001324A9" w:rsidRDefault="00CC11A9">
            <w:pPr>
              <w:keepLines/>
              <w:jc w:val="center"/>
              <w:rPr>
                <w:color w:val="0000FF"/>
                <w:sz w:val="20"/>
                <w:highlight w:val="cyan"/>
                <w:lang w:eastAsia="zh-CN"/>
              </w:rPr>
            </w:pPr>
            <w:r>
              <w:rPr>
                <w:color w:val="FF0000"/>
                <w:sz w:val="20"/>
                <w:lang w:eastAsia="zh-CN"/>
              </w:rPr>
              <w:t>0,1,12,13</w:t>
            </w:r>
          </w:p>
        </w:tc>
        <w:tc>
          <w:tcPr>
            <w:tcW w:w="1710" w:type="dxa"/>
            <w:vAlign w:val="center"/>
          </w:tcPr>
          <w:p w14:paraId="060B993A" w14:textId="77777777" w:rsidR="001324A9" w:rsidRDefault="00CC11A9">
            <w:pPr>
              <w:keepLines/>
              <w:jc w:val="center"/>
              <w:rPr>
                <w:color w:val="0000FF"/>
                <w:sz w:val="20"/>
                <w:highlight w:val="cyan"/>
                <w:lang w:eastAsia="zh-CN"/>
              </w:rPr>
            </w:pPr>
            <w:r>
              <w:rPr>
                <w:color w:val="FF0000"/>
                <w:sz w:val="20"/>
                <w:lang w:eastAsia="zh-CN"/>
              </w:rPr>
              <w:t>1</w:t>
            </w:r>
          </w:p>
        </w:tc>
      </w:tr>
      <w:tr w:rsidR="001324A9" w14:paraId="41A8A90C" w14:textId="77777777">
        <w:trPr>
          <w:jc w:val="center"/>
        </w:trPr>
        <w:tc>
          <w:tcPr>
            <w:tcW w:w="0" w:type="auto"/>
            <w:shd w:val="clear" w:color="auto" w:fill="auto"/>
          </w:tcPr>
          <w:p w14:paraId="13AFCE78"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A907ABA" w14:textId="77777777" w:rsidR="001324A9" w:rsidRDefault="00CC11A9">
            <w:pPr>
              <w:keepLines/>
              <w:jc w:val="center"/>
              <w:rPr>
                <w:color w:val="0000FF"/>
                <w:sz w:val="20"/>
                <w:highlight w:val="yellow"/>
                <w:lang w:eastAsia="zh-CN"/>
              </w:rPr>
            </w:pPr>
            <w:r>
              <w:rPr>
                <w:color w:val="FF0000"/>
                <w:sz w:val="20"/>
                <w:lang w:eastAsia="zh-CN"/>
              </w:rPr>
              <w:t>2</w:t>
            </w:r>
          </w:p>
        </w:tc>
        <w:tc>
          <w:tcPr>
            <w:tcW w:w="0" w:type="auto"/>
            <w:shd w:val="clear" w:color="auto" w:fill="auto"/>
          </w:tcPr>
          <w:p w14:paraId="73C1270E"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54043D18"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59107171" w14:textId="77777777">
        <w:trPr>
          <w:jc w:val="center"/>
        </w:trPr>
        <w:tc>
          <w:tcPr>
            <w:tcW w:w="0" w:type="auto"/>
            <w:shd w:val="clear" w:color="auto" w:fill="auto"/>
          </w:tcPr>
          <w:p w14:paraId="7E69F75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4242B779"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48561F8" w14:textId="77777777" w:rsidR="001324A9" w:rsidRDefault="00CC11A9">
            <w:pPr>
              <w:keepLines/>
              <w:jc w:val="center"/>
              <w:rPr>
                <w:color w:val="0000FF"/>
                <w:sz w:val="20"/>
                <w:highlight w:val="yellow"/>
                <w:lang w:eastAsia="zh-CN"/>
              </w:rPr>
            </w:pPr>
            <w:r>
              <w:rPr>
                <w:color w:val="FF0000"/>
                <w:sz w:val="20"/>
                <w:lang w:eastAsia="zh-CN"/>
              </w:rPr>
              <w:t>0,1,12,13</w:t>
            </w:r>
          </w:p>
        </w:tc>
        <w:tc>
          <w:tcPr>
            <w:tcW w:w="1710" w:type="dxa"/>
            <w:vAlign w:val="center"/>
          </w:tcPr>
          <w:p w14:paraId="5C0C25B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47861784" w14:textId="77777777">
        <w:trPr>
          <w:jc w:val="center"/>
        </w:trPr>
        <w:tc>
          <w:tcPr>
            <w:tcW w:w="0" w:type="auto"/>
            <w:shd w:val="clear" w:color="auto" w:fill="auto"/>
          </w:tcPr>
          <w:p w14:paraId="66DCD537"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40EC7EAA"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BC417E0" w14:textId="77777777" w:rsidR="001324A9" w:rsidRDefault="00CC11A9">
            <w:pPr>
              <w:keepLines/>
              <w:jc w:val="center"/>
              <w:rPr>
                <w:color w:val="0000FF"/>
                <w:sz w:val="20"/>
                <w:highlight w:val="yellow"/>
                <w:lang w:eastAsia="zh-CN"/>
              </w:rPr>
            </w:pPr>
            <w:r>
              <w:rPr>
                <w:color w:val="FF0000"/>
                <w:sz w:val="20"/>
                <w:lang w:eastAsia="zh-CN"/>
              </w:rPr>
              <w:t>2,3,14,15</w:t>
            </w:r>
          </w:p>
        </w:tc>
        <w:tc>
          <w:tcPr>
            <w:tcW w:w="1710" w:type="dxa"/>
            <w:vAlign w:val="center"/>
          </w:tcPr>
          <w:p w14:paraId="3CD4B73B"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2403F4BA" w14:textId="77777777">
        <w:trPr>
          <w:jc w:val="center"/>
        </w:trPr>
        <w:tc>
          <w:tcPr>
            <w:tcW w:w="0" w:type="auto"/>
            <w:shd w:val="clear" w:color="auto" w:fill="auto"/>
          </w:tcPr>
          <w:p w14:paraId="7E410EEC" w14:textId="77777777" w:rsidR="001324A9" w:rsidRDefault="00CC11A9">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20E66A20" w14:textId="77777777" w:rsidR="001324A9" w:rsidRDefault="00CC11A9">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28200CD" w14:textId="77777777" w:rsidR="001324A9" w:rsidRDefault="00CC11A9">
            <w:pPr>
              <w:keepLines/>
              <w:jc w:val="center"/>
              <w:rPr>
                <w:color w:val="0000FF"/>
                <w:sz w:val="20"/>
                <w:highlight w:val="yellow"/>
                <w:lang w:eastAsia="zh-CN"/>
              </w:rPr>
            </w:pPr>
            <w:r>
              <w:rPr>
                <w:color w:val="FF0000"/>
                <w:sz w:val="20"/>
                <w:lang w:eastAsia="zh-CN"/>
              </w:rPr>
              <w:t>4,5,16,17</w:t>
            </w:r>
          </w:p>
        </w:tc>
        <w:tc>
          <w:tcPr>
            <w:tcW w:w="1710" w:type="dxa"/>
            <w:vAlign w:val="center"/>
          </w:tcPr>
          <w:p w14:paraId="106594A3" w14:textId="77777777" w:rsidR="001324A9" w:rsidRDefault="00CC11A9">
            <w:pPr>
              <w:keepLines/>
              <w:jc w:val="center"/>
              <w:rPr>
                <w:color w:val="0000FF"/>
                <w:sz w:val="20"/>
                <w:highlight w:val="yellow"/>
                <w:lang w:eastAsia="zh-CN"/>
              </w:rPr>
            </w:pPr>
            <w:r>
              <w:rPr>
                <w:color w:val="FF0000"/>
                <w:sz w:val="20"/>
                <w:lang w:eastAsia="zh-CN"/>
              </w:rPr>
              <w:t>1</w:t>
            </w:r>
          </w:p>
        </w:tc>
      </w:tr>
      <w:tr w:rsidR="001324A9" w14:paraId="77B296D8" w14:textId="77777777">
        <w:trPr>
          <w:jc w:val="center"/>
        </w:trPr>
        <w:tc>
          <w:tcPr>
            <w:tcW w:w="0" w:type="auto"/>
            <w:shd w:val="clear" w:color="auto" w:fill="auto"/>
          </w:tcPr>
          <w:p w14:paraId="46D0504C" w14:textId="77777777" w:rsidR="001324A9" w:rsidRDefault="00CC11A9">
            <w:pPr>
              <w:keepLines/>
              <w:jc w:val="center"/>
              <w:rPr>
                <w:rFonts w:ascii="Times" w:hAnsi="Times" w:cs="Times"/>
                <w:sz w:val="20"/>
              </w:rPr>
            </w:pPr>
            <w:r>
              <w:rPr>
                <w:rFonts w:ascii="Times" w:eastAsia="SimSun" w:hAnsi="Times" w:cs="Times"/>
                <w:sz w:val="20"/>
              </w:rPr>
              <w:t>16-63</w:t>
            </w:r>
          </w:p>
        </w:tc>
        <w:tc>
          <w:tcPr>
            <w:tcW w:w="0" w:type="auto"/>
          </w:tcPr>
          <w:p w14:paraId="40A54D73"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0990674" w14:textId="77777777" w:rsidR="001324A9" w:rsidRDefault="00CC11A9">
            <w:pPr>
              <w:keepLines/>
              <w:jc w:val="center"/>
              <w:rPr>
                <w:color w:val="0000FF"/>
                <w:sz w:val="20"/>
                <w:highlight w:val="yellow"/>
                <w:lang w:eastAsia="zh-CN"/>
              </w:rPr>
            </w:pPr>
            <w:r>
              <w:rPr>
                <w:rFonts w:ascii="Times" w:eastAsia="SimSun" w:hAnsi="Times" w:cs="Times"/>
                <w:sz w:val="20"/>
              </w:rPr>
              <w:t>Reserved</w:t>
            </w:r>
          </w:p>
        </w:tc>
        <w:tc>
          <w:tcPr>
            <w:tcW w:w="1710" w:type="dxa"/>
          </w:tcPr>
          <w:p w14:paraId="2999432B" w14:textId="77777777" w:rsidR="001324A9" w:rsidRDefault="00CC11A9">
            <w:pPr>
              <w:keepLines/>
              <w:jc w:val="center"/>
              <w:rPr>
                <w:color w:val="0000FF"/>
                <w:sz w:val="20"/>
                <w:highlight w:val="yellow"/>
                <w:lang w:eastAsia="zh-CN"/>
              </w:rPr>
            </w:pPr>
            <w:r>
              <w:rPr>
                <w:rFonts w:ascii="Times" w:eastAsia="SimSun" w:hAnsi="Times" w:cs="Times"/>
                <w:sz w:val="20"/>
              </w:rPr>
              <w:t>Reserved</w:t>
            </w:r>
          </w:p>
        </w:tc>
      </w:tr>
    </w:tbl>
    <w:p w14:paraId="1951CE96" w14:textId="77777777" w:rsidR="001324A9" w:rsidRDefault="001324A9">
      <w:pPr>
        <w:rPr>
          <w:rFonts w:ascii="Times New Roman" w:hAnsi="Times New Roman" w:cs="Times New Roman"/>
          <w:sz w:val="22"/>
        </w:rPr>
      </w:pPr>
    </w:p>
    <w:p w14:paraId="726F1C8B" w14:textId="77777777" w:rsidR="001324A9" w:rsidRDefault="00CC11A9">
      <w:pPr>
        <w:pStyle w:val="2"/>
        <w:numPr>
          <w:ilvl w:val="1"/>
          <w:numId w:val="29"/>
        </w:numPr>
        <w:tabs>
          <w:tab w:val="left" w:pos="360"/>
        </w:tabs>
        <w:ind w:left="360" w:hanging="360"/>
        <w:rPr>
          <w:lang w:val="en-US"/>
        </w:rPr>
      </w:pPr>
      <w:r>
        <w:rPr>
          <w:lang w:val="en-US"/>
        </w:rPr>
        <w:lastRenderedPageBreak/>
        <w:t>Signaling of Rel.18 DMRS ports</w:t>
      </w:r>
    </w:p>
    <w:p w14:paraId="2BA6E859" w14:textId="77777777" w:rsidR="001324A9" w:rsidRDefault="00CC11A9">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1324A9" w14:paraId="4D3018FA" w14:textId="77777777">
        <w:tc>
          <w:tcPr>
            <w:tcW w:w="10456" w:type="dxa"/>
          </w:tcPr>
          <w:p w14:paraId="3D2C6EE1" w14:textId="77777777" w:rsidR="001324A9" w:rsidRDefault="00CC11A9">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6CA691B1" w14:textId="77777777" w:rsidR="001324A9" w:rsidRDefault="00CC11A9">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493B1B64" w14:textId="77777777" w:rsidR="001324A9" w:rsidRDefault="001324A9">
      <w:pPr>
        <w:rPr>
          <w:rFonts w:ascii="Times New Roman" w:hAnsi="Times New Roman" w:cs="Times New Roman"/>
          <w:sz w:val="22"/>
        </w:rPr>
      </w:pPr>
    </w:p>
    <w:p w14:paraId="7B96ACBB" w14:textId="77777777" w:rsidR="001324A9" w:rsidRDefault="00CC11A9">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5E6D873B" w14:textId="77777777" w:rsidR="001324A9" w:rsidRDefault="00CC11A9">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2AE9C1AB" w14:textId="77777777" w:rsidR="001324A9" w:rsidRDefault="001324A9">
      <w:pPr>
        <w:rPr>
          <w:rFonts w:ascii="Times New Roman" w:hAnsi="Times New Roman" w:cs="Times New Roman"/>
          <w:sz w:val="22"/>
        </w:rPr>
      </w:pPr>
    </w:p>
    <w:p w14:paraId="64B791C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160D5F6"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del w:id="443" w:author="Yuki Matsumura" w:date="2023-04-17T18:28:00Z">
        <w:r>
          <w:rPr>
            <w:rFonts w:ascii="Times New Roman" w:eastAsia="SimSun" w:hAnsi="Times New Roman" w:cs="Times New Roman"/>
            <w:b/>
            <w:bCs/>
            <w:lang w:eastAsia="zh-CN"/>
          </w:rPr>
          <w:delText>/PUSCH.</w:delText>
        </w:r>
      </w:del>
    </w:p>
    <w:p w14:paraId="2AFD2791" w14:textId="77777777" w:rsidR="001324A9" w:rsidRDefault="001324A9">
      <w:pPr>
        <w:rPr>
          <w:sz w:val="22"/>
          <w:szCs w:val="24"/>
        </w:rPr>
      </w:pPr>
    </w:p>
    <w:p w14:paraId="4CE3C06A"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58597B12"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7BD35633" w14:textId="77777777" w:rsidR="001324A9" w:rsidRDefault="001324A9">
      <w:pPr>
        <w:rPr>
          <w:rFonts w:ascii="Times New Roman" w:hAnsi="Times New Roman" w:cs="Times New Roman"/>
          <w:sz w:val="22"/>
          <w:szCs w:val="24"/>
        </w:rPr>
      </w:pPr>
    </w:p>
    <w:p w14:paraId="759EDB9C" w14:textId="77777777" w:rsidR="001324A9" w:rsidRDefault="00CC11A9">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5BDDE4"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615C5529"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2E3BDDDD"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(eType 1: p=8~15, eType 2: p=12~23) is/are used for co-scheduled UE in the same indicated CDM group for the scheduled UE.</w:t>
      </w:r>
    </w:p>
    <w:p w14:paraId="49BB2434" w14:textId="5A32C0A1" w:rsidR="001324A9" w:rsidRDefault="001324A9">
      <w:pPr>
        <w:rPr>
          <w:rFonts w:ascii="Times New Roman" w:eastAsia="PMingLiU" w:hAnsi="Times New Roman" w:cs="Times New Roman"/>
          <w:sz w:val="22"/>
          <w:szCs w:val="24"/>
        </w:rPr>
      </w:pPr>
    </w:p>
    <w:p w14:paraId="0062017E" w14:textId="74B4366A" w:rsidR="001D5674" w:rsidRDefault="001D5674" w:rsidP="001D5674">
      <w:pPr>
        <w:rPr>
          <w:ins w:id="444" w:author="Yuki Matsumura" w:date="2023-04-18T20:15:00Z"/>
          <w:rFonts w:ascii="Times New Roman" w:hAnsi="Times New Roman"/>
          <w:b/>
          <w:bCs/>
          <w:sz w:val="22"/>
          <w:highlight w:val="yellow"/>
          <w:lang w:eastAsia="zh-CN"/>
        </w:rPr>
      </w:pPr>
      <w:ins w:id="445" w:author="Yuki Matsumura" w:date="2023-04-18T20:15:00Z">
        <w:r>
          <w:rPr>
            <w:rFonts w:ascii="Times New Roman" w:hAnsi="Times New Roman" w:hint="eastAsia"/>
            <w:b/>
            <w:bCs/>
            <w:sz w:val="22"/>
            <w:highlight w:val="yellow"/>
            <w:lang w:eastAsia="zh-CN"/>
          </w:rPr>
          <w:t>Proposal 2.4D:</w:t>
        </w:r>
      </w:ins>
      <w:ins w:id="446" w:author="Yuki Matsumura" w:date="2023-04-18T20:16:00Z">
        <w:r w:rsidRPr="001D5674">
          <w:rPr>
            <w:rFonts w:ascii="Times New Roman" w:hAnsi="Times New Roman"/>
            <w:b/>
            <w:bCs/>
            <w:sz w:val="22"/>
            <w:lang w:eastAsia="zh-CN"/>
          </w:rPr>
          <w:t xml:space="preserve"> (Proposed by ZTE)</w:t>
        </w:r>
      </w:ins>
    </w:p>
    <w:p w14:paraId="4ADFDDF1" w14:textId="77777777" w:rsidR="001D5674" w:rsidRDefault="001D5674" w:rsidP="001D5674">
      <w:pPr>
        <w:rPr>
          <w:ins w:id="447" w:author="Yuki Matsumura" w:date="2023-04-18T20:15:00Z"/>
          <w:rFonts w:ascii="Times New Roman" w:hAnsi="Times New Roman"/>
          <w:b/>
          <w:bCs/>
          <w:sz w:val="22"/>
          <w:lang w:eastAsia="zh-CN"/>
        </w:rPr>
      </w:pPr>
      <w:ins w:id="448"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095255F9" w14:textId="77777777" w:rsidR="001D5674" w:rsidRDefault="001D5674" w:rsidP="001D5674">
      <w:pPr>
        <w:numPr>
          <w:ilvl w:val="0"/>
          <w:numId w:val="51"/>
        </w:numPr>
        <w:rPr>
          <w:ins w:id="449" w:author="Yuki Matsumura" w:date="2023-04-18T20:15:00Z"/>
          <w:rFonts w:ascii="Times New Roman" w:hAnsi="Times New Roman"/>
          <w:b/>
          <w:bCs/>
          <w:sz w:val="22"/>
          <w:lang w:eastAsia="zh-CN"/>
        </w:rPr>
      </w:pPr>
      <w:ins w:id="450"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6814C8A3" w14:textId="77777777" w:rsidR="001D5674" w:rsidRPr="001D5674" w:rsidRDefault="001D5674">
      <w:pPr>
        <w:rPr>
          <w:rFonts w:ascii="Times New Roman" w:eastAsia="PMingLiU" w:hAnsi="Times New Roman" w:cs="Times New Roman"/>
          <w:sz w:val="22"/>
          <w:szCs w:val="24"/>
        </w:rPr>
      </w:pPr>
    </w:p>
    <w:p w14:paraId="2B68AC38" w14:textId="77777777" w:rsidR="001324A9" w:rsidRDefault="001324A9">
      <w:pPr>
        <w:rPr>
          <w:rFonts w:ascii="Times New Roman" w:hAnsi="Times New Roman" w:cs="Times New Roman"/>
          <w:sz w:val="22"/>
          <w:szCs w:val="24"/>
        </w:rPr>
      </w:pPr>
    </w:p>
    <w:tbl>
      <w:tblPr>
        <w:tblStyle w:val="affa"/>
        <w:tblW w:w="11919" w:type="dxa"/>
        <w:tblLook w:val="04A0" w:firstRow="1" w:lastRow="0" w:firstColumn="1" w:lastColumn="0" w:noHBand="0" w:noVBand="1"/>
      </w:tblPr>
      <w:tblGrid>
        <w:gridCol w:w="1230"/>
        <w:gridCol w:w="13"/>
        <w:gridCol w:w="10684"/>
      </w:tblGrid>
      <w:tr w:rsidR="001324A9" w14:paraId="5EE39D64" w14:textId="77777777">
        <w:tc>
          <w:tcPr>
            <w:tcW w:w="1243" w:type="dxa"/>
            <w:gridSpan w:val="2"/>
          </w:tcPr>
          <w:p w14:paraId="69A3A533"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10676" w:type="dxa"/>
          </w:tcPr>
          <w:p w14:paraId="460592F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02DD1CC" w14:textId="77777777">
        <w:tc>
          <w:tcPr>
            <w:tcW w:w="1243" w:type="dxa"/>
            <w:gridSpan w:val="2"/>
          </w:tcPr>
          <w:p w14:paraId="5D19DDBE"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76" w:type="dxa"/>
          </w:tcPr>
          <w:p w14:paraId="445CA8C0" w14:textId="77777777" w:rsidR="001324A9" w:rsidRDefault="00CC11A9">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31C2A8B7" w14:textId="77777777" w:rsidR="001324A9" w:rsidRDefault="00CC11A9">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3CF3B97" w14:textId="77777777" w:rsidR="001324A9" w:rsidRDefault="00CC11A9">
            <w:pPr>
              <w:spacing w:before="0"/>
              <w:rPr>
                <w:rFonts w:ascii="Times New Roman" w:hAnsi="Times New Roman"/>
                <w:sz w:val="22"/>
              </w:rPr>
            </w:pPr>
            <w:r>
              <w:rPr>
                <w:rFonts w:ascii="Times New Roman" w:hAnsi="Times New Roman"/>
                <w:sz w:val="22"/>
              </w:rPr>
              <w:lastRenderedPageBreak/>
              <w:t>FL proposal 2.4C: Support.</w:t>
            </w:r>
          </w:p>
        </w:tc>
      </w:tr>
      <w:tr w:rsidR="001324A9" w14:paraId="4BAA584F" w14:textId="77777777">
        <w:tc>
          <w:tcPr>
            <w:tcW w:w="1243" w:type="dxa"/>
            <w:gridSpan w:val="2"/>
          </w:tcPr>
          <w:p w14:paraId="48D62C97"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76" w:type="dxa"/>
          </w:tcPr>
          <w:p w14:paraId="5B798082" w14:textId="77777777" w:rsidR="001324A9" w:rsidRDefault="00CC11A9">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5F43EB6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1324A9" w14:paraId="1A9034CF" w14:textId="77777777">
        <w:tc>
          <w:tcPr>
            <w:tcW w:w="1243" w:type="dxa"/>
            <w:gridSpan w:val="2"/>
          </w:tcPr>
          <w:p w14:paraId="610AA7A3"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Futurewei</w:t>
            </w:r>
          </w:p>
        </w:tc>
        <w:tc>
          <w:tcPr>
            <w:tcW w:w="10676" w:type="dxa"/>
          </w:tcPr>
          <w:p w14:paraId="70CE095B"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B49CC8A"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493893F0" w14:textId="77777777" w:rsidR="001324A9" w:rsidRDefault="00CC11A9">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1324A9" w14:paraId="1099BA83" w14:textId="77777777">
        <w:tc>
          <w:tcPr>
            <w:tcW w:w="1243" w:type="dxa"/>
            <w:gridSpan w:val="2"/>
          </w:tcPr>
          <w:p w14:paraId="29469BC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10676" w:type="dxa"/>
          </w:tcPr>
          <w:p w14:paraId="14D2EC13"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AB75304" w14:textId="77777777" w:rsidR="001324A9" w:rsidRDefault="00CC11A9">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65F8B08B" w14:textId="77777777" w:rsidR="001324A9" w:rsidRDefault="00CC11A9">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1324A9" w14:paraId="44C76156" w14:textId="77777777">
        <w:tc>
          <w:tcPr>
            <w:tcW w:w="1243" w:type="dxa"/>
            <w:gridSpan w:val="2"/>
          </w:tcPr>
          <w:p w14:paraId="7494EA4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10676" w:type="dxa"/>
          </w:tcPr>
          <w:p w14:paraId="0FECE34A" w14:textId="77777777" w:rsidR="001324A9" w:rsidRDefault="00CC11A9">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0DD84F99" w14:textId="77777777" w:rsidR="001324A9" w:rsidRDefault="00CC11A9">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3E725F86" w14:textId="77777777" w:rsidR="001324A9" w:rsidRDefault="00CC11A9">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1324A9" w14:paraId="02FDAF68" w14:textId="77777777">
        <w:tc>
          <w:tcPr>
            <w:tcW w:w="1230" w:type="dxa"/>
          </w:tcPr>
          <w:p w14:paraId="2FEDE8ED"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10689" w:type="dxa"/>
            <w:gridSpan w:val="2"/>
          </w:tcPr>
          <w:p w14:paraId="550D86E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1324A9" w14:paraId="398D792C" w14:textId="77777777">
        <w:tc>
          <w:tcPr>
            <w:tcW w:w="1243" w:type="dxa"/>
            <w:gridSpan w:val="2"/>
          </w:tcPr>
          <w:p w14:paraId="593EC793"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10676" w:type="dxa"/>
          </w:tcPr>
          <w:p w14:paraId="587B4558"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0C2023E1"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480D1939" w14:textId="77777777" w:rsidR="001324A9" w:rsidRDefault="00CC11A9">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1324A9" w14:paraId="49C0FD15" w14:textId="77777777">
        <w:tc>
          <w:tcPr>
            <w:tcW w:w="1243" w:type="dxa"/>
            <w:gridSpan w:val="2"/>
          </w:tcPr>
          <w:p w14:paraId="036E622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Lenovo</w:t>
            </w:r>
          </w:p>
        </w:tc>
        <w:tc>
          <w:tcPr>
            <w:tcW w:w="10676" w:type="dxa"/>
          </w:tcPr>
          <w:p w14:paraId="3CB94658" w14:textId="77777777" w:rsidR="001324A9" w:rsidRDefault="00CC11A9">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ACC6A53" w14:textId="77777777" w:rsidR="001324A9" w:rsidRDefault="00CC11A9">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7F17A925" w14:textId="77777777" w:rsidR="001324A9" w:rsidRDefault="00CC11A9">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1324A9" w14:paraId="43CD0378" w14:textId="77777777">
        <w:tc>
          <w:tcPr>
            <w:tcW w:w="1243" w:type="dxa"/>
            <w:gridSpan w:val="2"/>
          </w:tcPr>
          <w:p w14:paraId="0BB9E639" w14:textId="77777777" w:rsidR="001324A9" w:rsidRDefault="00CC11A9">
            <w:pPr>
              <w:spacing w:before="0"/>
              <w:rPr>
                <w:rFonts w:ascii="Times New Roman" w:hAnsi="Times New Roman"/>
                <w:sz w:val="22"/>
              </w:rPr>
            </w:pPr>
            <w:r>
              <w:rPr>
                <w:rFonts w:ascii="Times New Roman" w:hAnsi="Times New Roman"/>
                <w:sz w:val="22"/>
              </w:rPr>
              <w:t>Intel</w:t>
            </w:r>
          </w:p>
        </w:tc>
        <w:tc>
          <w:tcPr>
            <w:tcW w:w="10676" w:type="dxa"/>
          </w:tcPr>
          <w:p w14:paraId="75C1D9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28B44260" w14:textId="77777777" w:rsidR="001324A9" w:rsidRDefault="00CC11A9">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6631FF0"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1324A9" w14:paraId="4C96EC88" w14:textId="77777777">
        <w:tc>
          <w:tcPr>
            <w:tcW w:w="1243" w:type="dxa"/>
            <w:gridSpan w:val="2"/>
          </w:tcPr>
          <w:p w14:paraId="2B0ADECC"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10676" w:type="dxa"/>
          </w:tcPr>
          <w:p w14:paraId="5B120788" w14:textId="77777777" w:rsidR="001324A9" w:rsidRDefault="00CC11A9">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5DB7DAE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71568CDD" w14:textId="77777777" w:rsidR="001324A9" w:rsidRDefault="00CC11A9">
            <w:pPr>
              <w:pStyle w:val="afff5"/>
              <w:numPr>
                <w:ilvl w:val="0"/>
                <w:numId w:val="47"/>
              </w:numPr>
              <w:rPr>
                <w:rFonts w:ascii="Times New Roman" w:eastAsia="SimSun" w:hAnsi="Times New Roman"/>
                <w:lang w:eastAsia="zh-CN"/>
              </w:rPr>
            </w:pPr>
            <w:r>
              <w:rPr>
                <w:rFonts w:ascii="Times New Roman" w:eastAsia="SimSun" w:hAnsi="Times New Roman"/>
                <w:lang w:eastAsia="zh-CN"/>
              </w:rPr>
              <w:lastRenderedPageBreak/>
              <w:t xml:space="preserve">Dynamic switching between Rel-15 and Rel-18 DMRS would significant increase UE implementation complexity. </w:t>
            </w:r>
          </w:p>
          <w:p w14:paraId="2066E12A" w14:textId="77777777" w:rsidR="001324A9" w:rsidRDefault="00CC11A9">
            <w:pPr>
              <w:pStyle w:val="afff5"/>
              <w:rPr>
                <w:rFonts w:ascii="Times New Roman" w:eastAsia="SimSun" w:hAnsi="Times New Roman"/>
                <w:lang w:eastAsia="zh-CN"/>
              </w:rPr>
            </w:pPr>
            <w:r>
              <w:rPr>
                <w:noProof/>
                <w:lang w:eastAsia="ko-KR"/>
              </w:rPr>
              <w:drawing>
                <wp:inline distT="0" distB="0" distL="0" distR="0" wp14:anchorId="07B82AF5" wp14:editId="3F54A104">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5D8CAD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8EB92D9"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506D4D65" w14:textId="77777777" w:rsidR="001324A9" w:rsidRDefault="00CC11A9">
            <w:pPr>
              <w:pStyle w:val="afff5"/>
              <w:numPr>
                <w:ilvl w:val="0"/>
                <w:numId w:val="48"/>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0C3F0F3C"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A3827B8" w14:textId="77777777" w:rsidR="001324A9" w:rsidRDefault="00CC11A9">
            <w:pPr>
              <w:pStyle w:val="afff5"/>
              <w:numPr>
                <w:ilvl w:val="1"/>
                <w:numId w:val="48"/>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07589D28" w14:textId="77777777" w:rsidR="001324A9" w:rsidRDefault="00CC11A9">
            <w:pPr>
              <w:rPr>
                <w:rFonts w:ascii="Times New Roman" w:hAnsi="Times New Roman"/>
                <w:lang w:eastAsia="zh-CN"/>
              </w:rPr>
            </w:pPr>
            <w:r>
              <w:rPr>
                <w:rFonts w:asciiTheme="minorHAnsi" w:eastAsiaTheme="minorEastAsia" w:hAnsiTheme="minorHAnsi" w:cstheme="minorBidi"/>
              </w:rPr>
              <w:object w:dxaOrig="10467" w:dyaOrig="4782" w14:anchorId="2CB1F025">
                <v:shape id="_x0000_i1027" type="#_x0000_t75" style="width:523.5pt;height:239.25pt" o:ole="">
                  <v:imagedata r:id="rId18" o:title=""/>
                </v:shape>
                <o:OLEObject Type="Embed" ProgID="PBrush" ShapeID="_x0000_i1027" DrawAspect="Content" ObjectID="_1743357333" r:id="rId19"/>
              </w:object>
            </w:r>
            <w:r>
              <w:rPr>
                <w:rFonts w:ascii="Times New Roman" w:hAnsi="Times New Roman"/>
                <w:lang w:eastAsia="zh-CN"/>
              </w:rPr>
              <w:t xml:space="preserve">  </w:t>
            </w:r>
          </w:p>
          <w:p w14:paraId="6D91BCCE" w14:textId="77777777" w:rsidR="001324A9" w:rsidRDefault="00CC11A9">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B050A4C" w14:textId="77777777" w:rsidR="001324A9" w:rsidRDefault="001324A9">
            <w:pPr>
              <w:spacing w:before="0"/>
              <w:rPr>
                <w:rFonts w:ascii="Times New Roman" w:hAnsi="Times New Roman"/>
                <w:sz w:val="22"/>
                <w:lang w:eastAsia="zh-CN"/>
              </w:rPr>
            </w:pPr>
          </w:p>
          <w:p w14:paraId="5B68C8F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5DF2B73F" w14:textId="77777777" w:rsidR="001324A9" w:rsidRDefault="001324A9">
            <w:pPr>
              <w:spacing w:before="0"/>
              <w:rPr>
                <w:rFonts w:ascii="Times New Roman" w:hAnsi="Times New Roman"/>
                <w:sz w:val="22"/>
                <w:lang w:eastAsia="zh-CN"/>
              </w:rPr>
            </w:pPr>
          </w:p>
          <w:p w14:paraId="436CCDF8"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0267404" w14:textId="77777777" w:rsidR="001324A9" w:rsidRDefault="00CC11A9">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E3D9DE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3CDEDE8A"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0C1C23"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64A059E8" w14:textId="77777777" w:rsidR="001324A9" w:rsidRDefault="00CC11A9">
            <w:pPr>
              <w:pStyle w:val="afff5"/>
              <w:numPr>
                <w:ilvl w:val="0"/>
                <w:numId w:val="49"/>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76A60866"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5A9D1934" w14:textId="77777777" w:rsidR="001324A9" w:rsidRDefault="00CC11A9">
            <w:pPr>
              <w:pStyle w:val="afff5"/>
              <w:numPr>
                <w:ilvl w:val="0"/>
                <w:numId w:val="49"/>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57DCCC50" w14:textId="77777777" w:rsidR="001324A9" w:rsidRDefault="00CC11A9">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1324A9" w14:paraId="558A41D0" w14:textId="77777777">
        <w:tc>
          <w:tcPr>
            <w:tcW w:w="1243" w:type="dxa"/>
            <w:gridSpan w:val="2"/>
          </w:tcPr>
          <w:p w14:paraId="54FD0495"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76" w:type="dxa"/>
          </w:tcPr>
          <w:p w14:paraId="09A5A68B"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32F2D0E1"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8440BED"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1324A9" w14:paraId="0632C223" w14:textId="77777777">
        <w:tc>
          <w:tcPr>
            <w:tcW w:w="1243" w:type="dxa"/>
            <w:gridSpan w:val="2"/>
          </w:tcPr>
          <w:p w14:paraId="340BA3A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10676" w:type="dxa"/>
          </w:tcPr>
          <w:p w14:paraId="3D92F8E4"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4A6322E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9334"/>
            </w:tblGrid>
            <w:tr w:rsidR="001324A9" w14:paraId="648CC4B2" w14:textId="77777777">
              <w:tc>
                <w:tcPr>
                  <w:tcW w:w="9334" w:type="dxa"/>
                </w:tcPr>
                <w:p w14:paraId="583E330F" w14:textId="77777777" w:rsidR="001324A9" w:rsidRDefault="00CC11A9">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6539A30F" w14:textId="77777777" w:rsidR="001324A9" w:rsidRDefault="00CC11A9">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6F3163C4" w14:textId="77777777" w:rsidR="001324A9" w:rsidRDefault="00CC11A9">
                  <w:pPr>
                    <w:pStyle w:val="afff5"/>
                    <w:numPr>
                      <w:ilvl w:val="0"/>
                      <w:numId w:val="50"/>
                    </w:numPr>
                    <w:rPr>
                      <w:rFonts w:ascii="Times New Roman" w:hAnsi="Times New Roman"/>
                      <w:sz w:val="20"/>
                      <w:szCs w:val="20"/>
                    </w:rPr>
                  </w:pPr>
                  <w:r>
                    <w:rPr>
                      <w:rFonts w:ascii="Times New Roman" w:hAnsi="Times New Roman"/>
                      <w:sz w:val="20"/>
                      <w:szCs w:val="20"/>
                    </w:rPr>
                    <w:t>FFS: FD-OCC length for Rel.18 DMRS type 1 and type 2.</w:t>
                  </w:r>
                </w:p>
                <w:p w14:paraId="54CD56EE" w14:textId="77777777" w:rsidR="001324A9" w:rsidRDefault="00CC11A9">
                  <w:pPr>
                    <w:pStyle w:val="afff5"/>
                    <w:numPr>
                      <w:ilvl w:val="0"/>
                      <w:numId w:val="50"/>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0762D1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750C30D4"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51"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0"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6FBA3597" w14:textId="77777777" w:rsidR="001324A9" w:rsidRDefault="00CC11A9">
            <w:pPr>
              <w:numPr>
                <w:ilvl w:val="0"/>
                <w:numId w:val="51"/>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1"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55A6D65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7C7ABF5E" w14:textId="77777777" w:rsidR="001324A9" w:rsidRDefault="00CC11A9">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0C7695" w14:textId="77777777" w:rsidR="001324A9" w:rsidRDefault="00CC11A9">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552DE84D" w14:textId="77777777" w:rsidR="001324A9" w:rsidRDefault="00CC11A9">
            <w:pPr>
              <w:numPr>
                <w:ilvl w:val="0"/>
                <w:numId w:val="51"/>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D35B853" w14:textId="77777777" w:rsidR="001324A9" w:rsidRDefault="001324A9">
            <w:pPr>
              <w:spacing w:before="0"/>
              <w:rPr>
                <w:rFonts w:ascii="Times New Roman" w:hAnsi="Times New Roman"/>
                <w:sz w:val="22"/>
                <w:lang w:eastAsia="zh-CN"/>
              </w:rPr>
            </w:pPr>
          </w:p>
          <w:p w14:paraId="70ED26A2"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4F016ED" w14:textId="77777777" w:rsidR="001324A9" w:rsidRDefault="001324A9">
            <w:pPr>
              <w:spacing w:before="0"/>
              <w:rPr>
                <w:rFonts w:ascii="Times New Roman" w:hAnsi="Times New Roman"/>
                <w:sz w:val="22"/>
                <w:lang w:eastAsia="zh-CN"/>
              </w:rPr>
            </w:pPr>
          </w:p>
          <w:p w14:paraId="19AC6887" w14:textId="77777777" w:rsidR="001324A9" w:rsidRDefault="00CC11A9">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1324A9" w14:paraId="01A91CA3" w14:textId="77777777">
        <w:tc>
          <w:tcPr>
            <w:tcW w:w="1243" w:type="dxa"/>
            <w:gridSpan w:val="2"/>
          </w:tcPr>
          <w:p w14:paraId="644E69F1"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76" w:type="dxa"/>
          </w:tcPr>
          <w:p w14:paraId="2F43295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3E9643A1"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Fine with the proposal.</w:t>
            </w:r>
          </w:p>
          <w:p w14:paraId="25AD3A7A"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1324A9" w14:paraId="20D493C3" w14:textId="77777777">
        <w:tc>
          <w:tcPr>
            <w:tcW w:w="1243" w:type="dxa"/>
            <w:gridSpan w:val="2"/>
          </w:tcPr>
          <w:p w14:paraId="4FBC432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76" w:type="dxa"/>
          </w:tcPr>
          <w:p w14:paraId="0469E467" w14:textId="77777777" w:rsidR="001324A9" w:rsidRDefault="00CC11A9">
            <w:pPr>
              <w:rPr>
                <w:rFonts w:ascii="Times New Roman" w:hAnsi="Times New Roman"/>
                <w:sz w:val="22"/>
                <w:lang w:eastAsia="zh-CN"/>
              </w:rPr>
            </w:pPr>
            <w:r>
              <w:rPr>
                <w:rFonts w:ascii="Times New Roman" w:hAnsi="Times New Roman"/>
                <w:sz w:val="22"/>
                <w:lang w:eastAsia="zh-CN"/>
              </w:rPr>
              <w:t>FL Proposal 2.4A: Support.</w:t>
            </w:r>
          </w:p>
          <w:p w14:paraId="6D6BF432" w14:textId="77777777" w:rsidR="001324A9" w:rsidRDefault="00CC11A9">
            <w:pPr>
              <w:rPr>
                <w:rFonts w:ascii="Times New Roman" w:hAnsi="Times New Roman"/>
                <w:sz w:val="22"/>
                <w:lang w:eastAsia="zh-CN"/>
              </w:rPr>
            </w:pPr>
            <w:r>
              <w:rPr>
                <w:rFonts w:ascii="Times New Roman" w:hAnsi="Times New Roman"/>
                <w:sz w:val="22"/>
                <w:lang w:eastAsia="zh-CN"/>
              </w:rPr>
              <w:t>FL Proposal 2.4B: We are open to discuss.</w:t>
            </w:r>
          </w:p>
          <w:p w14:paraId="61840584" w14:textId="77777777" w:rsidR="001324A9" w:rsidRDefault="00CC11A9">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1324A9" w14:paraId="47144DC6" w14:textId="77777777">
        <w:tc>
          <w:tcPr>
            <w:tcW w:w="1243" w:type="dxa"/>
            <w:gridSpan w:val="2"/>
          </w:tcPr>
          <w:p w14:paraId="16356E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10676" w:type="dxa"/>
          </w:tcPr>
          <w:p w14:paraId="1ADD8D2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407CEAC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Not support.</w:t>
            </w:r>
          </w:p>
          <w:p w14:paraId="1347DDCA" w14:textId="77777777" w:rsidR="001324A9" w:rsidRDefault="00CC11A9">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1324A9" w14:paraId="22860BCD" w14:textId="77777777">
        <w:tc>
          <w:tcPr>
            <w:tcW w:w="1243" w:type="dxa"/>
            <w:gridSpan w:val="2"/>
          </w:tcPr>
          <w:p w14:paraId="70F87207" w14:textId="77777777" w:rsidR="001324A9" w:rsidRDefault="00CC11A9">
            <w:pPr>
              <w:spacing w:before="0"/>
              <w:rPr>
                <w:rFonts w:ascii="Times New Roman" w:hAnsi="Times New Roman"/>
                <w:sz w:val="22"/>
              </w:rPr>
            </w:pPr>
            <w:r>
              <w:rPr>
                <w:rFonts w:ascii="Times New Roman" w:hAnsi="Times New Roman"/>
                <w:sz w:val="22"/>
                <w:lang w:eastAsia="zh-CN"/>
              </w:rPr>
              <w:t>Apple</w:t>
            </w:r>
          </w:p>
        </w:tc>
        <w:tc>
          <w:tcPr>
            <w:tcW w:w="10676" w:type="dxa"/>
          </w:tcPr>
          <w:p w14:paraId="063B733A" w14:textId="77777777" w:rsidR="001324A9" w:rsidRDefault="00CC11A9">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31C03523" w14:textId="77777777" w:rsidR="001324A9" w:rsidRDefault="00CC11A9">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35C35AFA" w14:textId="77777777" w:rsidR="001324A9" w:rsidRDefault="00CC11A9">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1324A9" w14:paraId="648889A3" w14:textId="77777777">
        <w:trPr>
          <w:trHeight w:val="60"/>
        </w:trPr>
        <w:tc>
          <w:tcPr>
            <w:tcW w:w="1243" w:type="dxa"/>
            <w:gridSpan w:val="2"/>
          </w:tcPr>
          <w:p w14:paraId="0B7F8F4B" w14:textId="77777777" w:rsidR="001324A9" w:rsidRDefault="00CC11A9">
            <w:pPr>
              <w:spacing w:before="0"/>
              <w:rPr>
                <w:rFonts w:ascii="Times New Roman" w:eastAsia="DengXian" w:hAnsi="Times New Roman"/>
                <w:sz w:val="22"/>
                <w:lang w:eastAsia="ko-KR"/>
              </w:rPr>
            </w:pPr>
            <w:r>
              <w:rPr>
                <w:rFonts w:ascii="Times New Roman" w:hAnsi="Times New Roman"/>
                <w:sz w:val="22"/>
              </w:rPr>
              <w:t>New H3C</w:t>
            </w:r>
          </w:p>
        </w:tc>
        <w:tc>
          <w:tcPr>
            <w:tcW w:w="10676" w:type="dxa"/>
          </w:tcPr>
          <w:p w14:paraId="37A8DF3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1324A9" w14:paraId="369A6BEB" w14:textId="77777777">
        <w:trPr>
          <w:trHeight w:val="60"/>
        </w:trPr>
        <w:tc>
          <w:tcPr>
            <w:tcW w:w="1243" w:type="dxa"/>
            <w:gridSpan w:val="2"/>
          </w:tcPr>
          <w:p w14:paraId="65151C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76" w:type="dxa"/>
          </w:tcPr>
          <w:p w14:paraId="75FA6A0B"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22C32D98"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34B8F4F7" w14:textId="77777777" w:rsidR="001324A9" w:rsidRDefault="00CC11A9">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1324A9" w14:paraId="49579935" w14:textId="77777777">
        <w:trPr>
          <w:trHeight w:val="60"/>
        </w:trPr>
        <w:tc>
          <w:tcPr>
            <w:tcW w:w="1243" w:type="dxa"/>
            <w:gridSpan w:val="2"/>
          </w:tcPr>
          <w:p w14:paraId="5D2AD516"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76" w:type="dxa"/>
          </w:tcPr>
          <w:p w14:paraId="4F3D881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069B48D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0E46B342"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1324A9" w14:paraId="76BE4AAF" w14:textId="77777777">
        <w:trPr>
          <w:trHeight w:val="60"/>
        </w:trPr>
        <w:tc>
          <w:tcPr>
            <w:tcW w:w="1243" w:type="dxa"/>
            <w:gridSpan w:val="2"/>
          </w:tcPr>
          <w:p w14:paraId="409D62DE" w14:textId="77777777" w:rsidR="001324A9" w:rsidRDefault="00CC11A9">
            <w:pPr>
              <w:spacing w:before="0"/>
              <w:rPr>
                <w:rFonts w:ascii="Times New Roman" w:hAnsi="Times New Roman"/>
                <w:sz w:val="22"/>
                <w:lang w:eastAsia="zh-CN"/>
              </w:rPr>
            </w:pPr>
            <w:r>
              <w:rPr>
                <w:rFonts w:ascii="Times New Roman" w:hAnsi="Times New Roman"/>
                <w:sz w:val="22"/>
                <w:lang w:eastAsia="zh-CN"/>
              </w:rPr>
              <w:t>Fraunhofer</w:t>
            </w:r>
          </w:p>
        </w:tc>
        <w:tc>
          <w:tcPr>
            <w:tcW w:w="10676" w:type="dxa"/>
          </w:tcPr>
          <w:p w14:paraId="70E6A59A" w14:textId="77777777" w:rsidR="001324A9" w:rsidRDefault="00CC11A9">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5B6C05AC"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5A2273B8" w14:textId="77777777" w:rsidR="001324A9" w:rsidRDefault="00CC11A9">
            <w:pPr>
              <w:spacing w:before="0"/>
              <w:rPr>
                <w:rFonts w:ascii="Times New Roman" w:hAnsi="Times New Roman"/>
                <w:sz w:val="22"/>
                <w:lang w:eastAsia="zh-CN"/>
              </w:rPr>
            </w:pPr>
            <w:r>
              <w:rPr>
                <w:rFonts w:ascii="Times New Roman" w:hAnsi="Times New Roman"/>
                <w:sz w:val="22"/>
              </w:rPr>
              <w:t>FL proposal 2.4C: We don’t think it is needed.</w:t>
            </w:r>
          </w:p>
        </w:tc>
      </w:tr>
      <w:tr w:rsidR="001324A9" w14:paraId="4D8D4864" w14:textId="77777777">
        <w:trPr>
          <w:trHeight w:val="60"/>
        </w:trPr>
        <w:tc>
          <w:tcPr>
            <w:tcW w:w="1243" w:type="dxa"/>
            <w:gridSpan w:val="2"/>
          </w:tcPr>
          <w:p w14:paraId="7D440A8A" w14:textId="77777777" w:rsidR="001324A9" w:rsidRDefault="00CC11A9">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10676" w:type="dxa"/>
          </w:tcPr>
          <w:p w14:paraId="365550C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02090438" w14:textId="77777777" w:rsidR="001324A9" w:rsidRDefault="00CC11A9">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2EF3799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1324A9" w14:paraId="3D831073" w14:textId="77777777">
        <w:trPr>
          <w:trHeight w:val="60"/>
        </w:trPr>
        <w:tc>
          <w:tcPr>
            <w:tcW w:w="1243" w:type="dxa"/>
            <w:gridSpan w:val="2"/>
          </w:tcPr>
          <w:p w14:paraId="401EF254"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10676" w:type="dxa"/>
          </w:tcPr>
          <w:p w14:paraId="7E435DB9"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w:t>
            </w:r>
            <w:r>
              <w:rPr>
                <w:rFonts w:ascii="Times New Roman" w:eastAsia="DengXian" w:hAnsi="Times New Roman"/>
                <w:bCs/>
                <w:sz w:val="22"/>
                <w:lang w:eastAsia="zh-CN"/>
              </w:rPr>
              <w:lastRenderedPageBreak/>
              <w:t>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6F80E8"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2.4B: Not support. Configuration of DMRS type per search space will reduce the flexibility of search space.</w:t>
            </w:r>
          </w:p>
          <w:p w14:paraId="45B14A7A" w14:textId="77777777" w:rsidR="001324A9" w:rsidRDefault="00CC11A9">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1324A9" w14:paraId="5BAAB9A7" w14:textId="77777777">
        <w:trPr>
          <w:trHeight w:val="60"/>
        </w:trPr>
        <w:tc>
          <w:tcPr>
            <w:tcW w:w="1243" w:type="dxa"/>
            <w:gridSpan w:val="2"/>
          </w:tcPr>
          <w:p w14:paraId="681AD55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LGE</w:t>
            </w:r>
          </w:p>
        </w:tc>
        <w:tc>
          <w:tcPr>
            <w:tcW w:w="10676" w:type="dxa"/>
          </w:tcPr>
          <w:p w14:paraId="6877EC22" w14:textId="77777777" w:rsidR="001324A9" w:rsidRDefault="00CC11A9">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1324A9" w14:paraId="2DB7310E" w14:textId="77777777">
        <w:trPr>
          <w:trHeight w:val="60"/>
        </w:trPr>
        <w:tc>
          <w:tcPr>
            <w:tcW w:w="1243" w:type="dxa"/>
            <w:gridSpan w:val="2"/>
          </w:tcPr>
          <w:p w14:paraId="3FA12BB0" w14:textId="77777777" w:rsidR="001324A9" w:rsidRDefault="00CC11A9">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76" w:type="dxa"/>
          </w:tcPr>
          <w:p w14:paraId="2515C79F" w14:textId="77777777" w:rsidR="001324A9" w:rsidRDefault="00CC11A9">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4F97D994" w14:textId="77777777" w:rsidR="001324A9" w:rsidRDefault="00CC11A9">
            <w:pPr>
              <w:spacing w:before="0"/>
              <w:rPr>
                <w:rFonts w:ascii="Times New Roman" w:hAnsi="Times New Roman"/>
                <w:sz w:val="22"/>
              </w:rPr>
            </w:pPr>
            <w:r>
              <w:rPr>
                <w:rFonts w:ascii="Times New Roman" w:hAnsi="Times New Roman"/>
                <w:sz w:val="22"/>
              </w:rPr>
              <w:t xml:space="preserve">FL proposal 2.4B: No support. </w:t>
            </w:r>
          </w:p>
          <w:p w14:paraId="0F82F329" w14:textId="77777777" w:rsidR="001324A9" w:rsidRDefault="00CC11A9">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1324A9" w14:paraId="24EA004F" w14:textId="77777777">
        <w:trPr>
          <w:trHeight w:val="60"/>
        </w:trPr>
        <w:tc>
          <w:tcPr>
            <w:tcW w:w="1243" w:type="dxa"/>
            <w:gridSpan w:val="2"/>
          </w:tcPr>
          <w:p w14:paraId="67E1B2A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10676" w:type="dxa"/>
          </w:tcPr>
          <w:p w14:paraId="1751D8E6" w14:textId="77777777" w:rsidR="001324A9" w:rsidRDefault="00CC11A9">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88FEFA9" w14:textId="149E40CC" w:rsidR="001D5674" w:rsidRDefault="001D5674">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bl>
    <w:p w14:paraId="401AAF57" w14:textId="77777777" w:rsidR="001324A9" w:rsidRDefault="001324A9">
      <w:pPr>
        <w:rPr>
          <w:sz w:val="22"/>
          <w:szCs w:val="24"/>
        </w:rPr>
      </w:pPr>
    </w:p>
    <w:p w14:paraId="5AC571DF" w14:textId="77777777" w:rsidR="001324A9" w:rsidRDefault="00CC11A9">
      <w:pPr>
        <w:pStyle w:val="2"/>
        <w:numPr>
          <w:ilvl w:val="1"/>
          <w:numId w:val="29"/>
        </w:numPr>
        <w:tabs>
          <w:tab w:val="left" w:pos="360"/>
        </w:tabs>
        <w:ind w:left="360" w:hanging="360"/>
        <w:rPr>
          <w:lang w:val="en-US"/>
        </w:rPr>
      </w:pPr>
      <w:r>
        <w:rPr>
          <w:lang w:val="en-US"/>
        </w:rPr>
        <w:t xml:space="preserve">MU-MIMO between Rel.15 DMRS ports and Rel.18 DMRS ports </w:t>
      </w:r>
    </w:p>
    <w:p w14:paraId="63AE6CF9" w14:textId="77777777" w:rsidR="001324A9" w:rsidRDefault="00CC11A9">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35977B0D" w14:textId="77777777" w:rsidR="001324A9" w:rsidRDefault="00CC11A9">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0F587F76" w14:textId="77777777" w:rsidR="001324A9" w:rsidRDefault="001324A9">
      <w:pPr>
        <w:rPr>
          <w:rFonts w:ascii="Times New Roman" w:hAnsi="Times New Roman" w:cs="Times New Roman"/>
          <w:sz w:val="22"/>
        </w:rPr>
      </w:pPr>
    </w:p>
    <w:p w14:paraId="511E8E42"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1C44634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06A06FF6"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3F3DE72"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4DA9B074"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1E32158"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0182E03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4E0A77B"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4) For PDSCH, between Rel.18 UE1 indicated with Rel-18 New ports (eType1: ports 1008-1015, eType2: ports 1012-1023) and Rel.18 UE2 indicated with Rel.15 DMRS ports in a CDM group, down select from the following.</w:t>
      </w:r>
    </w:p>
    <w:p w14:paraId="0985C9B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C97FC06"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DAC6B53"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A9DFF7A" w14:textId="77777777" w:rsidR="001324A9" w:rsidRDefault="00CC11A9">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1A5EF198" w14:textId="77777777" w:rsidR="001324A9" w:rsidRDefault="001324A9">
      <w:pPr>
        <w:rPr>
          <w:rFonts w:ascii="Times New Roman"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1324A9" w14:paraId="749FE5A3" w14:textId="77777777">
        <w:tc>
          <w:tcPr>
            <w:tcW w:w="1838" w:type="dxa"/>
          </w:tcPr>
          <w:p w14:paraId="47671AE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7EE83A"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74A3B4D7" w14:textId="77777777">
        <w:tc>
          <w:tcPr>
            <w:tcW w:w="1838" w:type="dxa"/>
          </w:tcPr>
          <w:p w14:paraId="3539A5FC"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FA1937A" w14:textId="77777777" w:rsidR="001324A9" w:rsidRDefault="00CC11A9">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1324A9" w14:paraId="38AC4B44" w14:textId="77777777">
        <w:tc>
          <w:tcPr>
            <w:tcW w:w="1838" w:type="dxa"/>
          </w:tcPr>
          <w:p w14:paraId="475D9052"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B766923" w14:textId="77777777" w:rsidR="001324A9" w:rsidRDefault="00CC11A9">
            <w:pPr>
              <w:spacing w:before="0"/>
              <w:rPr>
                <w:rFonts w:ascii="Times New Roman" w:hAnsi="Times New Roman"/>
                <w:lang w:eastAsia="zh-CN"/>
              </w:rPr>
            </w:pPr>
            <w:r>
              <w:rPr>
                <w:rFonts w:ascii="Times New Roman" w:hAnsi="Times New Roman"/>
                <w:lang w:eastAsia="zh-CN"/>
              </w:rPr>
              <w:t>Support</w:t>
            </w:r>
          </w:p>
        </w:tc>
      </w:tr>
      <w:tr w:rsidR="001324A9" w14:paraId="1DC58843" w14:textId="77777777">
        <w:tc>
          <w:tcPr>
            <w:tcW w:w="1838" w:type="dxa"/>
          </w:tcPr>
          <w:p w14:paraId="44D04ABE"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5D0291A" w14:textId="77777777" w:rsidR="001324A9" w:rsidRDefault="00CC11A9">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1324A9" w14:paraId="56104D31" w14:textId="77777777">
        <w:tc>
          <w:tcPr>
            <w:tcW w:w="1838" w:type="dxa"/>
          </w:tcPr>
          <w:p w14:paraId="3E09468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4E4BC16"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1324A9" w14:paraId="5F37A99B" w14:textId="77777777">
        <w:tc>
          <w:tcPr>
            <w:tcW w:w="1838" w:type="dxa"/>
          </w:tcPr>
          <w:p w14:paraId="4A6E294A"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F32E993" w14:textId="77777777" w:rsidR="001324A9" w:rsidRDefault="00CC11A9">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1324A9" w14:paraId="264AFF6D" w14:textId="77777777">
        <w:tc>
          <w:tcPr>
            <w:tcW w:w="1838" w:type="dxa"/>
          </w:tcPr>
          <w:p w14:paraId="75728D3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6A0D5D1"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2337948F" w14:textId="77777777" w:rsidR="001324A9" w:rsidRDefault="00CC11A9">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1324A9" w14:paraId="6A8840D4" w14:textId="77777777">
        <w:tc>
          <w:tcPr>
            <w:tcW w:w="1838" w:type="dxa"/>
          </w:tcPr>
          <w:p w14:paraId="2635CB6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78C8B083"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6289517" w14:textId="77777777" w:rsidR="001324A9" w:rsidRDefault="00CC11A9">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1DEC64CE" w14:textId="77777777" w:rsidR="001324A9" w:rsidRDefault="00CC11A9">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10E3F753" w14:textId="77777777" w:rsidR="001324A9" w:rsidRDefault="00CC11A9">
            <w:pPr>
              <w:tabs>
                <w:tab w:val="left" w:pos="720"/>
              </w:tabs>
              <w:spacing w:before="0"/>
              <w:rPr>
                <w:rFonts w:ascii="Times New Roman" w:hAnsi="Times New Roman"/>
                <w:sz w:val="22"/>
                <w:lang w:eastAsia="zh-CN"/>
              </w:rPr>
            </w:pPr>
            <w:r>
              <w:rPr>
                <w:rFonts w:ascii="Times New Roman" w:eastAsia="Malgun Gothic" w:hAnsi="Times New Roman"/>
                <w:sz w:val="22"/>
                <w:lang w:eastAsia="ko-KR"/>
              </w:rPr>
              <w:lastRenderedPageBreak/>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1493DF61"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2.5A</w:t>
            </w:r>
          </w:p>
          <w:p w14:paraId="07ED56DF"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72A5931" w14:textId="77777777" w:rsidR="001324A9" w:rsidRDefault="00CC11A9">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6EAC7EC5" w14:textId="77777777" w:rsidR="001324A9" w:rsidRDefault="00CC11A9">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1324A9" w14:paraId="22284ABD" w14:textId="77777777">
        <w:tc>
          <w:tcPr>
            <w:tcW w:w="1838" w:type="dxa"/>
          </w:tcPr>
          <w:p w14:paraId="082BE933"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179DF763" w14:textId="77777777" w:rsidR="001324A9" w:rsidRDefault="00CC11A9">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1324A9" w14:paraId="409C2AEA" w14:textId="77777777">
        <w:tc>
          <w:tcPr>
            <w:tcW w:w="1838" w:type="dxa"/>
          </w:tcPr>
          <w:p w14:paraId="7EC7E9D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56637569" w14:textId="77777777" w:rsidR="001324A9" w:rsidRDefault="00CC11A9">
            <w:pPr>
              <w:spacing w:before="0"/>
              <w:rPr>
                <w:rFonts w:ascii="Times New Roman" w:hAnsi="Times New Roman"/>
                <w:sz w:val="22"/>
                <w:lang w:eastAsia="zh-CN"/>
              </w:rPr>
            </w:pPr>
            <w:r>
              <w:rPr>
                <w:rFonts w:ascii="Times New Roman" w:hAnsi="Times New Roman"/>
                <w:sz w:val="22"/>
                <w:lang w:eastAsia="zh-CN"/>
              </w:rPr>
              <w:t>For 4) we are OK with Alt-1</w:t>
            </w:r>
          </w:p>
        </w:tc>
      </w:tr>
      <w:tr w:rsidR="001324A9" w14:paraId="4EC683B9" w14:textId="77777777">
        <w:tc>
          <w:tcPr>
            <w:tcW w:w="1838" w:type="dxa"/>
          </w:tcPr>
          <w:p w14:paraId="422730D1" w14:textId="77777777" w:rsidR="001324A9" w:rsidRDefault="00CC11A9">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7488ABA6" w14:textId="77777777" w:rsidR="001324A9" w:rsidRDefault="00CC11A9">
            <w:pPr>
              <w:spacing w:before="0"/>
              <w:rPr>
                <w:rFonts w:ascii="Times New Roman" w:hAnsi="Times New Roman"/>
                <w:b/>
                <w:bCs/>
                <w:sz w:val="22"/>
                <w:lang w:eastAsia="zh-CN"/>
              </w:rPr>
            </w:pPr>
            <w:r>
              <w:rPr>
                <w:rFonts w:ascii="Times New Roman" w:hAnsi="Times New Roman"/>
                <w:sz w:val="22"/>
              </w:rPr>
              <w:t>For 1)-3) in the FL Proposal 2.5A, we support.</w:t>
            </w:r>
            <w:r>
              <w:rPr>
                <w:rFonts w:ascii="Times New Roman" w:hAnsi="Times New Roman"/>
                <w:b/>
                <w:bCs/>
                <w:sz w:val="22"/>
                <w:lang w:eastAsia="zh-CN"/>
              </w:rPr>
              <w:t xml:space="preserve"> </w:t>
            </w:r>
          </w:p>
          <w:p w14:paraId="3A2DE475" w14:textId="77777777" w:rsidR="001324A9" w:rsidRDefault="00CC11A9">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0DA23EBD" w14:textId="77777777" w:rsidR="001324A9" w:rsidRDefault="001324A9">
            <w:pPr>
              <w:spacing w:before="0"/>
              <w:rPr>
                <w:rFonts w:ascii="Times New Roman" w:hAnsi="Times New Roman"/>
                <w:sz w:val="22"/>
              </w:rPr>
            </w:pPr>
          </w:p>
          <w:p w14:paraId="244D9128" w14:textId="77777777" w:rsidR="001324A9" w:rsidRDefault="00CC11A9">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1324A9" w14:paraId="019DE825" w14:textId="77777777">
        <w:tc>
          <w:tcPr>
            <w:tcW w:w="1838" w:type="dxa"/>
          </w:tcPr>
          <w:p w14:paraId="30B8220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2FE4DD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FE2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1324A9" w14:paraId="423149C4" w14:textId="77777777">
        <w:tc>
          <w:tcPr>
            <w:tcW w:w="1838" w:type="dxa"/>
          </w:tcPr>
          <w:p w14:paraId="21DF720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425BB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Support.</w:t>
            </w:r>
          </w:p>
          <w:p w14:paraId="06889E6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1324A9" w14:paraId="4A2F6D75" w14:textId="77777777">
        <w:tc>
          <w:tcPr>
            <w:tcW w:w="1838" w:type="dxa"/>
          </w:tcPr>
          <w:p w14:paraId="77E7C7D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1E99CC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1324A9" w14:paraId="705A4932" w14:textId="77777777">
        <w:tc>
          <w:tcPr>
            <w:tcW w:w="1838" w:type="dxa"/>
          </w:tcPr>
          <w:p w14:paraId="1886F71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CC15804"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1324A9" w14:paraId="41F53FAD" w14:textId="77777777">
        <w:trPr>
          <w:trHeight w:val="60"/>
        </w:trPr>
        <w:tc>
          <w:tcPr>
            <w:tcW w:w="1838" w:type="dxa"/>
          </w:tcPr>
          <w:p w14:paraId="52B708C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D7F59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1324A9" w14:paraId="628AC3A9" w14:textId="77777777">
        <w:trPr>
          <w:trHeight w:val="60"/>
        </w:trPr>
        <w:tc>
          <w:tcPr>
            <w:tcW w:w="1838" w:type="dxa"/>
          </w:tcPr>
          <w:p w14:paraId="7898B4EC"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561C33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1324A9" w14:paraId="03333D25" w14:textId="77777777">
        <w:trPr>
          <w:trHeight w:val="60"/>
        </w:trPr>
        <w:tc>
          <w:tcPr>
            <w:tcW w:w="1838" w:type="dxa"/>
          </w:tcPr>
          <w:p w14:paraId="00810A75"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17AD8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0D980EA"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1324A9" w14:paraId="72ABD527" w14:textId="77777777">
        <w:trPr>
          <w:trHeight w:val="60"/>
        </w:trPr>
        <w:tc>
          <w:tcPr>
            <w:tcW w:w="1838" w:type="dxa"/>
          </w:tcPr>
          <w:p w14:paraId="5FBD676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003454F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1324A9" w14:paraId="609FFEA3" w14:textId="77777777">
        <w:trPr>
          <w:trHeight w:val="60"/>
        </w:trPr>
        <w:tc>
          <w:tcPr>
            <w:tcW w:w="1838" w:type="dxa"/>
          </w:tcPr>
          <w:p w14:paraId="451D2212"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lastRenderedPageBreak/>
              <w:t>Samsung</w:t>
            </w:r>
          </w:p>
        </w:tc>
        <w:tc>
          <w:tcPr>
            <w:tcW w:w="8647" w:type="dxa"/>
          </w:tcPr>
          <w:p w14:paraId="09B0D9CB"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1324A9" w14:paraId="718414E5" w14:textId="77777777">
        <w:trPr>
          <w:trHeight w:val="60"/>
        </w:trPr>
        <w:tc>
          <w:tcPr>
            <w:tcW w:w="1838" w:type="dxa"/>
          </w:tcPr>
          <w:p w14:paraId="74F88E6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E7BE16D"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1324A9" w14:paraId="220AD11F" w14:textId="77777777">
        <w:trPr>
          <w:trHeight w:val="60"/>
        </w:trPr>
        <w:tc>
          <w:tcPr>
            <w:tcW w:w="1838" w:type="dxa"/>
          </w:tcPr>
          <w:p w14:paraId="73229098"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0121DB8" w14:textId="77777777" w:rsidR="001324A9" w:rsidRDefault="00CC11A9">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1324A9" w14:paraId="26E5BF80" w14:textId="77777777">
        <w:trPr>
          <w:trHeight w:val="60"/>
        </w:trPr>
        <w:tc>
          <w:tcPr>
            <w:tcW w:w="1838" w:type="dxa"/>
          </w:tcPr>
          <w:p w14:paraId="14054B5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A28CBA2" w14:textId="77777777" w:rsidR="001324A9" w:rsidRDefault="00CC11A9">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A18DD11" w14:textId="77777777" w:rsidR="001324A9" w:rsidRDefault="00CC11A9">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1324A9" w14:paraId="3D8C1D2E" w14:textId="77777777">
        <w:trPr>
          <w:trHeight w:val="60"/>
        </w:trPr>
        <w:tc>
          <w:tcPr>
            <w:tcW w:w="1838" w:type="dxa"/>
          </w:tcPr>
          <w:p w14:paraId="56F061BF"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5EE2CAD4" w14:textId="77777777" w:rsidR="001324A9" w:rsidRDefault="00CC11A9">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1324A9" w14:paraId="0E571FF9" w14:textId="77777777">
        <w:tc>
          <w:tcPr>
            <w:tcW w:w="1838" w:type="dxa"/>
          </w:tcPr>
          <w:p w14:paraId="43483258"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3C0427E"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41C3C486" w14:textId="77777777" w:rsidR="001324A9" w:rsidRDefault="00CC11A9">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1324A9" w14:paraId="7055294D" w14:textId="77777777">
        <w:tc>
          <w:tcPr>
            <w:tcW w:w="1838" w:type="dxa"/>
          </w:tcPr>
          <w:p w14:paraId="3F725E63" w14:textId="77777777" w:rsidR="001324A9" w:rsidRDefault="001324A9">
            <w:pPr>
              <w:spacing w:before="0"/>
              <w:rPr>
                <w:rFonts w:ascii="Times New Roman" w:hAnsi="Times New Roman"/>
                <w:sz w:val="22"/>
                <w:lang w:eastAsia="zh-CN"/>
              </w:rPr>
            </w:pPr>
          </w:p>
        </w:tc>
        <w:tc>
          <w:tcPr>
            <w:tcW w:w="8647" w:type="dxa"/>
          </w:tcPr>
          <w:p w14:paraId="219BC805" w14:textId="77777777" w:rsidR="001324A9" w:rsidRDefault="001324A9">
            <w:pPr>
              <w:spacing w:before="0"/>
              <w:rPr>
                <w:rFonts w:ascii="Times New Roman" w:hAnsi="Times New Roman"/>
                <w:sz w:val="22"/>
                <w:lang w:eastAsia="zh-CN"/>
              </w:rPr>
            </w:pPr>
          </w:p>
        </w:tc>
      </w:tr>
      <w:tr w:rsidR="001324A9" w14:paraId="70BBD1DA" w14:textId="77777777">
        <w:tc>
          <w:tcPr>
            <w:tcW w:w="1838" w:type="dxa"/>
          </w:tcPr>
          <w:p w14:paraId="0E1E65BD" w14:textId="77777777" w:rsidR="001324A9" w:rsidRDefault="001324A9">
            <w:pPr>
              <w:spacing w:before="0"/>
              <w:rPr>
                <w:rFonts w:ascii="Times New Roman" w:hAnsi="Times New Roman"/>
                <w:sz w:val="22"/>
                <w:lang w:eastAsia="zh-CN"/>
              </w:rPr>
            </w:pPr>
          </w:p>
        </w:tc>
        <w:tc>
          <w:tcPr>
            <w:tcW w:w="8647" w:type="dxa"/>
          </w:tcPr>
          <w:p w14:paraId="3F31B364" w14:textId="77777777" w:rsidR="001324A9" w:rsidRDefault="001324A9">
            <w:pPr>
              <w:spacing w:before="0"/>
              <w:rPr>
                <w:rFonts w:ascii="Times New Roman" w:hAnsi="Times New Roman"/>
                <w:sz w:val="22"/>
                <w:lang w:eastAsia="zh-CN"/>
              </w:rPr>
            </w:pPr>
          </w:p>
        </w:tc>
      </w:tr>
      <w:tr w:rsidR="001324A9" w14:paraId="2B12B6C5" w14:textId="77777777">
        <w:tc>
          <w:tcPr>
            <w:tcW w:w="1838" w:type="dxa"/>
          </w:tcPr>
          <w:p w14:paraId="706E7FD2" w14:textId="77777777" w:rsidR="001324A9" w:rsidRDefault="001324A9">
            <w:pPr>
              <w:spacing w:before="0"/>
              <w:rPr>
                <w:rFonts w:ascii="Times New Roman" w:hAnsi="Times New Roman"/>
                <w:sz w:val="22"/>
              </w:rPr>
            </w:pPr>
          </w:p>
        </w:tc>
        <w:tc>
          <w:tcPr>
            <w:tcW w:w="8647" w:type="dxa"/>
          </w:tcPr>
          <w:p w14:paraId="5A2A7D38" w14:textId="77777777" w:rsidR="001324A9" w:rsidRDefault="001324A9">
            <w:pPr>
              <w:spacing w:before="0"/>
              <w:rPr>
                <w:rFonts w:ascii="Times New Roman" w:hAnsi="Times New Roman"/>
                <w:sz w:val="22"/>
              </w:rPr>
            </w:pPr>
          </w:p>
        </w:tc>
      </w:tr>
      <w:tr w:rsidR="001324A9" w14:paraId="6DE561B1" w14:textId="77777777">
        <w:trPr>
          <w:trHeight w:val="60"/>
        </w:trPr>
        <w:tc>
          <w:tcPr>
            <w:tcW w:w="1838" w:type="dxa"/>
          </w:tcPr>
          <w:p w14:paraId="07FA6CDA" w14:textId="77777777" w:rsidR="001324A9" w:rsidRDefault="001324A9">
            <w:pPr>
              <w:spacing w:before="0"/>
              <w:rPr>
                <w:rFonts w:ascii="Times New Roman" w:eastAsia="DengXian" w:hAnsi="Times New Roman"/>
                <w:sz w:val="22"/>
                <w:lang w:eastAsia="zh-CN"/>
              </w:rPr>
            </w:pPr>
          </w:p>
        </w:tc>
        <w:tc>
          <w:tcPr>
            <w:tcW w:w="8647" w:type="dxa"/>
          </w:tcPr>
          <w:p w14:paraId="2D2E8D09" w14:textId="77777777" w:rsidR="001324A9" w:rsidRDefault="001324A9">
            <w:pPr>
              <w:spacing w:before="0"/>
              <w:rPr>
                <w:rFonts w:ascii="Times New Roman" w:eastAsia="Malgun Gothic" w:hAnsi="Times New Roman"/>
                <w:sz w:val="22"/>
                <w:lang w:eastAsia="ko-KR"/>
              </w:rPr>
            </w:pPr>
          </w:p>
        </w:tc>
      </w:tr>
    </w:tbl>
    <w:p w14:paraId="13E1B1D3" w14:textId="77777777" w:rsidR="001324A9" w:rsidRDefault="001324A9">
      <w:pPr>
        <w:rPr>
          <w:rFonts w:ascii="Times New Roman" w:hAnsi="Times New Roman" w:cs="Times New Roman"/>
          <w:b/>
          <w:bCs/>
          <w:sz w:val="22"/>
        </w:rPr>
      </w:pPr>
    </w:p>
    <w:p w14:paraId="546F9C21" w14:textId="77777777" w:rsidR="001324A9" w:rsidRDefault="00CC11A9">
      <w:pPr>
        <w:pStyle w:val="2"/>
        <w:numPr>
          <w:ilvl w:val="1"/>
          <w:numId w:val="29"/>
        </w:numPr>
        <w:tabs>
          <w:tab w:val="left" w:pos="360"/>
        </w:tabs>
        <w:ind w:left="360" w:hanging="360"/>
        <w:rPr>
          <w:lang w:val="en-US"/>
        </w:rPr>
      </w:pPr>
      <w:r>
        <w:rPr>
          <w:lang w:val="en-US"/>
        </w:rPr>
        <w:t>MU-MIMO scheduling restriction within a CDM group</w:t>
      </w:r>
    </w:p>
    <w:p w14:paraId="58C58BD5" w14:textId="77777777" w:rsidR="001324A9" w:rsidRDefault="00CC11A9">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1324A9" w14:paraId="3F14B129" w14:textId="77777777">
        <w:tc>
          <w:tcPr>
            <w:tcW w:w="10485" w:type="dxa"/>
            <w:tcBorders>
              <w:top w:val="single" w:sz="4" w:space="0" w:color="auto"/>
              <w:left w:val="single" w:sz="4" w:space="0" w:color="auto"/>
              <w:bottom w:val="single" w:sz="4" w:space="0" w:color="auto"/>
              <w:right w:val="single" w:sz="4" w:space="0" w:color="auto"/>
            </w:tcBorders>
          </w:tcPr>
          <w:p w14:paraId="2D924F29" w14:textId="77777777" w:rsidR="001324A9" w:rsidRDefault="00CC11A9">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60F39722" w14:textId="77777777" w:rsidR="001324A9" w:rsidRDefault="00CC11A9">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7BF9D8E0"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3B020E4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8EB5C70"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84624EE" w14:textId="77777777" w:rsidR="001324A9" w:rsidRDefault="00CC11A9">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16039C0D"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23864D2E"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724BA8DC" w14:textId="77777777" w:rsidR="001324A9" w:rsidRDefault="00CC11A9">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9A073E" w14:textId="77777777" w:rsidR="001324A9" w:rsidRDefault="00CC11A9">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7DD515B" w14:textId="77777777" w:rsidR="001324A9" w:rsidRDefault="00CC11A9">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w:t>
      </w:r>
      <w:r>
        <w:rPr>
          <w:rFonts w:ascii="Times New Roman" w:hAnsi="Times New Roman" w:cs="Times New Roman"/>
          <w:sz w:val="22"/>
          <w:szCs w:val="18"/>
        </w:rPr>
        <w:lastRenderedPageBreak/>
        <w:t xml:space="preserve">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086D346" w14:textId="77777777" w:rsidR="001324A9" w:rsidRDefault="00CC11A9">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63D54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63FA157A"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0C16DFEF"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64999BE7" w14:textId="77777777" w:rsidR="001324A9" w:rsidRDefault="00CC11A9">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73FEE3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145A6144"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080AA291" w14:textId="77777777">
        <w:tc>
          <w:tcPr>
            <w:tcW w:w="1838" w:type="dxa"/>
          </w:tcPr>
          <w:p w14:paraId="6A522F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E031A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81825" w14:textId="77777777">
        <w:tc>
          <w:tcPr>
            <w:tcW w:w="1838" w:type="dxa"/>
          </w:tcPr>
          <w:p w14:paraId="1B0B3951"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8A2AB73" w14:textId="77777777" w:rsidR="001324A9" w:rsidRDefault="00CC11A9">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1324A9" w14:paraId="2234A5B6" w14:textId="77777777">
        <w:tc>
          <w:tcPr>
            <w:tcW w:w="1838" w:type="dxa"/>
          </w:tcPr>
          <w:p w14:paraId="6CE3143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5E8B547A" w14:textId="77777777" w:rsidR="001324A9" w:rsidRDefault="00CC11A9">
            <w:pPr>
              <w:spacing w:before="0"/>
              <w:rPr>
                <w:rFonts w:ascii="Times New Roman" w:hAnsi="Times New Roman"/>
                <w:lang w:eastAsia="zh-CN"/>
              </w:rPr>
            </w:pPr>
            <w:r>
              <w:rPr>
                <w:rFonts w:ascii="Times New Roman" w:hAnsi="Times New Roman"/>
                <w:lang w:eastAsia="zh-CN"/>
              </w:rPr>
              <w:t>We failed to see the benefit for the proposal</w:t>
            </w:r>
          </w:p>
        </w:tc>
      </w:tr>
      <w:tr w:rsidR="001324A9" w14:paraId="6F05A12F" w14:textId="77777777">
        <w:tc>
          <w:tcPr>
            <w:tcW w:w="1838" w:type="dxa"/>
          </w:tcPr>
          <w:p w14:paraId="58C60557"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FC7CCB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1324A9" w14:paraId="66CBF131" w14:textId="77777777">
        <w:tc>
          <w:tcPr>
            <w:tcW w:w="1838" w:type="dxa"/>
          </w:tcPr>
          <w:p w14:paraId="460568F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985399"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1324A9" w14:paraId="3778DB36" w14:textId="77777777">
        <w:tc>
          <w:tcPr>
            <w:tcW w:w="1838" w:type="dxa"/>
          </w:tcPr>
          <w:p w14:paraId="38F0D21F"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9B9C9A1"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1324A9" w14:paraId="1F90D682" w14:textId="77777777">
        <w:tc>
          <w:tcPr>
            <w:tcW w:w="1838" w:type="dxa"/>
          </w:tcPr>
          <w:p w14:paraId="327E89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3B6EAA87" w14:textId="77777777" w:rsidR="001324A9" w:rsidRDefault="00CC11A9">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1324A9" w14:paraId="3FAA6D00" w14:textId="77777777">
        <w:tc>
          <w:tcPr>
            <w:tcW w:w="1838" w:type="dxa"/>
          </w:tcPr>
          <w:p w14:paraId="12820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2700CD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1324A9" w14:paraId="4391E38B" w14:textId="77777777">
        <w:tc>
          <w:tcPr>
            <w:tcW w:w="1838" w:type="dxa"/>
          </w:tcPr>
          <w:p w14:paraId="0824765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DD8DB2" w14:textId="77777777" w:rsidR="001324A9" w:rsidRDefault="00CC11A9">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1324A9" w14:paraId="1B5872A7" w14:textId="77777777">
        <w:tc>
          <w:tcPr>
            <w:tcW w:w="1838" w:type="dxa"/>
          </w:tcPr>
          <w:p w14:paraId="4ED32B54"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16321B92" w14:textId="77777777" w:rsidR="001324A9" w:rsidRDefault="00CC11A9">
            <w:pPr>
              <w:spacing w:before="0"/>
              <w:rPr>
                <w:rFonts w:ascii="Times New Roman" w:hAnsi="Times New Roman"/>
                <w:sz w:val="22"/>
              </w:rPr>
            </w:pPr>
            <w:r>
              <w:rPr>
                <w:rFonts w:ascii="Times New Roman" w:hAnsi="Times New Roman"/>
                <w:sz w:val="22"/>
              </w:rPr>
              <w:t>Such restriction is not needed.</w:t>
            </w:r>
          </w:p>
        </w:tc>
      </w:tr>
      <w:tr w:rsidR="001324A9" w14:paraId="7F4485B3" w14:textId="77777777">
        <w:tc>
          <w:tcPr>
            <w:tcW w:w="1838" w:type="dxa"/>
          </w:tcPr>
          <w:p w14:paraId="2B33368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6BEB16D"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 </w:t>
            </w:r>
          </w:p>
          <w:p w14:paraId="3CA99623" w14:textId="77777777" w:rsidR="001324A9" w:rsidRDefault="00CC11A9">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 xml:space="preserve">The key point is that a UE with capability of decoding 1 CW PDSCH cannot estimate more than 4 DMRS ports. While some of the rows in the DMRS ports table for 1 CW require UE to estimate more than 4 ports, if MU exist. That is </w:t>
            </w:r>
            <w:r>
              <w:rPr>
                <w:rFonts w:ascii="Times New Roman" w:hAnsi="Times New Roman"/>
                <w:b/>
                <w:bCs/>
                <w:lang w:eastAsia="zh-CN"/>
              </w:rPr>
              <w:lastRenderedPageBreak/>
              <w:t>the fundamental reason the above MU restriction is needed for those rows.</w:t>
            </w:r>
            <w:r>
              <w:rPr>
                <w:rFonts w:ascii="Times New Roman" w:hAnsi="Times New Roman"/>
                <w:lang w:eastAsia="zh-CN"/>
              </w:rPr>
              <w:t xml:space="preserve"> Those rows are listed as below.</w:t>
            </w:r>
          </w:p>
          <w:p w14:paraId="50F19A00"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5FADD14F" w14:textId="77777777" w:rsidR="001324A9" w:rsidRDefault="00CC11A9">
            <w:pPr>
              <w:pStyle w:val="afff5"/>
              <w:numPr>
                <w:ilvl w:val="0"/>
                <w:numId w:val="52"/>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2A439F57"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1324A9" w14:paraId="5B418317" w14:textId="77777777">
        <w:tc>
          <w:tcPr>
            <w:tcW w:w="1838" w:type="dxa"/>
          </w:tcPr>
          <w:p w14:paraId="02CA0D9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1C78A43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5AEA830E" w14:textId="77777777">
        <w:tc>
          <w:tcPr>
            <w:tcW w:w="1838" w:type="dxa"/>
          </w:tcPr>
          <w:p w14:paraId="7B4EEC6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DD056E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w:t>
            </w:r>
          </w:p>
          <w:p w14:paraId="5CA3B9C2"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101A2464" w14:textId="77777777" w:rsidR="001324A9" w:rsidRDefault="00CC11A9">
            <w:pPr>
              <w:numPr>
                <w:ilvl w:val="0"/>
                <w:numId w:val="53"/>
              </w:numPr>
              <w:spacing w:before="0"/>
              <w:rPr>
                <w:rFonts w:ascii="Times New Roman" w:hAnsi="Times New Roman"/>
                <w:sz w:val="22"/>
                <w:lang w:eastAsia="zh-CN"/>
              </w:rPr>
            </w:pPr>
            <w:r>
              <w:rPr>
                <w:rFonts w:ascii="Times New Roman" w:hAnsi="Times New Roman" w:hint="eastAsia"/>
                <w:sz w:val="22"/>
                <w:lang w:eastAsia="zh-CN"/>
              </w:rPr>
              <w:t>For the first bullet,</w:t>
            </w:r>
          </w:p>
          <w:p w14:paraId="55F2CCCB"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5EA777FD"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9B3027F" w14:textId="77777777" w:rsidR="001324A9" w:rsidRDefault="00CC11A9">
            <w:pPr>
              <w:numPr>
                <w:ilvl w:val="0"/>
                <w:numId w:val="55"/>
              </w:numPr>
              <w:spacing w:before="0"/>
              <w:rPr>
                <w:rFonts w:ascii="Times New Roman" w:hAnsi="Times New Roman"/>
                <w:sz w:val="22"/>
                <w:lang w:eastAsia="zh-CN"/>
              </w:rPr>
            </w:pPr>
            <w:r>
              <w:rPr>
                <w:rFonts w:ascii="Times New Roman" w:hAnsi="Times New Roman" w:hint="eastAsia"/>
                <w:sz w:val="22"/>
                <w:lang w:eastAsia="zh-CN"/>
              </w:rPr>
              <w:t>For the second bullet,</w:t>
            </w:r>
          </w:p>
          <w:p w14:paraId="437396F5"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44730028" w14:textId="77777777" w:rsidR="001324A9" w:rsidRDefault="00CC11A9">
            <w:pPr>
              <w:numPr>
                <w:ilvl w:val="0"/>
                <w:numId w:val="54"/>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0AD9DF7E" w14:textId="77777777" w:rsidR="001324A9" w:rsidRDefault="001324A9">
            <w:pPr>
              <w:spacing w:before="0"/>
              <w:rPr>
                <w:rFonts w:ascii="Times New Roman" w:hAnsi="Times New Roman"/>
                <w:sz w:val="22"/>
                <w:lang w:eastAsia="zh-CN"/>
              </w:rPr>
            </w:pPr>
          </w:p>
          <w:p w14:paraId="635F99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659FDE13"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1324A9" w14:paraId="2AF68657" w14:textId="77777777">
              <w:tc>
                <w:tcPr>
                  <w:tcW w:w="8431" w:type="dxa"/>
                </w:tcPr>
                <w:p w14:paraId="411770B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B4C195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7173DD10"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04F4A833"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8E569E5"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41C46F7" w14:textId="77777777" w:rsidR="001324A9" w:rsidRDefault="001324A9">
                  <w:pPr>
                    <w:spacing w:before="0"/>
                    <w:rPr>
                      <w:rFonts w:ascii="Times New Roman" w:hAnsi="Times New Roman"/>
                      <w:sz w:val="22"/>
                      <w:lang w:eastAsia="ko-KR"/>
                    </w:rPr>
                  </w:pPr>
                </w:p>
                <w:p w14:paraId="5BDB443A"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lastRenderedPageBreak/>
                    <w:t xml:space="preserve">For DM-RS configuration type 2, </w:t>
                  </w:r>
                </w:p>
                <w:p w14:paraId="05D53E6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60C72338"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529F1194" w14:textId="77777777" w:rsidR="001324A9" w:rsidRDefault="00CC11A9">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3B724CBB" w14:textId="77777777" w:rsidR="001324A9" w:rsidRDefault="00CC11A9">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4E8C7A5E" w14:textId="77777777" w:rsidR="001324A9" w:rsidRDefault="001324A9">
            <w:pPr>
              <w:spacing w:before="0"/>
              <w:rPr>
                <w:rFonts w:ascii="Times New Roman" w:hAnsi="Times New Roman"/>
                <w:sz w:val="22"/>
                <w:lang w:eastAsia="zh-CN"/>
              </w:rPr>
            </w:pPr>
          </w:p>
          <w:p w14:paraId="7E3F3BEA" w14:textId="77777777" w:rsidR="001324A9" w:rsidRDefault="001324A9">
            <w:pPr>
              <w:spacing w:before="0"/>
              <w:rPr>
                <w:rFonts w:ascii="Times New Roman" w:hAnsi="Times New Roman"/>
                <w:sz w:val="22"/>
                <w:lang w:eastAsia="zh-CN"/>
              </w:rPr>
            </w:pPr>
          </w:p>
        </w:tc>
      </w:tr>
      <w:tr w:rsidR="001324A9" w14:paraId="71083E3F" w14:textId="77777777">
        <w:tc>
          <w:tcPr>
            <w:tcW w:w="1838" w:type="dxa"/>
          </w:tcPr>
          <w:p w14:paraId="71B2A472" w14:textId="77777777" w:rsidR="001324A9" w:rsidRDefault="00CC11A9">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6D5BACFC" w14:textId="77777777" w:rsidR="001324A9" w:rsidRDefault="00CC11A9">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1324A9" w14:paraId="318B28C2" w14:textId="77777777">
        <w:trPr>
          <w:trHeight w:val="60"/>
        </w:trPr>
        <w:tc>
          <w:tcPr>
            <w:tcW w:w="1838" w:type="dxa"/>
          </w:tcPr>
          <w:p w14:paraId="6448FD1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5F21F4C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34B7800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EB881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73FE734" w14:textId="77777777" w:rsidR="001324A9" w:rsidRDefault="00CC11A9">
            <w:pPr>
              <w:spacing w:before="0"/>
            </w:pPr>
            <w:r>
              <w:rPr>
                <w:rFonts w:asciiTheme="minorHAnsi" w:eastAsiaTheme="minorEastAsia" w:hAnsiTheme="minorHAnsi" w:cstheme="minorBidi"/>
              </w:rPr>
              <w:object w:dxaOrig="5996" w:dyaOrig="2676" w14:anchorId="41567F2D">
                <v:shape id="_x0000_i1028" type="#_x0000_t75" style="width:300pt;height:133.5pt" o:ole="">
                  <v:imagedata r:id="rId13" o:title=""/>
                </v:shape>
                <o:OLEObject Type="Embed" ProgID="PBrush" ShapeID="_x0000_i1028" DrawAspect="Content" ObjectID="_1743357334" r:id="rId22"/>
              </w:object>
            </w:r>
          </w:p>
          <w:p w14:paraId="3995592F" w14:textId="77777777" w:rsidR="001324A9" w:rsidRDefault="00CC11A9">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1324A9" w14:paraId="4BAB153D" w14:textId="77777777">
        <w:trPr>
          <w:trHeight w:val="60"/>
        </w:trPr>
        <w:tc>
          <w:tcPr>
            <w:tcW w:w="1838" w:type="dxa"/>
          </w:tcPr>
          <w:p w14:paraId="42A7554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8800EA4" w14:textId="77777777" w:rsidR="001324A9" w:rsidRDefault="00CC11A9">
            <w:pPr>
              <w:spacing w:before="0"/>
              <w:rPr>
                <w:rFonts w:ascii="Times New Roman" w:hAnsi="Times New Roman"/>
                <w:sz w:val="22"/>
                <w:lang w:eastAsia="zh-CN"/>
              </w:rPr>
            </w:pPr>
            <w:r>
              <w:rPr>
                <w:rFonts w:ascii="Times New Roman" w:hAnsi="Times New Roman"/>
                <w:sz w:val="22"/>
                <w:lang w:eastAsia="zh-CN"/>
              </w:rPr>
              <w:t>Not support.</w:t>
            </w:r>
          </w:p>
          <w:p w14:paraId="53BE6EBC" w14:textId="77777777" w:rsidR="001324A9" w:rsidRDefault="00CC11A9">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1324A9" w14:paraId="2B357436" w14:textId="77777777">
        <w:trPr>
          <w:trHeight w:val="60"/>
        </w:trPr>
        <w:tc>
          <w:tcPr>
            <w:tcW w:w="1838" w:type="dxa"/>
          </w:tcPr>
          <w:p w14:paraId="7D5A910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167BECB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1324A9" w14:paraId="6EB88B67" w14:textId="77777777">
        <w:trPr>
          <w:trHeight w:val="60"/>
        </w:trPr>
        <w:tc>
          <w:tcPr>
            <w:tcW w:w="1838" w:type="dxa"/>
          </w:tcPr>
          <w:p w14:paraId="3CB810E3"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C6CA310" w14:textId="77777777" w:rsidR="001324A9" w:rsidRDefault="00CC11A9">
            <w:pPr>
              <w:rPr>
                <w:rFonts w:ascii="Times New Roman" w:hAnsi="Times New Roman"/>
                <w:lang w:eastAsia="zh-CN"/>
              </w:rPr>
            </w:pPr>
            <w:r>
              <w:rPr>
                <w:rFonts w:ascii="Times New Roman" w:hAnsi="Times New Roman"/>
                <w:lang w:eastAsia="zh-CN"/>
              </w:rPr>
              <w:t>This restriction isn’t required</w:t>
            </w:r>
          </w:p>
        </w:tc>
      </w:tr>
      <w:tr w:rsidR="001324A9" w14:paraId="4DB4ACE6" w14:textId="77777777">
        <w:trPr>
          <w:trHeight w:val="60"/>
        </w:trPr>
        <w:tc>
          <w:tcPr>
            <w:tcW w:w="1838" w:type="dxa"/>
          </w:tcPr>
          <w:p w14:paraId="38C8F28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100C94C9"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1324A9" w14:paraId="491610B5" w14:textId="77777777">
        <w:trPr>
          <w:trHeight w:val="60"/>
        </w:trPr>
        <w:tc>
          <w:tcPr>
            <w:tcW w:w="1838" w:type="dxa"/>
          </w:tcPr>
          <w:p w14:paraId="2759D124"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3BB926E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1324A9" w14:paraId="21F458E8" w14:textId="77777777">
        <w:trPr>
          <w:trHeight w:val="60"/>
        </w:trPr>
        <w:tc>
          <w:tcPr>
            <w:tcW w:w="1838" w:type="dxa"/>
          </w:tcPr>
          <w:p w14:paraId="6E8BD0B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4D2B19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1324A9" w14:paraId="5B605B09" w14:textId="77777777">
        <w:trPr>
          <w:trHeight w:val="60"/>
        </w:trPr>
        <w:tc>
          <w:tcPr>
            <w:tcW w:w="1838" w:type="dxa"/>
          </w:tcPr>
          <w:p w14:paraId="36038EB4"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18661B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1324A9" w14:paraId="6972D3F7" w14:textId="77777777">
        <w:trPr>
          <w:trHeight w:val="60"/>
        </w:trPr>
        <w:tc>
          <w:tcPr>
            <w:tcW w:w="1838" w:type="dxa"/>
          </w:tcPr>
          <w:p w14:paraId="1A915E22"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55D50D7A" w14:textId="77777777" w:rsidR="001324A9" w:rsidRDefault="00CC11A9">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1324A9" w14:paraId="72D07802" w14:textId="77777777">
        <w:tc>
          <w:tcPr>
            <w:tcW w:w="1838" w:type="dxa"/>
          </w:tcPr>
          <w:p w14:paraId="753A91F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62FF2F8F" w14:textId="77777777" w:rsidR="001324A9" w:rsidRDefault="00CC11A9">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1324A9" w14:paraId="2DED00A0" w14:textId="77777777">
        <w:tc>
          <w:tcPr>
            <w:tcW w:w="1838" w:type="dxa"/>
          </w:tcPr>
          <w:p w14:paraId="4298D69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C6E48D5"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1324A9" w14:paraId="2D0B9625" w14:textId="77777777">
        <w:tc>
          <w:tcPr>
            <w:tcW w:w="1838" w:type="dxa"/>
          </w:tcPr>
          <w:p w14:paraId="783DCDA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6080743" w14:textId="77777777" w:rsidR="001324A9" w:rsidRDefault="00CC11A9">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1324A9" w14:paraId="1275AAD5" w14:textId="77777777">
        <w:tc>
          <w:tcPr>
            <w:tcW w:w="1838" w:type="dxa"/>
          </w:tcPr>
          <w:p w14:paraId="308BC636" w14:textId="77777777" w:rsidR="001324A9" w:rsidRDefault="001324A9">
            <w:pPr>
              <w:spacing w:before="0"/>
              <w:rPr>
                <w:rFonts w:ascii="Times New Roman" w:hAnsi="Times New Roman"/>
                <w:sz w:val="22"/>
              </w:rPr>
            </w:pPr>
          </w:p>
        </w:tc>
        <w:tc>
          <w:tcPr>
            <w:tcW w:w="8647" w:type="dxa"/>
          </w:tcPr>
          <w:p w14:paraId="7D3FC501" w14:textId="77777777" w:rsidR="001324A9" w:rsidRDefault="001324A9">
            <w:pPr>
              <w:spacing w:before="0"/>
              <w:rPr>
                <w:rFonts w:ascii="Times New Roman" w:hAnsi="Times New Roman"/>
                <w:sz w:val="22"/>
              </w:rPr>
            </w:pPr>
          </w:p>
        </w:tc>
      </w:tr>
      <w:tr w:rsidR="001324A9" w14:paraId="7FFF40D9" w14:textId="77777777">
        <w:trPr>
          <w:trHeight w:val="60"/>
        </w:trPr>
        <w:tc>
          <w:tcPr>
            <w:tcW w:w="1838" w:type="dxa"/>
          </w:tcPr>
          <w:p w14:paraId="47275D68" w14:textId="77777777" w:rsidR="001324A9" w:rsidRDefault="001324A9">
            <w:pPr>
              <w:spacing w:before="0"/>
              <w:rPr>
                <w:rFonts w:ascii="Times New Roman" w:eastAsia="DengXian" w:hAnsi="Times New Roman"/>
                <w:sz w:val="22"/>
                <w:lang w:eastAsia="zh-CN"/>
              </w:rPr>
            </w:pPr>
          </w:p>
        </w:tc>
        <w:tc>
          <w:tcPr>
            <w:tcW w:w="8647" w:type="dxa"/>
          </w:tcPr>
          <w:p w14:paraId="4C37492E" w14:textId="77777777" w:rsidR="001324A9" w:rsidRDefault="001324A9">
            <w:pPr>
              <w:spacing w:before="0"/>
              <w:rPr>
                <w:rFonts w:ascii="Times New Roman" w:eastAsia="Malgun Gothic" w:hAnsi="Times New Roman"/>
                <w:sz w:val="22"/>
                <w:lang w:eastAsia="ko-KR"/>
              </w:rPr>
            </w:pPr>
          </w:p>
        </w:tc>
      </w:tr>
    </w:tbl>
    <w:p w14:paraId="7E67CE8C" w14:textId="77777777" w:rsidR="001324A9" w:rsidRDefault="001324A9">
      <w:pPr>
        <w:rPr>
          <w:rFonts w:ascii="Times New Roman" w:hAnsi="Times New Roman" w:cs="Times New Roman"/>
          <w:sz w:val="22"/>
          <w:szCs w:val="18"/>
        </w:rPr>
      </w:pPr>
    </w:p>
    <w:p w14:paraId="6F6BCBAA" w14:textId="77777777" w:rsidR="001324A9" w:rsidRDefault="00CC11A9">
      <w:pPr>
        <w:pStyle w:val="2"/>
        <w:numPr>
          <w:ilvl w:val="1"/>
          <w:numId w:val="29"/>
        </w:numPr>
        <w:tabs>
          <w:tab w:val="left" w:pos="360"/>
        </w:tabs>
        <w:ind w:left="360" w:hanging="360"/>
        <w:rPr>
          <w:lang w:val="en-US"/>
        </w:rPr>
      </w:pPr>
      <w:r>
        <w:rPr>
          <w:lang w:val="en-US"/>
        </w:rPr>
        <w:t>Sequence mapping</w:t>
      </w:r>
    </w:p>
    <w:p w14:paraId="15712DE0" w14:textId="77777777" w:rsidR="001324A9" w:rsidRDefault="00CC11A9">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1324A9" w14:paraId="33516234" w14:textId="77777777">
        <w:tc>
          <w:tcPr>
            <w:tcW w:w="10456" w:type="dxa"/>
          </w:tcPr>
          <w:p w14:paraId="31F99A41" w14:textId="77777777" w:rsidR="001324A9" w:rsidRDefault="00CC11A9">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F9F8C13" w14:textId="77777777" w:rsidR="001324A9" w:rsidRDefault="00CC11A9">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36CD9449" w14:textId="77777777" w:rsidR="001324A9"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CC11A9">
              <w:rPr>
                <w:szCs w:val="20"/>
                <w:lang w:eastAsia="zh-CN"/>
              </w:rPr>
              <w:t xml:space="preserve">                                    </w:t>
            </w:r>
            <w:r w:rsidR="00CC11A9">
              <w:rPr>
                <w:lang w:eastAsia="zh-CN"/>
              </w:rPr>
              <w:t>(1)</w:t>
            </w:r>
          </w:p>
          <w:p w14:paraId="07BE9721" w14:textId="77777777" w:rsidR="001324A9" w:rsidRDefault="00CC11A9">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35B881F7" w14:textId="77777777" w:rsidR="001324A9" w:rsidRDefault="00CC11A9">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025EA452"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w:t>
            </w:r>
            <w:r>
              <w:rPr>
                <w:color w:val="000000"/>
                <w:szCs w:val="20"/>
                <w:lang w:eastAsia="zh-CN"/>
              </w:rPr>
              <w:lastRenderedPageBreak/>
              <w:t xml:space="preserve">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03D28B20" w14:textId="77777777" w:rsidR="001324A9" w:rsidRDefault="00CC11A9">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3F2FF9FB" w14:textId="77777777" w:rsidR="001324A9"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CC11A9">
              <w:rPr>
                <w:iCs/>
                <w:color w:val="000000"/>
                <w:szCs w:val="20"/>
                <w:lang w:eastAsia="zh-CN"/>
              </w:rPr>
              <w:t xml:space="preserve">                                        (2)</w:t>
            </w:r>
          </w:p>
          <w:p w14:paraId="2E95FB3A" w14:textId="77777777" w:rsidR="001324A9" w:rsidRDefault="00CC11A9">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4AD39D96" w14:textId="77777777" w:rsidR="001324A9"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CC11A9">
              <w:rPr>
                <w:iCs/>
                <w:color w:val="000000"/>
                <w:szCs w:val="20"/>
                <w:lang w:eastAsia="zh-CN"/>
              </w:rPr>
              <w:t xml:space="preserve">                                       (3)</w:t>
            </w:r>
          </w:p>
        </w:tc>
      </w:tr>
    </w:tbl>
    <w:p w14:paraId="54312F25" w14:textId="77777777" w:rsidR="001324A9" w:rsidRDefault="001324A9">
      <w:pPr>
        <w:rPr>
          <w:rFonts w:ascii="Times New Roman" w:hAnsi="Times New Roman" w:cs="Times New Roman"/>
          <w:b/>
          <w:bCs/>
          <w:sz w:val="22"/>
          <w:highlight w:val="yellow"/>
          <w:lang w:eastAsia="zh-CN"/>
        </w:rPr>
      </w:pPr>
    </w:p>
    <w:p w14:paraId="7DEA7880"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271DD371" w14:textId="77777777" w:rsidR="001324A9" w:rsidRDefault="00CC11A9">
      <w:pPr>
        <w:spacing w:afterLines="50" w:after="180"/>
        <w:rPr>
          <w:b/>
          <w:szCs w:val="20"/>
          <w:lang w:eastAsia="zh-CN"/>
        </w:rPr>
      </w:pPr>
      <w:r>
        <w:rPr>
          <w:b/>
          <w:szCs w:val="20"/>
          <w:lang w:eastAsia="zh-CN"/>
        </w:rPr>
        <w:t>The following sequence mapping equations are adopted for Rel.18 eType 1 DMRS and Rel.18 eType 2 DMRS, respectively:</w:t>
      </w:r>
    </w:p>
    <w:p w14:paraId="3E456327"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1 DMRS:</w:t>
      </w:r>
    </w:p>
    <w:p w14:paraId="06F9A57D" w14:textId="77777777" w:rsidR="001324A9"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324E697A" w14:textId="77777777" w:rsidR="001324A9" w:rsidRDefault="00CC11A9">
      <w:pPr>
        <w:numPr>
          <w:ilvl w:val="0"/>
          <w:numId w:val="56"/>
        </w:numPr>
        <w:spacing w:line="276" w:lineRule="auto"/>
        <w:contextualSpacing/>
        <w:rPr>
          <w:rFonts w:eastAsia="SimSun"/>
          <w:b/>
          <w:szCs w:val="20"/>
          <w:lang w:val="zh-CN" w:eastAsia="zh-CN"/>
        </w:rPr>
      </w:pPr>
      <w:r>
        <w:rPr>
          <w:rFonts w:eastAsia="SimSun"/>
          <w:b/>
          <w:szCs w:val="20"/>
          <w:lang w:val="zh-CN" w:eastAsia="zh-CN"/>
        </w:rPr>
        <w:t>Rel.18 eType 2 DMRS:</w:t>
      </w:r>
    </w:p>
    <w:p w14:paraId="05314896" w14:textId="77777777" w:rsidR="001324A9"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4EBA5F1C" w14:textId="77777777" w:rsidR="001324A9" w:rsidRDefault="001324A9">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1324A9" w14:paraId="00C0E230" w14:textId="77777777">
        <w:tc>
          <w:tcPr>
            <w:tcW w:w="1838" w:type="dxa"/>
          </w:tcPr>
          <w:p w14:paraId="5EDF8CF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1309B4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39A8BCF" w14:textId="77777777">
        <w:tc>
          <w:tcPr>
            <w:tcW w:w="1838" w:type="dxa"/>
          </w:tcPr>
          <w:p w14:paraId="02B1E930"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E4B8E2F"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1324A9" w14:paraId="6F815067" w14:textId="77777777">
        <w:tc>
          <w:tcPr>
            <w:tcW w:w="1838" w:type="dxa"/>
          </w:tcPr>
          <w:p w14:paraId="4AF2508D"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D090E95" w14:textId="77777777" w:rsidR="001324A9" w:rsidRDefault="00CC11A9">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1324A9" w14:paraId="49B1511A" w14:textId="77777777">
        <w:tc>
          <w:tcPr>
            <w:tcW w:w="1838" w:type="dxa"/>
          </w:tcPr>
          <w:p w14:paraId="4EF67D4C"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131AC71"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1324A9" w14:paraId="55F8C51A" w14:textId="77777777">
        <w:tc>
          <w:tcPr>
            <w:tcW w:w="1838" w:type="dxa"/>
          </w:tcPr>
          <w:p w14:paraId="32813B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22D16412"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1324A9" w14:paraId="3EC65BB0" w14:textId="77777777">
        <w:tc>
          <w:tcPr>
            <w:tcW w:w="1838" w:type="dxa"/>
          </w:tcPr>
          <w:p w14:paraId="43AE69FC"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524C5D6" w14:textId="77777777" w:rsidR="001324A9" w:rsidRDefault="00CC11A9">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1324A9" w14:paraId="2453897F" w14:textId="77777777">
        <w:tc>
          <w:tcPr>
            <w:tcW w:w="1838" w:type="dxa"/>
          </w:tcPr>
          <w:p w14:paraId="5AB84A93" w14:textId="77777777" w:rsidR="001324A9" w:rsidRDefault="00CC11A9">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B11C8DC"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1324A9" w14:paraId="658828E1" w14:textId="77777777">
        <w:tc>
          <w:tcPr>
            <w:tcW w:w="1838" w:type="dxa"/>
          </w:tcPr>
          <w:p w14:paraId="33CEA46E"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986DAE4" w14:textId="77777777" w:rsidR="001324A9" w:rsidRDefault="00CC11A9">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1324A9" w14:paraId="70A33FA1" w14:textId="77777777">
        <w:tc>
          <w:tcPr>
            <w:tcW w:w="1838" w:type="dxa"/>
          </w:tcPr>
          <w:p w14:paraId="33952797"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1C9C40" w14:textId="77777777" w:rsidR="001324A9" w:rsidRDefault="00CC11A9">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1324A9" w14:paraId="767B1264" w14:textId="77777777">
        <w:tc>
          <w:tcPr>
            <w:tcW w:w="1838" w:type="dxa"/>
          </w:tcPr>
          <w:p w14:paraId="41CCF169" w14:textId="77777777" w:rsidR="001324A9" w:rsidRDefault="00CC11A9">
            <w:pPr>
              <w:spacing w:before="0"/>
              <w:rPr>
                <w:rFonts w:ascii="Times New Roman" w:hAnsi="Times New Roman"/>
                <w:sz w:val="22"/>
              </w:rPr>
            </w:pPr>
            <w:r>
              <w:rPr>
                <w:rFonts w:ascii="Times New Roman" w:hAnsi="Times New Roman"/>
                <w:sz w:val="22"/>
              </w:rPr>
              <w:t>Intel</w:t>
            </w:r>
          </w:p>
        </w:tc>
        <w:tc>
          <w:tcPr>
            <w:tcW w:w="8647" w:type="dxa"/>
          </w:tcPr>
          <w:p w14:paraId="6E560E9A" w14:textId="77777777" w:rsidR="001324A9" w:rsidRDefault="00CC11A9">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1324A9" w14:paraId="2BE521B8" w14:textId="77777777">
        <w:tc>
          <w:tcPr>
            <w:tcW w:w="1838" w:type="dxa"/>
          </w:tcPr>
          <w:p w14:paraId="6A7D8E9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6DD5532F" w14:textId="77777777" w:rsidR="001324A9" w:rsidRDefault="00CC11A9">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1324A9" w14:paraId="091F45F6" w14:textId="77777777">
        <w:tc>
          <w:tcPr>
            <w:tcW w:w="1838" w:type="dxa"/>
          </w:tcPr>
          <w:p w14:paraId="104B5C33" w14:textId="77777777" w:rsidR="001324A9" w:rsidRDefault="00CC11A9">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361CC787"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1324A9" w14:paraId="30D444DC" w14:textId="77777777">
        <w:tc>
          <w:tcPr>
            <w:tcW w:w="1838" w:type="dxa"/>
          </w:tcPr>
          <w:p w14:paraId="0FCB9F8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1B3912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1324A9" w14:paraId="1C294FE0" w14:textId="77777777">
        <w:tc>
          <w:tcPr>
            <w:tcW w:w="1838" w:type="dxa"/>
          </w:tcPr>
          <w:p w14:paraId="5A626E88" w14:textId="77777777" w:rsidR="001324A9" w:rsidRDefault="00CC11A9">
            <w:pPr>
              <w:spacing w:before="0"/>
              <w:rPr>
                <w:rFonts w:ascii="Times New Roman" w:hAnsi="Times New Roman"/>
                <w:sz w:val="22"/>
              </w:rPr>
            </w:pPr>
            <w:r>
              <w:rPr>
                <w:rFonts w:ascii="Times New Roman" w:hAnsi="Times New Roman"/>
                <w:sz w:val="22"/>
                <w:lang w:eastAsia="zh-CN"/>
              </w:rPr>
              <w:t>Ericsson</w:t>
            </w:r>
          </w:p>
        </w:tc>
        <w:tc>
          <w:tcPr>
            <w:tcW w:w="8647" w:type="dxa"/>
          </w:tcPr>
          <w:p w14:paraId="0D37439B"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1324A9" w14:paraId="2681F99D" w14:textId="77777777">
        <w:trPr>
          <w:trHeight w:val="60"/>
        </w:trPr>
        <w:tc>
          <w:tcPr>
            <w:tcW w:w="1838" w:type="dxa"/>
          </w:tcPr>
          <w:p w14:paraId="77EA118C"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B02B82"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077676F1" w14:textId="77777777">
        <w:trPr>
          <w:trHeight w:val="60"/>
        </w:trPr>
        <w:tc>
          <w:tcPr>
            <w:tcW w:w="1838" w:type="dxa"/>
          </w:tcPr>
          <w:p w14:paraId="6351B84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117572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1A63955" w14:textId="77777777">
        <w:trPr>
          <w:trHeight w:val="60"/>
        </w:trPr>
        <w:tc>
          <w:tcPr>
            <w:tcW w:w="1838" w:type="dxa"/>
          </w:tcPr>
          <w:p w14:paraId="66BDA8E1"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504BBD3"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1324A9" w14:paraId="548673E6" w14:textId="77777777">
        <w:trPr>
          <w:trHeight w:val="60"/>
        </w:trPr>
        <w:tc>
          <w:tcPr>
            <w:tcW w:w="1838" w:type="dxa"/>
          </w:tcPr>
          <w:p w14:paraId="10F26E1D"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F77084E" w14:textId="77777777" w:rsidR="001324A9" w:rsidRDefault="00CC11A9">
            <w:pPr>
              <w:rPr>
                <w:rFonts w:ascii="Times New Roman" w:hAnsi="Times New Roman"/>
                <w:lang w:eastAsia="zh-CN"/>
              </w:rPr>
            </w:pPr>
            <w:r>
              <w:rPr>
                <w:rFonts w:ascii="Times New Roman" w:hAnsi="Times New Roman"/>
                <w:lang w:eastAsia="zh-CN"/>
              </w:rPr>
              <w:t>OK in principal</w:t>
            </w:r>
          </w:p>
        </w:tc>
      </w:tr>
      <w:tr w:rsidR="001324A9" w14:paraId="08F2D325" w14:textId="77777777">
        <w:trPr>
          <w:trHeight w:val="60"/>
        </w:trPr>
        <w:tc>
          <w:tcPr>
            <w:tcW w:w="1838" w:type="dxa"/>
          </w:tcPr>
          <w:p w14:paraId="451917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6E95EEB0"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1324A9" w14:paraId="543D6C15" w14:textId="77777777">
        <w:trPr>
          <w:trHeight w:val="60"/>
        </w:trPr>
        <w:tc>
          <w:tcPr>
            <w:tcW w:w="1838" w:type="dxa"/>
          </w:tcPr>
          <w:p w14:paraId="669AF9FF"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275976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1324A9" w14:paraId="57636E7D" w14:textId="77777777">
        <w:trPr>
          <w:trHeight w:val="60"/>
        </w:trPr>
        <w:tc>
          <w:tcPr>
            <w:tcW w:w="1838" w:type="dxa"/>
          </w:tcPr>
          <w:p w14:paraId="5368478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628D0771"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1324A9" w14:paraId="0C67370A" w14:textId="77777777">
        <w:trPr>
          <w:trHeight w:val="60"/>
        </w:trPr>
        <w:tc>
          <w:tcPr>
            <w:tcW w:w="1838" w:type="dxa"/>
          </w:tcPr>
          <w:p w14:paraId="1C92959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3E81961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1324A9" w14:paraId="5BE9F06B" w14:textId="77777777">
        <w:trPr>
          <w:trHeight w:val="60"/>
        </w:trPr>
        <w:tc>
          <w:tcPr>
            <w:tcW w:w="1838" w:type="dxa"/>
          </w:tcPr>
          <w:p w14:paraId="6EB72FD4" w14:textId="77777777" w:rsidR="001324A9" w:rsidRDefault="00CC11A9">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4B2D6E0" w14:textId="77777777" w:rsidR="001324A9" w:rsidRDefault="00CC11A9">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5287FA" w14:textId="77777777">
        <w:tc>
          <w:tcPr>
            <w:tcW w:w="1838" w:type="dxa"/>
          </w:tcPr>
          <w:p w14:paraId="38B916AF"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FA7FAF0" w14:textId="77777777" w:rsidR="001324A9" w:rsidRDefault="00CC11A9">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1324A9" w14:paraId="354FC98A" w14:textId="77777777">
        <w:tc>
          <w:tcPr>
            <w:tcW w:w="1838" w:type="dxa"/>
          </w:tcPr>
          <w:p w14:paraId="2B3763E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70065D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1324A9" w14:paraId="58BAAC2B" w14:textId="77777777">
        <w:tc>
          <w:tcPr>
            <w:tcW w:w="1838" w:type="dxa"/>
          </w:tcPr>
          <w:p w14:paraId="50F38434"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923AD43" w14:textId="77777777" w:rsidR="001324A9" w:rsidRDefault="00CC11A9">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324A9" w14:paraId="1DDDBF79" w14:textId="77777777">
        <w:tc>
          <w:tcPr>
            <w:tcW w:w="1838" w:type="dxa"/>
          </w:tcPr>
          <w:p w14:paraId="0C6BDCBE" w14:textId="77777777" w:rsidR="001324A9" w:rsidRDefault="001324A9">
            <w:pPr>
              <w:spacing w:before="0"/>
              <w:rPr>
                <w:rFonts w:ascii="Times New Roman" w:hAnsi="Times New Roman"/>
                <w:sz w:val="22"/>
              </w:rPr>
            </w:pPr>
          </w:p>
        </w:tc>
        <w:tc>
          <w:tcPr>
            <w:tcW w:w="8647" w:type="dxa"/>
          </w:tcPr>
          <w:p w14:paraId="210026D0" w14:textId="77777777" w:rsidR="001324A9" w:rsidRDefault="001324A9">
            <w:pPr>
              <w:spacing w:before="0"/>
              <w:rPr>
                <w:rFonts w:ascii="Times New Roman" w:hAnsi="Times New Roman"/>
                <w:sz w:val="22"/>
              </w:rPr>
            </w:pPr>
          </w:p>
        </w:tc>
      </w:tr>
      <w:tr w:rsidR="001324A9" w14:paraId="5D447EAD" w14:textId="77777777">
        <w:trPr>
          <w:trHeight w:val="60"/>
        </w:trPr>
        <w:tc>
          <w:tcPr>
            <w:tcW w:w="1838" w:type="dxa"/>
          </w:tcPr>
          <w:p w14:paraId="5F074A7D" w14:textId="77777777" w:rsidR="001324A9" w:rsidRDefault="001324A9">
            <w:pPr>
              <w:spacing w:before="0"/>
              <w:rPr>
                <w:rFonts w:ascii="Times New Roman" w:eastAsia="DengXian" w:hAnsi="Times New Roman"/>
                <w:sz w:val="22"/>
                <w:lang w:eastAsia="zh-CN"/>
              </w:rPr>
            </w:pPr>
          </w:p>
        </w:tc>
        <w:tc>
          <w:tcPr>
            <w:tcW w:w="8647" w:type="dxa"/>
          </w:tcPr>
          <w:p w14:paraId="35C18CD4" w14:textId="77777777" w:rsidR="001324A9" w:rsidRDefault="001324A9">
            <w:pPr>
              <w:spacing w:before="0"/>
              <w:rPr>
                <w:rFonts w:ascii="Times New Roman" w:eastAsia="Malgun Gothic" w:hAnsi="Times New Roman"/>
                <w:sz w:val="22"/>
                <w:lang w:eastAsia="ko-KR"/>
              </w:rPr>
            </w:pPr>
          </w:p>
        </w:tc>
      </w:tr>
    </w:tbl>
    <w:p w14:paraId="27BC8EA3" w14:textId="77777777" w:rsidR="001324A9" w:rsidRDefault="001324A9">
      <w:pPr>
        <w:rPr>
          <w:rFonts w:ascii="Times New Roman" w:hAnsi="Times New Roman" w:cs="Times New Roman"/>
          <w:sz w:val="22"/>
          <w:szCs w:val="18"/>
        </w:rPr>
      </w:pPr>
    </w:p>
    <w:p w14:paraId="07B8CA40" w14:textId="77777777" w:rsidR="001324A9" w:rsidRDefault="00CC11A9">
      <w:pPr>
        <w:pStyle w:val="2"/>
        <w:numPr>
          <w:ilvl w:val="1"/>
          <w:numId w:val="29"/>
        </w:numPr>
        <w:tabs>
          <w:tab w:val="left" w:pos="360"/>
        </w:tabs>
        <w:ind w:left="360" w:hanging="360"/>
        <w:rPr>
          <w:lang w:val="en-US"/>
        </w:rPr>
      </w:pPr>
      <w:r>
        <w:rPr>
          <w:lang w:val="en-US"/>
        </w:rPr>
        <w:t>Scheduling restrictions of PDSCH among MU-MIMO UEs</w:t>
      </w:r>
    </w:p>
    <w:p w14:paraId="5733B438" w14:textId="77777777" w:rsidR="001324A9" w:rsidRDefault="00CC11A9">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1324A9" w14:paraId="73C51575" w14:textId="77777777">
        <w:tc>
          <w:tcPr>
            <w:tcW w:w="10456" w:type="dxa"/>
          </w:tcPr>
          <w:p w14:paraId="7595A04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833D9FC"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483E3F96"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171A2953"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61B001BC" w14:textId="77777777" w:rsidR="001324A9" w:rsidRDefault="00CC11A9">
            <w:pPr>
              <w:pStyle w:val="afff5"/>
              <w:numPr>
                <w:ilvl w:val="0"/>
                <w:numId w:val="57"/>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Alignment 3: aligning the staring and ending PDSCH symbol for MU</w:t>
            </w:r>
          </w:p>
          <w:p w14:paraId="383F660F" w14:textId="77777777" w:rsidR="001324A9" w:rsidRDefault="001324A9">
            <w:pPr>
              <w:spacing w:before="0"/>
              <w:rPr>
                <w:rFonts w:ascii="Times New Roman" w:eastAsia="Microsoft YaHei" w:hAnsi="Times New Roman"/>
                <w:color w:val="000000"/>
                <w:sz w:val="20"/>
                <w:szCs w:val="20"/>
              </w:rPr>
            </w:pPr>
          </w:p>
          <w:p w14:paraId="733B2257"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EA15C17"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4F56BB31" w14:textId="77777777" w:rsidR="001324A9" w:rsidRDefault="00CC11A9">
            <w:pPr>
              <w:pStyle w:val="afff5"/>
              <w:numPr>
                <w:ilvl w:val="0"/>
                <w:numId w:val="58"/>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2E59C2FB" wp14:editId="4499E4A9">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2375B29D" w14:textId="77777777" w:rsidR="001324A9" w:rsidRDefault="00CC11A9">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551E4BC" w14:textId="77777777" w:rsidR="001324A9" w:rsidRDefault="001324A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4D5822AA"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936A1C2"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4FE86CB0"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229E7448" w14:textId="77777777" w:rsidR="001324A9" w:rsidRDefault="00CC11A9">
            <w:pPr>
              <w:spacing w:before="0"/>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5EE5FA30" wp14:editId="37BBF8A0">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4065EC7A" w14:textId="77777777" w:rsidR="001324A9" w:rsidRDefault="00CC11A9">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212DDAA4" w14:textId="77777777" w:rsidR="001324A9" w:rsidRDefault="00CC11A9">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33DFA78D"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62BAB4F"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457BC6E"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4E4B3C8" w14:textId="77777777" w:rsidR="001324A9" w:rsidRDefault="00CC11A9">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34D1E82F" w14:textId="77777777" w:rsidR="001324A9" w:rsidRDefault="00CC11A9">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AD52728" w14:textId="77777777" w:rsidR="001324A9" w:rsidRDefault="001324A9">
      <w:pPr>
        <w:rPr>
          <w:rFonts w:ascii="Times New Roman" w:hAnsi="Times New Roman" w:cs="Times New Roman"/>
          <w:b/>
          <w:bCs/>
          <w:sz w:val="22"/>
        </w:rPr>
      </w:pPr>
    </w:p>
    <w:p w14:paraId="0E4C1AE7" w14:textId="77777777" w:rsidR="001324A9" w:rsidRDefault="00CC11A9">
      <w:pPr>
        <w:rPr>
          <w:rFonts w:ascii="Times New Roman" w:hAnsi="Times New Roman" w:cs="Times New Roman"/>
          <w:sz w:val="22"/>
        </w:rPr>
      </w:pPr>
      <w:r>
        <w:rPr>
          <w:rFonts w:ascii="Times New Roman" w:hAnsi="Times New Roman" w:cs="Times New Roman" w:hint="eastAsia"/>
          <w:sz w:val="22"/>
        </w:rPr>
        <w:lastRenderedPageBreak/>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18B0BCA7"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4F421701"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35794E0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09B2C25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29D5BFF2"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08317FEF" w14:textId="77777777" w:rsidR="001324A9" w:rsidRDefault="001324A9">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1324A9" w14:paraId="3287154A" w14:textId="77777777">
        <w:tc>
          <w:tcPr>
            <w:tcW w:w="1838" w:type="dxa"/>
          </w:tcPr>
          <w:p w14:paraId="6E059F3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8B9949C"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EF07E6D" w14:textId="77777777">
        <w:tc>
          <w:tcPr>
            <w:tcW w:w="1838" w:type="dxa"/>
          </w:tcPr>
          <w:p w14:paraId="034891F3"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213D77E" w14:textId="77777777" w:rsidR="001324A9" w:rsidRDefault="00CC11A9">
            <w:pPr>
              <w:spacing w:before="0"/>
              <w:rPr>
                <w:rFonts w:ascii="Times New Roman" w:hAnsi="Times New Roman"/>
                <w:sz w:val="22"/>
              </w:rPr>
            </w:pPr>
            <w:r>
              <w:rPr>
                <w:rFonts w:ascii="Times New Roman" w:hAnsi="Times New Roman"/>
                <w:sz w:val="22"/>
              </w:rPr>
              <w:t>Not support to introduce additional MU restriction from Rel.15-17.</w:t>
            </w:r>
          </w:p>
          <w:p w14:paraId="1E3EC9CE" w14:textId="77777777" w:rsidR="001324A9" w:rsidRDefault="00CC11A9">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69D0A3D3" w14:textId="77777777" w:rsidR="001324A9" w:rsidRDefault="00CC11A9">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0429B424" w14:textId="77777777" w:rsidR="001324A9" w:rsidRDefault="00CC11A9">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1324A9" w14:paraId="65AC6F97" w14:textId="77777777">
        <w:tc>
          <w:tcPr>
            <w:tcW w:w="1838" w:type="dxa"/>
          </w:tcPr>
          <w:p w14:paraId="7B2F0205" w14:textId="77777777" w:rsidR="001324A9" w:rsidRDefault="00CC11A9">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556D85A2" w14:textId="77777777" w:rsidR="001324A9" w:rsidRDefault="00CC11A9">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1324A9" w14:paraId="2FE7F662" w14:textId="77777777">
        <w:tc>
          <w:tcPr>
            <w:tcW w:w="1838" w:type="dxa"/>
          </w:tcPr>
          <w:p w14:paraId="2341E899"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284E8E9"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1324A9" w14:paraId="5CB9EE5B" w14:textId="77777777">
        <w:tc>
          <w:tcPr>
            <w:tcW w:w="1838" w:type="dxa"/>
          </w:tcPr>
          <w:p w14:paraId="70E3C8DE"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D9DE07C" w14:textId="77777777" w:rsidR="001324A9" w:rsidRDefault="00CC11A9">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1324A9" w14:paraId="0F513235" w14:textId="77777777">
        <w:tc>
          <w:tcPr>
            <w:tcW w:w="1838" w:type="dxa"/>
          </w:tcPr>
          <w:p w14:paraId="63F9F5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75B2E0F"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50029D16" w14:textId="77777777" w:rsidR="001324A9" w:rsidRDefault="00CC11A9">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1324A9" w14:paraId="3952A6E3" w14:textId="77777777">
        <w:tc>
          <w:tcPr>
            <w:tcW w:w="1838" w:type="dxa"/>
          </w:tcPr>
          <w:p w14:paraId="38FFCD3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8713031" w14:textId="77777777" w:rsidR="001324A9" w:rsidRDefault="00CC11A9">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1324A9" w14:paraId="541C71FF" w14:textId="77777777">
        <w:tc>
          <w:tcPr>
            <w:tcW w:w="1838" w:type="dxa"/>
          </w:tcPr>
          <w:p w14:paraId="32D91933"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DA87EFC" w14:textId="77777777" w:rsidR="001324A9" w:rsidRDefault="00CC11A9">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1324A9" w14:paraId="3A1A9C13" w14:textId="77777777">
        <w:tc>
          <w:tcPr>
            <w:tcW w:w="1838" w:type="dxa"/>
          </w:tcPr>
          <w:p w14:paraId="624E256B" w14:textId="77777777" w:rsidR="001324A9" w:rsidRDefault="00CC11A9">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AFE554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1324A9" w14:paraId="0E789823" w14:textId="77777777">
        <w:tc>
          <w:tcPr>
            <w:tcW w:w="1838" w:type="dxa"/>
          </w:tcPr>
          <w:p w14:paraId="29E2548E"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6AD28248" w14:textId="77777777" w:rsidR="001324A9" w:rsidRDefault="00CC11A9">
            <w:pPr>
              <w:spacing w:before="0"/>
              <w:rPr>
                <w:rFonts w:ascii="Times New Roman" w:hAnsi="Times New Roman"/>
                <w:lang w:eastAsia="zh-CN"/>
              </w:rPr>
            </w:pPr>
            <w:r>
              <w:rPr>
                <w:rFonts w:ascii="Times New Roman" w:hAnsi="Times New Roman"/>
                <w:lang w:eastAsia="zh-CN"/>
              </w:rPr>
              <w:t xml:space="preserve">We support the proposals. </w:t>
            </w:r>
          </w:p>
          <w:p w14:paraId="28DCF4ED" w14:textId="77777777" w:rsidR="001324A9" w:rsidRDefault="00CC11A9">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FACE9CF" w14:textId="77777777" w:rsidR="001324A9" w:rsidRDefault="00CC11A9">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 xml:space="preserve">DMRS alignment does </w:t>
            </w:r>
            <w:r>
              <w:rPr>
                <w:rFonts w:ascii="Times New Roman" w:hAnsi="Times New Roman"/>
                <w:b/>
                <w:bCs/>
                <w:lang w:eastAsia="zh-CN"/>
              </w:rPr>
              <w:lastRenderedPageBreak/>
              <w:t>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7928F80" w14:textId="77777777" w:rsidR="001324A9" w:rsidRDefault="00CC11A9">
            <w:pPr>
              <w:spacing w:before="0"/>
              <w:rPr>
                <w:rFonts w:ascii="Times New Roman" w:hAnsi="Times New Roman"/>
                <w:lang w:eastAsia="zh-CN"/>
              </w:rPr>
            </w:pPr>
            <w:r>
              <w:rPr>
                <w:rFonts w:ascii="Times New Roman" w:hAnsi="Times New Roman"/>
                <w:lang w:eastAsia="zh-CN"/>
              </w:rPr>
              <w:t xml:space="preserve"> </w:t>
            </w:r>
          </w:p>
          <w:p w14:paraId="7C981184" w14:textId="77777777" w:rsidR="001324A9" w:rsidRDefault="00CC11A9">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70E4E3FF" w14:textId="77777777" w:rsidR="001324A9" w:rsidRDefault="001324A9">
            <w:pPr>
              <w:spacing w:before="0"/>
              <w:rPr>
                <w:rFonts w:ascii="Times New Roman" w:hAnsi="Times New Roman"/>
                <w:lang w:eastAsia="zh-CN"/>
              </w:rPr>
            </w:pPr>
          </w:p>
          <w:p w14:paraId="180B8EF9" w14:textId="77777777" w:rsidR="001324A9" w:rsidRDefault="00CC11A9">
            <w:pPr>
              <w:spacing w:before="0"/>
              <w:rPr>
                <w:rFonts w:ascii="Times New Roman" w:hAnsi="Times New Roman"/>
                <w:sz w:val="22"/>
              </w:rPr>
            </w:pPr>
            <w:r>
              <w:rPr>
                <w:rFonts w:asciiTheme="minorHAnsi" w:eastAsiaTheme="minorEastAsia" w:hAnsiTheme="minorHAnsi" w:cstheme="minorBidi"/>
              </w:rPr>
              <w:object w:dxaOrig="5190" w:dyaOrig="4288" w14:anchorId="413DEF43">
                <v:shape id="_x0000_i1029" type="#_x0000_t75" style="width:259.5pt;height:214.5pt" o:ole="">
                  <v:imagedata r:id="rId23" o:title=""/>
                </v:shape>
                <o:OLEObject Type="Embed" ProgID="PBrush" ShapeID="_x0000_i1029" DrawAspect="Content" ObjectID="_1743357335" r:id="rId24"/>
              </w:object>
            </w:r>
          </w:p>
        </w:tc>
      </w:tr>
      <w:tr w:rsidR="001324A9" w14:paraId="1BA07067" w14:textId="77777777">
        <w:tc>
          <w:tcPr>
            <w:tcW w:w="1838" w:type="dxa"/>
          </w:tcPr>
          <w:p w14:paraId="43713A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9E1EF2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1324A9" w14:paraId="75E53D06" w14:textId="77777777">
        <w:tc>
          <w:tcPr>
            <w:tcW w:w="1838" w:type="dxa"/>
          </w:tcPr>
          <w:p w14:paraId="7504F2F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9E9B5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1324A9" w14:paraId="4BEF9B30" w14:textId="77777777">
        <w:tc>
          <w:tcPr>
            <w:tcW w:w="1838" w:type="dxa"/>
          </w:tcPr>
          <w:p w14:paraId="7663189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52B38484" w14:textId="77777777" w:rsidR="001324A9" w:rsidRDefault="00CC11A9">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1324A9" w14:paraId="66A94F2A" w14:textId="77777777">
        <w:tc>
          <w:tcPr>
            <w:tcW w:w="1838" w:type="dxa"/>
          </w:tcPr>
          <w:p w14:paraId="4221551B" w14:textId="77777777" w:rsidR="001324A9" w:rsidRDefault="00CC11A9">
            <w:pPr>
              <w:spacing w:before="0"/>
              <w:rPr>
                <w:rFonts w:ascii="Times New Roman" w:hAnsi="Times New Roman"/>
                <w:sz w:val="22"/>
              </w:rPr>
            </w:pPr>
            <w:r>
              <w:rPr>
                <w:rFonts w:ascii="Times New Roman" w:hAnsi="Times New Roman"/>
                <w:sz w:val="22"/>
              </w:rPr>
              <w:t>Apple</w:t>
            </w:r>
          </w:p>
        </w:tc>
        <w:tc>
          <w:tcPr>
            <w:tcW w:w="8647" w:type="dxa"/>
          </w:tcPr>
          <w:p w14:paraId="13CAD064"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1324A9" w14:paraId="743AA430" w14:textId="77777777">
        <w:trPr>
          <w:trHeight w:val="60"/>
        </w:trPr>
        <w:tc>
          <w:tcPr>
            <w:tcW w:w="1838" w:type="dxa"/>
          </w:tcPr>
          <w:p w14:paraId="084ED900"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53E78733" w14:textId="77777777" w:rsidR="001324A9" w:rsidRDefault="00CC11A9">
            <w:pPr>
              <w:spacing w:before="0"/>
              <w:rPr>
                <w:rFonts w:ascii="Times New Roman" w:hAnsi="Times New Roman"/>
                <w:sz w:val="22"/>
                <w:lang w:eastAsia="zh-CN"/>
              </w:rPr>
            </w:pPr>
            <w:r>
              <w:rPr>
                <w:rFonts w:ascii="Times New Roman" w:hAnsi="Times New Roman"/>
                <w:lang w:eastAsia="zh-CN"/>
              </w:rPr>
              <w:t>We have the same view with Docomo.</w:t>
            </w:r>
          </w:p>
        </w:tc>
      </w:tr>
      <w:tr w:rsidR="001324A9" w14:paraId="13D58308" w14:textId="77777777">
        <w:trPr>
          <w:trHeight w:val="60"/>
        </w:trPr>
        <w:tc>
          <w:tcPr>
            <w:tcW w:w="1838" w:type="dxa"/>
          </w:tcPr>
          <w:p w14:paraId="08B9BE8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8CEE289"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1324A9" w14:paraId="7A0189B8" w14:textId="77777777">
        <w:trPr>
          <w:trHeight w:val="60"/>
        </w:trPr>
        <w:tc>
          <w:tcPr>
            <w:tcW w:w="1838" w:type="dxa"/>
          </w:tcPr>
          <w:p w14:paraId="0110748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6F53B988"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1324A9" w14:paraId="75D226B1" w14:textId="77777777">
        <w:trPr>
          <w:trHeight w:val="60"/>
        </w:trPr>
        <w:tc>
          <w:tcPr>
            <w:tcW w:w="1838" w:type="dxa"/>
          </w:tcPr>
          <w:p w14:paraId="280D52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2176032" w14:textId="77777777" w:rsidR="001324A9" w:rsidRDefault="00CC11A9">
            <w:pPr>
              <w:rPr>
                <w:rFonts w:ascii="Times New Roman" w:hAnsi="Times New Roman"/>
                <w:lang w:eastAsia="zh-CN"/>
              </w:rPr>
            </w:pPr>
            <w:r>
              <w:rPr>
                <w:rFonts w:ascii="Times New Roman" w:hAnsi="Times New Roman"/>
                <w:lang w:eastAsia="zh-CN"/>
              </w:rPr>
              <w:t xml:space="preserve">Same view than Docomo. </w:t>
            </w:r>
          </w:p>
        </w:tc>
      </w:tr>
      <w:tr w:rsidR="001324A9" w14:paraId="1A029CA7" w14:textId="77777777">
        <w:trPr>
          <w:trHeight w:val="60"/>
        </w:trPr>
        <w:tc>
          <w:tcPr>
            <w:tcW w:w="1838" w:type="dxa"/>
          </w:tcPr>
          <w:p w14:paraId="1A234DE9"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770B5FD"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1324A9" w14:paraId="5647C408" w14:textId="77777777">
        <w:trPr>
          <w:trHeight w:val="60"/>
        </w:trPr>
        <w:tc>
          <w:tcPr>
            <w:tcW w:w="1838" w:type="dxa"/>
          </w:tcPr>
          <w:p w14:paraId="7140822A"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2CE7ABF"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1324A9" w14:paraId="18897045" w14:textId="77777777">
        <w:trPr>
          <w:trHeight w:val="60"/>
        </w:trPr>
        <w:tc>
          <w:tcPr>
            <w:tcW w:w="1838" w:type="dxa"/>
          </w:tcPr>
          <w:p w14:paraId="1A384E29"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D1B39E8" w14:textId="77777777" w:rsidR="001324A9" w:rsidRDefault="00CC11A9">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1324A9" w14:paraId="134EF23C" w14:textId="77777777">
        <w:trPr>
          <w:trHeight w:val="60"/>
        </w:trPr>
        <w:tc>
          <w:tcPr>
            <w:tcW w:w="1838" w:type="dxa"/>
          </w:tcPr>
          <w:p w14:paraId="6BA4CBA0" w14:textId="77777777" w:rsidR="001324A9" w:rsidRDefault="001324A9">
            <w:pPr>
              <w:spacing w:before="0"/>
              <w:rPr>
                <w:rFonts w:ascii="Times New Roman" w:eastAsia="DengXian" w:hAnsi="Times New Roman"/>
                <w:sz w:val="22"/>
                <w:lang w:eastAsia="zh-CN"/>
              </w:rPr>
            </w:pPr>
          </w:p>
        </w:tc>
        <w:tc>
          <w:tcPr>
            <w:tcW w:w="8647" w:type="dxa"/>
          </w:tcPr>
          <w:p w14:paraId="2C249AAF" w14:textId="77777777" w:rsidR="001324A9" w:rsidRDefault="001324A9">
            <w:pPr>
              <w:spacing w:before="0"/>
              <w:rPr>
                <w:rFonts w:ascii="Times New Roman" w:eastAsia="DengXian" w:hAnsi="Times New Roman"/>
                <w:sz w:val="22"/>
                <w:lang w:eastAsia="zh-CN"/>
              </w:rPr>
            </w:pPr>
          </w:p>
        </w:tc>
      </w:tr>
      <w:tr w:rsidR="001324A9" w14:paraId="1500F2C4" w14:textId="77777777">
        <w:trPr>
          <w:trHeight w:val="60"/>
        </w:trPr>
        <w:tc>
          <w:tcPr>
            <w:tcW w:w="1838" w:type="dxa"/>
          </w:tcPr>
          <w:p w14:paraId="56AFA649" w14:textId="77777777" w:rsidR="001324A9" w:rsidRDefault="001324A9">
            <w:pPr>
              <w:spacing w:before="0"/>
              <w:rPr>
                <w:rFonts w:ascii="Times New Roman" w:eastAsia="Malgun Gothic" w:hAnsi="Times New Roman"/>
                <w:sz w:val="22"/>
                <w:lang w:eastAsia="ko-KR"/>
              </w:rPr>
            </w:pPr>
          </w:p>
        </w:tc>
        <w:tc>
          <w:tcPr>
            <w:tcW w:w="8647" w:type="dxa"/>
          </w:tcPr>
          <w:p w14:paraId="2B8B2B18" w14:textId="77777777" w:rsidR="001324A9" w:rsidRDefault="001324A9">
            <w:pPr>
              <w:spacing w:before="0"/>
              <w:rPr>
                <w:rFonts w:ascii="Times New Roman" w:eastAsia="Malgun Gothic" w:hAnsi="Times New Roman"/>
                <w:lang w:eastAsia="ko-KR"/>
              </w:rPr>
            </w:pPr>
          </w:p>
        </w:tc>
      </w:tr>
      <w:tr w:rsidR="001324A9" w14:paraId="7642880E" w14:textId="77777777">
        <w:tc>
          <w:tcPr>
            <w:tcW w:w="1838" w:type="dxa"/>
          </w:tcPr>
          <w:p w14:paraId="606E01C6" w14:textId="77777777" w:rsidR="001324A9" w:rsidRDefault="001324A9">
            <w:pPr>
              <w:spacing w:before="0"/>
              <w:rPr>
                <w:rFonts w:ascii="Times New Roman" w:hAnsi="Times New Roman"/>
                <w:sz w:val="22"/>
                <w:lang w:eastAsia="zh-CN"/>
              </w:rPr>
            </w:pPr>
          </w:p>
        </w:tc>
        <w:tc>
          <w:tcPr>
            <w:tcW w:w="8647" w:type="dxa"/>
          </w:tcPr>
          <w:p w14:paraId="7746E816" w14:textId="77777777" w:rsidR="001324A9" w:rsidRDefault="001324A9">
            <w:pPr>
              <w:spacing w:before="0"/>
              <w:rPr>
                <w:rFonts w:ascii="Times New Roman" w:hAnsi="Times New Roman"/>
                <w:sz w:val="22"/>
                <w:lang w:eastAsia="zh-CN"/>
              </w:rPr>
            </w:pPr>
          </w:p>
        </w:tc>
      </w:tr>
      <w:tr w:rsidR="001324A9" w14:paraId="7E75B990" w14:textId="77777777">
        <w:tc>
          <w:tcPr>
            <w:tcW w:w="1838" w:type="dxa"/>
          </w:tcPr>
          <w:p w14:paraId="716A68DC" w14:textId="77777777" w:rsidR="001324A9" w:rsidRDefault="001324A9">
            <w:pPr>
              <w:spacing w:before="0"/>
              <w:rPr>
                <w:rFonts w:ascii="Times New Roman" w:hAnsi="Times New Roman"/>
                <w:sz w:val="22"/>
                <w:lang w:eastAsia="zh-CN"/>
              </w:rPr>
            </w:pPr>
          </w:p>
        </w:tc>
        <w:tc>
          <w:tcPr>
            <w:tcW w:w="8647" w:type="dxa"/>
          </w:tcPr>
          <w:p w14:paraId="1A45AFCB" w14:textId="77777777" w:rsidR="001324A9" w:rsidRDefault="001324A9">
            <w:pPr>
              <w:spacing w:before="0"/>
              <w:rPr>
                <w:rFonts w:ascii="Times New Roman" w:hAnsi="Times New Roman"/>
                <w:sz w:val="22"/>
                <w:lang w:eastAsia="zh-CN"/>
              </w:rPr>
            </w:pPr>
          </w:p>
        </w:tc>
      </w:tr>
      <w:tr w:rsidR="001324A9" w14:paraId="15E7F296" w14:textId="77777777">
        <w:tc>
          <w:tcPr>
            <w:tcW w:w="1838" w:type="dxa"/>
          </w:tcPr>
          <w:p w14:paraId="055CB9B5" w14:textId="77777777" w:rsidR="001324A9" w:rsidRDefault="001324A9">
            <w:pPr>
              <w:spacing w:before="0"/>
              <w:rPr>
                <w:rFonts w:ascii="Times New Roman" w:hAnsi="Times New Roman"/>
                <w:sz w:val="22"/>
                <w:lang w:eastAsia="zh-CN"/>
              </w:rPr>
            </w:pPr>
          </w:p>
        </w:tc>
        <w:tc>
          <w:tcPr>
            <w:tcW w:w="8647" w:type="dxa"/>
          </w:tcPr>
          <w:p w14:paraId="514D19E9" w14:textId="77777777" w:rsidR="001324A9" w:rsidRDefault="001324A9">
            <w:pPr>
              <w:spacing w:before="0"/>
              <w:rPr>
                <w:rFonts w:ascii="Times New Roman" w:hAnsi="Times New Roman"/>
                <w:sz w:val="22"/>
                <w:lang w:eastAsia="zh-CN"/>
              </w:rPr>
            </w:pPr>
          </w:p>
        </w:tc>
      </w:tr>
      <w:tr w:rsidR="001324A9" w14:paraId="47AE4EF3" w14:textId="77777777">
        <w:tc>
          <w:tcPr>
            <w:tcW w:w="1838" w:type="dxa"/>
          </w:tcPr>
          <w:p w14:paraId="7E523064" w14:textId="77777777" w:rsidR="001324A9" w:rsidRDefault="001324A9">
            <w:pPr>
              <w:spacing w:before="0"/>
              <w:rPr>
                <w:rFonts w:ascii="Times New Roman" w:hAnsi="Times New Roman"/>
                <w:sz w:val="22"/>
              </w:rPr>
            </w:pPr>
          </w:p>
        </w:tc>
        <w:tc>
          <w:tcPr>
            <w:tcW w:w="8647" w:type="dxa"/>
          </w:tcPr>
          <w:p w14:paraId="32176C9B" w14:textId="77777777" w:rsidR="001324A9" w:rsidRDefault="001324A9">
            <w:pPr>
              <w:spacing w:before="0"/>
              <w:rPr>
                <w:rFonts w:ascii="Times New Roman" w:hAnsi="Times New Roman"/>
                <w:sz w:val="22"/>
              </w:rPr>
            </w:pPr>
          </w:p>
        </w:tc>
      </w:tr>
      <w:tr w:rsidR="001324A9" w14:paraId="0DBF791A" w14:textId="77777777">
        <w:trPr>
          <w:trHeight w:val="60"/>
        </w:trPr>
        <w:tc>
          <w:tcPr>
            <w:tcW w:w="1838" w:type="dxa"/>
          </w:tcPr>
          <w:p w14:paraId="0517958D" w14:textId="77777777" w:rsidR="001324A9" w:rsidRDefault="001324A9">
            <w:pPr>
              <w:spacing w:before="0"/>
              <w:rPr>
                <w:rFonts w:ascii="Times New Roman" w:eastAsia="DengXian" w:hAnsi="Times New Roman"/>
                <w:sz w:val="22"/>
                <w:lang w:eastAsia="zh-CN"/>
              </w:rPr>
            </w:pPr>
          </w:p>
        </w:tc>
        <w:tc>
          <w:tcPr>
            <w:tcW w:w="8647" w:type="dxa"/>
          </w:tcPr>
          <w:p w14:paraId="74D0EA75" w14:textId="77777777" w:rsidR="001324A9" w:rsidRDefault="001324A9">
            <w:pPr>
              <w:spacing w:before="0"/>
              <w:rPr>
                <w:rFonts w:ascii="Times New Roman" w:eastAsia="Malgun Gothic" w:hAnsi="Times New Roman"/>
                <w:sz w:val="22"/>
                <w:lang w:eastAsia="ko-KR"/>
              </w:rPr>
            </w:pPr>
          </w:p>
        </w:tc>
      </w:tr>
    </w:tbl>
    <w:p w14:paraId="059591D2" w14:textId="77777777" w:rsidR="001324A9" w:rsidRDefault="001324A9">
      <w:pPr>
        <w:rPr>
          <w:rFonts w:ascii="Times New Roman" w:eastAsia="DengXian" w:hAnsi="Times New Roman" w:cs="Times New Roman"/>
          <w:b/>
          <w:bCs/>
          <w:sz w:val="22"/>
          <w:highlight w:val="yellow"/>
          <w:lang w:eastAsia="zh-CN"/>
        </w:rPr>
      </w:pPr>
    </w:p>
    <w:p w14:paraId="5607E1AE" w14:textId="77777777" w:rsidR="001324A9" w:rsidRDefault="001324A9">
      <w:pPr>
        <w:rPr>
          <w:rFonts w:ascii="Times New Roman" w:hAnsi="Times New Roman" w:cs="Times New Roman"/>
          <w:sz w:val="22"/>
          <w:szCs w:val="18"/>
        </w:rPr>
      </w:pPr>
    </w:p>
    <w:p w14:paraId="0769B97D" w14:textId="77777777" w:rsidR="001324A9" w:rsidRDefault="00CC11A9">
      <w:pPr>
        <w:pStyle w:val="2"/>
        <w:numPr>
          <w:ilvl w:val="1"/>
          <w:numId w:val="29"/>
        </w:numPr>
        <w:tabs>
          <w:tab w:val="left" w:pos="360"/>
        </w:tabs>
        <w:ind w:left="360" w:hanging="360"/>
        <w:rPr>
          <w:lang w:val="en-US"/>
        </w:rPr>
      </w:pPr>
      <w:r>
        <w:rPr>
          <w:lang w:val="en-US"/>
        </w:rPr>
        <w:t>Other proposals</w:t>
      </w:r>
    </w:p>
    <w:p w14:paraId="7DFDABC0" w14:textId="77777777" w:rsidR="001324A9" w:rsidRDefault="00CC11A9">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1324A9" w14:paraId="06938C33" w14:textId="77777777">
        <w:tc>
          <w:tcPr>
            <w:tcW w:w="6516" w:type="dxa"/>
          </w:tcPr>
          <w:p w14:paraId="07B2DF90"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3969" w:type="dxa"/>
          </w:tcPr>
          <w:p w14:paraId="74373FB2"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765FF4C7" w14:textId="77777777">
        <w:tc>
          <w:tcPr>
            <w:tcW w:w="6516" w:type="dxa"/>
          </w:tcPr>
          <w:p w14:paraId="65762FCE"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52" w:name="_Hlk132358358"/>
            <w:r>
              <w:rPr>
                <w:rFonts w:ascii="Times New Roman" w:eastAsiaTheme="minorEastAsia" w:hAnsi="Times New Roman"/>
                <w:b/>
                <w:bCs/>
              </w:rPr>
              <w:t>OCC disabling scheme for new DMRS type (Rel.17 feature in above 52.6GHz).</w:t>
            </w:r>
            <w:bookmarkEnd w:id="452"/>
          </w:p>
        </w:tc>
        <w:tc>
          <w:tcPr>
            <w:tcW w:w="3969" w:type="dxa"/>
          </w:tcPr>
          <w:p w14:paraId="0214E348" w14:textId="77777777" w:rsidR="001324A9" w:rsidRDefault="00CC11A9">
            <w:pPr>
              <w:spacing w:before="0"/>
              <w:rPr>
                <w:rFonts w:ascii="Times New Roman" w:hAnsi="Times New Roman"/>
                <w:sz w:val="22"/>
              </w:rPr>
            </w:pPr>
            <w:r>
              <w:rPr>
                <w:rFonts w:ascii="Times New Roman" w:hAnsi="Times New Roman"/>
                <w:sz w:val="22"/>
              </w:rPr>
              <w:t>Samsung</w:t>
            </w:r>
          </w:p>
        </w:tc>
      </w:tr>
      <w:tr w:rsidR="001324A9" w14:paraId="60BF8B56" w14:textId="77777777">
        <w:tc>
          <w:tcPr>
            <w:tcW w:w="6516" w:type="dxa"/>
          </w:tcPr>
          <w:p w14:paraId="5A3E7C44"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Reusing</w:t>
            </w:r>
            <w:bookmarkStart w:id="453" w:name="_Hlk132358375"/>
            <w:r>
              <w:rPr>
                <w:rFonts w:ascii="Times New Roman" w:eastAsiaTheme="minorEastAsia" w:hAnsi="Times New Roman"/>
                <w:b/>
                <w:bCs/>
              </w:rPr>
              <w:t xml:space="preserve"> low PAPR design for Rel.18 DMRS port(s)</w:t>
            </w:r>
            <w:bookmarkEnd w:id="453"/>
          </w:p>
        </w:tc>
        <w:tc>
          <w:tcPr>
            <w:tcW w:w="3969" w:type="dxa"/>
          </w:tcPr>
          <w:p w14:paraId="2A3224EE" w14:textId="77777777" w:rsidR="001324A9" w:rsidRDefault="00CC11A9">
            <w:pPr>
              <w:spacing w:before="0"/>
              <w:rPr>
                <w:rFonts w:ascii="Times New Roman" w:hAnsi="Times New Roman"/>
                <w:sz w:val="22"/>
              </w:rPr>
            </w:pPr>
            <w:r>
              <w:rPr>
                <w:rFonts w:ascii="Times New Roman" w:hAnsi="Times New Roman"/>
                <w:sz w:val="22"/>
              </w:rPr>
              <w:t>Huawei/HiSilicon</w:t>
            </w:r>
          </w:p>
        </w:tc>
      </w:tr>
      <w:tr w:rsidR="001324A9" w14:paraId="51CC2A06" w14:textId="77777777">
        <w:tc>
          <w:tcPr>
            <w:tcW w:w="6516" w:type="dxa"/>
          </w:tcPr>
          <w:p w14:paraId="2F514A05" w14:textId="77777777" w:rsidR="001324A9" w:rsidRDefault="00CC11A9">
            <w:pPr>
              <w:pStyle w:val="afff5"/>
              <w:numPr>
                <w:ilvl w:val="0"/>
                <w:numId w:val="59"/>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5C916B3F" w14:textId="77777777" w:rsidR="001324A9" w:rsidRDefault="00CC11A9">
            <w:pPr>
              <w:spacing w:before="0"/>
              <w:rPr>
                <w:rFonts w:ascii="Times New Roman" w:hAnsi="Times New Roman"/>
                <w:sz w:val="22"/>
              </w:rPr>
            </w:pPr>
            <w:r>
              <w:rPr>
                <w:rFonts w:ascii="Times New Roman" w:hAnsi="Times New Roman"/>
                <w:sz w:val="22"/>
              </w:rPr>
              <w:t>Lenovo</w:t>
            </w:r>
          </w:p>
        </w:tc>
      </w:tr>
      <w:tr w:rsidR="001324A9" w14:paraId="19429D0C" w14:textId="77777777">
        <w:tc>
          <w:tcPr>
            <w:tcW w:w="6516" w:type="dxa"/>
          </w:tcPr>
          <w:p w14:paraId="207515BA"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46CF497A" w14:textId="77777777" w:rsidR="001324A9" w:rsidRDefault="00CC11A9">
            <w:pPr>
              <w:rPr>
                <w:rFonts w:ascii="Times New Roman" w:hAnsi="Times New Roman"/>
                <w:sz w:val="22"/>
              </w:rPr>
            </w:pPr>
            <w:r>
              <w:rPr>
                <w:rFonts w:ascii="Times New Roman" w:hAnsi="Times New Roman"/>
                <w:sz w:val="22"/>
              </w:rPr>
              <w:t>Vivo, CATT, Lenovo, Google</w:t>
            </w:r>
          </w:p>
        </w:tc>
      </w:tr>
      <w:tr w:rsidR="001324A9" w14:paraId="5C9F3C07" w14:textId="77777777">
        <w:tc>
          <w:tcPr>
            <w:tcW w:w="6516" w:type="dxa"/>
          </w:tcPr>
          <w:p w14:paraId="2B8F9307" w14:textId="77777777" w:rsidR="001324A9" w:rsidRDefault="00CC11A9">
            <w:pPr>
              <w:pStyle w:val="afff5"/>
              <w:numPr>
                <w:ilvl w:val="0"/>
                <w:numId w:val="59"/>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E0839D3" w14:textId="77777777" w:rsidR="001324A9" w:rsidRDefault="00CC11A9">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1324A9" w14:paraId="67825665" w14:textId="77777777">
        <w:tc>
          <w:tcPr>
            <w:tcW w:w="6516" w:type="dxa"/>
          </w:tcPr>
          <w:p w14:paraId="63CEB35B" w14:textId="77777777" w:rsidR="001324A9" w:rsidRDefault="001324A9">
            <w:pPr>
              <w:pStyle w:val="afff5"/>
              <w:numPr>
                <w:ilvl w:val="0"/>
                <w:numId w:val="59"/>
              </w:numPr>
              <w:rPr>
                <w:rFonts w:ascii="Times New Roman" w:eastAsiaTheme="minorEastAsia" w:hAnsi="Times New Roman"/>
                <w:b/>
                <w:bCs/>
              </w:rPr>
            </w:pPr>
          </w:p>
        </w:tc>
        <w:tc>
          <w:tcPr>
            <w:tcW w:w="3969" w:type="dxa"/>
          </w:tcPr>
          <w:p w14:paraId="0BC38998" w14:textId="77777777" w:rsidR="001324A9" w:rsidRDefault="001324A9">
            <w:pPr>
              <w:rPr>
                <w:rFonts w:ascii="Times New Roman" w:hAnsi="Times New Roman"/>
                <w:sz w:val="22"/>
              </w:rPr>
            </w:pPr>
          </w:p>
        </w:tc>
      </w:tr>
      <w:tr w:rsidR="001324A9" w14:paraId="5C847783" w14:textId="77777777">
        <w:tc>
          <w:tcPr>
            <w:tcW w:w="6516" w:type="dxa"/>
          </w:tcPr>
          <w:p w14:paraId="0E395A27" w14:textId="77777777" w:rsidR="001324A9" w:rsidRDefault="00CC11A9">
            <w:pPr>
              <w:pStyle w:val="afff5"/>
              <w:numPr>
                <w:ilvl w:val="0"/>
                <w:numId w:val="59"/>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49444E81" w14:textId="77777777" w:rsidR="001324A9" w:rsidRDefault="00CC11A9">
            <w:pPr>
              <w:rPr>
                <w:rFonts w:ascii="Times New Roman" w:hAnsi="Times New Roman"/>
                <w:sz w:val="22"/>
              </w:rPr>
            </w:pPr>
            <w:r>
              <w:rPr>
                <w:rFonts w:ascii="Times New Roman" w:hAnsi="Times New Roman"/>
                <w:sz w:val="22"/>
              </w:rPr>
              <w:t>Lenovo</w:t>
            </w:r>
          </w:p>
        </w:tc>
      </w:tr>
    </w:tbl>
    <w:p w14:paraId="60E9D5D2" w14:textId="77777777" w:rsidR="001324A9" w:rsidRDefault="001324A9">
      <w:pPr>
        <w:rPr>
          <w:rFonts w:ascii="Times New Roman" w:hAnsi="Times New Roman" w:cs="Times New Roman"/>
          <w:sz w:val="22"/>
        </w:rPr>
      </w:pPr>
    </w:p>
    <w:p w14:paraId="05BCD573"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7589001C" w14:textId="77777777">
        <w:tc>
          <w:tcPr>
            <w:tcW w:w="1795" w:type="dxa"/>
          </w:tcPr>
          <w:p w14:paraId="38554F6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BD500B5"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C12FD15" w14:textId="77777777">
        <w:tc>
          <w:tcPr>
            <w:tcW w:w="1795" w:type="dxa"/>
          </w:tcPr>
          <w:p w14:paraId="23D622A4"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68FBB9C7" w14:textId="77777777" w:rsidR="001324A9" w:rsidRDefault="00CC11A9">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1324A9" w14:paraId="17A50CE6" w14:textId="77777777">
        <w:tc>
          <w:tcPr>
            <w:tcW w:w="1795" w:type="dxa"/>
          </w:tcPr>
          <w:p w14:paraId="1F83D6CA"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FD3B3CA" w14:textId="77777777" w:rsidR="001324A9" w:rsidRDefault="00CC11A9">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1324A9" w14:paraId="247C9E2E" w14:textId="77777777">
        <w:tc>
          <w:tcPr>
            <w:tcW w:w="1795" w:type="dxa"/>
          </w:tcPr>
          <w:p w14:paraId="31EC9618"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C46D595" w14:textId="77777777" w:rsidR="001324A9" w:rsidRDefault="00CC11A9">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1324A9" w14:paraId="2B517EC2" w14:textId="77777777">
        <w:tc>
          <w:tcPr>
            <w:tcW w:w="1795" w:type="dxa"/>
          </w:tcPr>
          <w:p w14:paraId="5BCD1783" w14:textId="77777777" w:rsidR="001324A9" w:rsidRDefault="00CC11A9">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660BDD65" w14:textId="77777777" w:rsidR="001324A9" w:rsidRDefault="00CC11A9">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70395F9A" w14:textId="77777777" w:rsidR="001324A9" w:rsidRDefault="00CC11A9">
            <w:pPr>
              <w:spacing w:before="0"/>
              <w:rPr>
                <w:rFonts w:ascii="Times New Roman" w:hAnsi="Times New Roman"/>
                <w:sz w:val="22"/>
                <w:lang w:eastAsia="zh-CN"/>
              </w:rPr>
            </w:pPr>
            <w:r>
              <w:rPr>
                <w:noProof/>
                <w:lang w:eastAsia="ko-KR"/>
              </w:rPr>
              <w:lastRenderedPageBreak/>
              <w:drawing>
                <wp:inline distT="0" distB="0" distL="0" distR="0" wp14:anchorId="0010AEB7" wp14:editId="1B0B6000">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64159712" w14:textId="77777777" w:rsidR="001324A9" w:rsidRDefault="00CC11A9">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1324A9" w14:paraId="41C02EBE" w14:textId="77777777">
        <w:tc>
          <w:tcPr>
            <w:tcW w:w="1795" w:type="dxa"/>
          </w:tcPr>
          <w:p w14:paraId="70789D8F" w14:textId="77777777" w:rsidR="001324A9" w:rsidRDefault="00CC11A9">
            <w:pPr>
              <w:rPr>
                <w:rFonts w:ascii="Times New Roman" w:hAnsi="Times New Roman"/>
                <w:sz w:val="22"/>
              </w:rPr>
            </w:pPr>
            <w:r>
              <w:rPr>
                <w:rFonts w:ascii="Times New Roman" w:hAnsi="Times New Roman"/>
                <w:sz w:val="22"/>
              </w:rPr>
              <w:lastRenderedPageBreak/>
              <w:t>Nokia/NSB</w:t>
            </w:r>
          </w:p>
        </w:tc>
        <w:tc>
          <w:tcPr>
            <w:tcW w:w="8690" w:type="dxa"/>
          </w:tcPr>
          <w:p w14:paraId="5E4162EB"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0D7CC7D6"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Override existing spec is enough.</w:t>
            </w:r>
          </w:p>
          <w:p w14:paraId="070B16E4"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4F79DA81" w14:textId="77777777" w:rsidR="001324A9" w:rsidRDefault="00CC11A9">
            <w:pPr>
              <w:pStyle w:val="afff5"/>
              <w:numPr>
                <w:ilvl w:val="0"/>
                <w:numId w:val="60"/>
              </w:numPr>
              <w:rPr>
                <w:rFonts w:ascii="Times New Roman" w:eastAsia="SimSun" w:hAnsi="Times New Roman"/>
                <w:sz w:val="20"/>
                <w:szCs w:val="20"/>
              </w:rPr>
            </w:pPr>
            <w:r>
              <w:rPr>
                <w:rFonts w:ascii="Times New Roman" w:eastAsia="SimSun" w:hAnsi="Times New Roman"/>
                <w:sz w:val="20"/>
                <w:szCs w:val="20"/>
              </w:rPr>
              <w:t>Not need.  Up to network</w:t>
            </w:r>
          </w:p>
          <w:p w14:paraId="10C0711D" w14:textId="77777777" w:rsidR="001324A9" w:rsidRDefault="00CC11A9">
            <w:pPr>
              <w:pStyle w:val="afff5"/>
              <w:numPr>
                <w:ilvl w:val="0"/>
                <w:numId w:val="60"/>
              </w:numPr>
              <w:rPr>
                <w:rFonts w:ascii="Times New Roman" w:eastAsia="SimSun" w:hAnsi="Times New Roman"/>
              </w:rPr>
            </w:pPr>
            <w:r>
              <w:rPr>
                <w:rFonts w:ascii="Times New Roman" w:eastAsia="SimSun" w:hAnsi="Times New Roman"/>
                <w:sz w:val="20"/>
                <w:szCs w:val="20"/>
              </w:rPr>
              <w:t>Not need.  Up to network</w:t>
            </w:r>
          </w:p>
        </w:tc>
      </w:tr>
      <w:tr w:rsidR="001324A9" w14:paraId="3063EB76" w14:textId="77777777">
        <w:tc>
          <w:tcPr>
            <w:tcW w:w="1795" w:type="dxa"/>
          </w:tcPr>
          <w:p w14:paraId="04CDF443" w14:textId="77777777" w:rsidR="001324A9" w:rsidRDefault="00CC11A9">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C205B85" w14:textId="77777777" w:rsidR="001324A9" w:rsidRDefault="00CC11A9">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1324A9" w14:paraId="5031EB20" w14:textId="77777777">
        <w:tc>
          <w:tcPr>
            <w:tcW w:w="1795" w:type="dxa"/>
          </w:tcPr>
          <w:p w14:paraId="044CE84F" w14:textId="77777777" w:rsidR="001324A9" w:rsidRDefault="00CC11A9">
            <w:pPr>
              <w:rPr>
                <w:rFonts w:ascii="Times New Roman" w:hAnsi="Times New Roman"/>
                <w:sz w:val="22"/>
                <w:lang w:eastAsia="zh-CN"/>
              </w:rPr>
            </w:pPr>
            <w:r>
              <w:rPr>
                <w:rFonts w:ascii="Times New Roman" w:hAnsi="Times New Roman"/>
                <w:sz w:val="22"/>
                <w:lang w:eastAsia="zh-CN"/>
              </w:rPr>
              <w:t>Lenovo</w:t>
            </w:r>
          </w:p>
        </w:tc>
        <w:tc>
          <w:tcPr>
            <w:tcW w:w="8690" w:type="dxa"/>
          </w:tcPr>
          <w:p w14:paraId="1578DB65" w14:textId="77777777" w:rsidR="001324A9" w:rsidRDefault="00CC11A9">
            <w:pPr>
              <w:rPr>
                <w:rFonts w:ascii="Times New Roman" w:hAnsi="Times New Roman"/>
                <w:lang w:eastAsia="zh-CN"/>
              </w:rPr>
            </w:pPr>
            <w:r>
              <w:rPr>
                <w:rFonts w:ascii="Times New Roman" w:hAnsi="Times New Roman"/>
                <w:lang w:eastAsia="zh-CN"/>
              </w:rPr>
              <w:t>We propose to study PTRS power boosting for PDSCH with Rel-18 DMRS ports.</w:t>
            </w:r>
          </w:p>
          <w:p w14:paraId="58856A1C" w14:textId="77777777" w:rsidR="001324A9" w:rsidRDefault="00CC11A9">
            <w:pPr>
              <w:rPr>
                <w:rFonts w:ascii="Times New Roman" w:hAnsi="Times New Roman"/>
                <w:lang w:eastAsia="zh-CN"/>
              </w:rPr>
            </w:pPr>
            <w:r>
              <w:rPr>
                <w:rFonts w:ascii="Times New Roman" w:hAnsi="Times New Roman"/>
                <w:lang w:eastAsia="zh-CN"/>
              </w:rPr>
              <w:t>For item 3, To Nokia/NSB:</w:t>
            </w:r>
          </w:p>
          <w:p w14:paraId="1144ABC3" w14:textId="77777777" w:rsidR="001324A9" w:rsidRDefault="00CC11A9">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127E076C" w14:textId="77777777" w:rsidR="001324A9" w:rsidRDefault="00CC11A9">
            <w:pPr>
              <w:pStyle w:val="TH"/>
              <w:jc w:val="both"/>
            </w:pPr>
            <w:r>
              <w:rPr>
                <w:rFonts w:eastAsiaTheme="minorEastAsia" w:cstheme="minorBidi"/>
              </w:rPr>
              <w:object w:dxaOrig="7920" w:dyaOrig="2633" w14:anchorId="1E6E985A">
                <v:shape id="_x0000_i1030" type="#_x0000_t75" style="width:396pt;height:132pt" o:ole="">
                  <v:imagedata r:id="rId26" o:title=""/>
                </v:shape>
                <o:OLEObject Type="Embed" ProgID="Visio.Drawing.11" ShapeID="_x0000_i1030" DrawAspect="Content" ObjectID="_1743357336" r:id="rId27"/>
              </w:object>
            </w:r>
          </w:p>
          <w:p w14:paraId="07EF7AD4" w14:textId="77777777" w:rsidR="001324A9" w:rsidRDefault="00CC11A9">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0947BA29" w14:textId="77777777" w:rsidR="001324A9" w:rsidRDefault="00CC11A9">
            <w:pPr>
              <w:rPr>
                <w:rFonts w:ascii="Times New Roman" w:hAnsi="Times New Roman"/>
                <w:lang w:eastAsia="zh-CN"/>
              </w:rPr>
            </w:pPr>
            <w:r>
              <w:rPr>
                <w:rFonts w:ascii="Times New Roman" w:hAnsi="Times New Roman"/>
                <w:lang w:eastAsia="zh-CN"/>
              </w:rPr>
              <w:t>Also, please refer to the following description in TS38.214</w:t>
            </w:r>
          </w:p>
          <w:p w14:paraId="1FBD71A4" w14:textId="77777777" w:rsidR="001324A9" w:rsidRDefault="00CC11A9">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41BD63A4" w14:textId="77777777" w:rsidR="001324A9" w:rsidRDefault="00CC11A9">
            <w:pPr>
              <w:rPr>
                <w:u w:val="single"/>
                <w:lang w:eastAsia="ko-KR"/>
              </w:rPr>
            </w:pPr>
            <w:r>
              <w:rPr>
                <w:u w:val="single"/>
                <w:lang w:eastAsia="ko-KR"/>
              </w:rPr>
              <w:lastRenderedPageBreak/>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9A453DC" w14:textId="77777777" w:rsidR="001324A9" w:rsidRDefault="001324A9">
            <w:pPr>
              <w:rPr>
                <w:rFonts w:ascii="Times New Roman" w:hAnsi="Times New Roman"/>
                <w:lang w:eastAsia="zh-CN"/>
              </w:rPr>
            </w:pPr>
          </w:p>
        </w:tc>
      </w:tr>
      <w:tr w:rsidR="001324A9" w14:paraId="45F76A81" w14:textId="77777777">
        <w:tc>
          <w:tcPr>
            <w:tcW w:w="1795" w:type="dxa"/>
          </w:tcPr>
          <w:p w14:paraId="2615FA0D" w14:textId="77777777" w:rsidR="001324A9" w:rsidRDefault="00CC11A9">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34268CE1" w14:textId="77777777" w:rsidR="001324A9" w:rsidRDefault="00CC11A9">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3FBDBDBD" w14:textId="77777777" w:rsidR="001324A9" w:rsidRDefault="00CC11A9">
      <w:pPr>
        <w:pStyle w:val="1"/>
        <w:numPr>
          <w:ilvl w:val="0"/>
          <w:numId w:val="61"/>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6D24E48F" w14:textId="77777777" w:rsidR="001324A9" w:rsidRDefault="00CC11A9">
      <w:pPr>
        <w:pStyle w:val="2"/>
        <w:numPr>
          <w:ilvl w:val="1"/>
          <w:numId w:val="62"/>
        </w:numPr>
        <w:tabs>
          <w:tab w:val="left" w:pos="360"/>
        </w:tabs>
        <w:rPr>
          <w:lang w:val="en-US"/>
        </w:rPr>
      </w:pPr>
      <w:r>
        <w:rPr>
          <w:lang w:val="en-US"/>
        </w:rPr>
        <w:t>Antenna port(s) table for PUSCH (rank 5-8)</w:t>
      </w:r>
    </w:p>
    <w:p w14:paraId="3B61272E" w14:textId="77777777" w:rsidR="001324A9" w:rsidRDefault="00CC11A9">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affa"/>
        <w:tblW w:w="0" w:type="auto"/>
        <w:tblLook w:val="04A0" w:firstRow="1" w:lastRow="0" w:firstColumn="1" w:lastColumn="0" w:noHBand="0" w:noVBand="1"/>
      </w:tblPr>
      <w:tblGrid>
        <w:gridCol w:w="10456"/>
      </w:tblGrid>
      <w:tr w:rsidR="001324A9" w14:paraId="574F9829" w14:textId="77777777">
        <w:tc>
          <w:tcPr>
            <w:tcW w:w="10456" w:type="dxa"/>
          </w:tcPr>
          <w:p w14:paraId="1928D27A" w14:textId="77777777" w:rsidR="001324A9" w:rsidRDefault="00CC11A9">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4E1F3FBA" w14:textId="77777777" w:rsidR="001324A9" w:rsidRDefault="00CC11A9">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1FDC9F42" w14:textId="77777777" w:rsidR="001324A9" w:rsidRDefault="00CC11A9">
            <w:pPr>
              <w:numPr>
                <w:ilvl w:val="0"/>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6DD674E6" w14:textId="77777777" w:rsidR="001324A9" w:rsidRDefault="00CC11A9">
            <w:pPr>
              <w:numPr>
                <w:ilvl w:val="1"/>
                <w:numId w:val="63"/>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238D396F" w14:textId="77777777" w:rsidR="001324A9" w:rsidRDefault="00CC11A9">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7BE1174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548368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3E6174A6" w14:textId="77777777" w:rsidR="001324A9" w:rsidRDefault="00CC11A9">
      <w:pPr>
        <w:pStyle w:val="afff5"/>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3BC4CB56" w14:textId="77777777" w:rsidR="001324A9" w:rsidRDefault="00CC11A9">
      <w:pPr>
        <w:pStyle w:val="afff5"/>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Option 1: Separate DMRS ports tables for rank 5,6,7,8 for each of eType1/eType2 and maxLength=1/2 (similar to the current UL DMRS ports table).</w:t>
      </w:r>
    </w:p>
    <w:p w14:paraId="07B98394" w14:textId="77777777" w:rsidR="001324A9" w:rsidRDefault="00CC11A9">
      <w:pPr>
        <w:pStyle w:val="afff5"/>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lastRenderedPageBreak/>
        <w:t>FFS: whether/how to reuse the reserved field in antenna ports field for other purposes can be discussed in AI9.1.4.2 [or AI9.1.3.1].</w:t>
      </w:r>
    </w:p>
    <w:p w14:paraId="72F9765E"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673ED76D" w14:textId="77777777" w:rsidR="001324A9" w:rsidRDefault="001324A9">
      <w:pPr>
        <w:rPr>
          <w:rFonts w:ascii="Times New Roman" w:hAnsi="Times New Roman" w:cs="Times New Roman"/>
          <w:sz w:val="22"/>
        </w:rPr>
      </w:pPr>
    </w:p>
    <w:p w14:paraId="70DB645C" w14:textId="77777777" w:rsidR="001324A9" w:rsidRDefault="00CC11A9">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2BA60F9D" w14:textId="77777777" w:rsidR="001324A9" w:rsidRDefault="00CC11A9">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a"/>
        <w:tblW w:w="0" w:type="auto"/>
        <w:tblLook w:val="04A0" w:firstRow="1" w:lastRow="0" w:firstColumn="1" w:lastColumn="0" w:noHBand="0" w:noVBand="1"/>
      </w:tblPr>
      <w:tblGrid>
        <w:gridCol w:w="10456"/>
      </w:tblGrid>
      <w:tr w:rsidR="001324A9" w14:paraId="23F6E293" w14:textId="77777777">
        <w:tc>
          <w:tcPr>
            <w:tcW w:w="10456" w:type="dxa"/>
          </w:tcPr>
          <w:p w14:paraId="1CB1CCFC" w14:textId="77777777" w:rsidR="001324A9" w:rsidRDefault="00CC11A9">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C1195F1" w14:textId="77777777" w:rsidR="001324A9" w:rsidRDefault="00CC11A9">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79B239CE" w14:textId="77777777" w:rsidR="001324A9" w:rsidRDefault="00CC11A9">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45608C65" w14:textId="77777777" w:rsidR="001324A9" w:rsidRDefault="00CC11A9">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515ED9BF" w14:textId="77777777" w:rsidR="001324A9" w:rsidRDefault="001324A9">
      <w:pPr>
        <w:rPr>
          <w:rFonts w:ascii="Times New Roman" w:hAnsi="Times New Roman" w:cs="Times New Roman"/>
          <w:b/>
          <w:bCs/>
          <w:iCs/>
          <w:sz w:val="22"/>
          <w:u w:val="single"/>
        </w:rPr>
      </w:pPr>
    </w:p>
    <w:p w14:paraId="3ED46501"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7533B16D"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&gt; 4 layers PUSCH with Rel.15 Type1/Type2 DMRS ports and Rel.18 eType 1/eType 2 DMRS ports, for partial coherent UL codebook, down select from the following:</w:t>
      </w:r>
    </w:p>
    <w:p w14:paraId="5B2A892C"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09DD5074" w14:textId="77777777" w:rsidR="001324A9" w:rsidRDefault="00CC11A9">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0A642219" w14:textId="77777777" w:rsidR="001324A9" w:rsidRDefault="00CC11A9">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3E7CD626" w14:textId="77777777" w:rsidR="001324A9" w:rsidRDefault="00CC11A9">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56304B11" w14:textId="77777777" w:rsidR="001324A9" w:rsidRDefault="00CC11A9">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affa"/>
        <w:tblW w:w="0" w:type="auto"/>
        <w:jc w:val="center"/>
        <w:tblLook w:val="04A0" w:firstRow="1" w:lastRow="0" w:firstColumn="1" w:lastColumn="0" w:noHBand="0" w:noVBand="1"/>
      </w:tblPr>
      <w:tblGrid>
        <w:gridCol w:w="3681"/>
        <w:gridCol w:w="3974"/>
      </w:tblGrid>
      <w:tr w:rsidR="001324A9" w14:paraId="6C5087AC" w14:textId="77777777">
        <w:trPr>
          <w:jc w:val="center"/>
        </w:trPr>
        <w:tc>
          <w:tcPr>
            <w:tcW w:w="3681" w:type="dxa"/>
          </w:tcPr>
          <w:p w14:paraId="15BCAE29" w14:textId="77777777" w:rsidR="001324A9" w:rsidRDefault="00CC11A9">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02720C5A" w14:textId="77777777" w:rsidR="001324A9" w:rsidRDefault="00CC11A9">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1324A9" w14:paraId="3718E476" w14:textId="77777777">
        <w:trPr>
          <w:jc w:val="center"/>
        </w:trPr>
        <w:tc>
          <w:tcPr>
            <w:tcW w:w="3681" w:type="dxa"/>
          </w:tcPr>
          <w:p w14:paraId="6871CD6A" w14:textId="77777777" w:rsidR="001324A9" w:rsidRDefault="00CC11A9">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70E25D0E" w14:textId="77777777" w:rsidR="001324A9" w:rsidRDefault="00CC11A9">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51015ECE" w14:textId="77777777" w:rsidR="001324A9" w:rsidRDefault="001324A9">
      <w:pPr>
        <w:rPr>
          <w:rFonts w:ascii="Times New Roman" w:hAnsi="Times New Roman" w:cs="Times New Roman"/>
          <w:iCs/>
          <w:sz w:val="22"/>
          <w:lang w:eastAsia="zh-CN"/>
        </w:rPr>
      </w:pPr>
    </w:p>
    <w:p w14:paraId="3C9ED9CE" w14:textId="77777777" w:rsidR="001324A9" w:rsidRDefault="001324A9">
      <w:pPr>
        <w:rPr>
          <w:rFonts w:ascii="Times New Roman" w:hAnsi="Times New Roman" w:cs="Times New Roman"/>
          <w:iCs/>
          <w:sz w:val="22"/>
          <w:lang w:eastAsia="zh-CN"/>
        </w:rPr>
      </w:pPr>
    </w:p>
    <w:tbl>
      <w:tblPr>
        <w:tblStyle w:val="affa"/>
        <w:tblW w:w="10485" w:type="dxa"/>
        <w:tblLayout w:type="fixed"/>
        <w:tblLook w:val="04A0" w:firstRow="1" w:lastRow="0" w:firstColumn="1" w:lastColumn="0" w:noHBand="0" w:noVBand="1"/>
      </w:tblPr>
      <w:tblGrid>
        <w:gridCol w:w="1838"/>
        <w:gridCol w:w="8647"/>
      </w:tblGrid>
      <w:tr w:rsidR="001324A9" w14:paraId="71755FCC" w14:textId="77777777">
        <w:tc>
          <w:tcPr>
            <w:tcW w:w="1838" w:type="dxa"/>
          </w:tcPr>
          <w:p w14:paraId="35168C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D2938D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32C1C061" w14:textId="77777777">
        <w:tc>
          <w:tcPr>
            <w:tcW w:w="1838" w:type="dxa"/>
          </w:tcPr>
          <w:p w14:paraId="3EE905F4"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0C962A66" w14:textId="77777777" w:rsidR="001324A9" w:rsidRDefault="00CC11A9">
            <w:pPr>
              <w:spacing w:before="0"/>
              <w:rPr>
                <w:rFonts w:ascii="Times New Roman" w:hAnsi="Times New Roman"/>
                <w:sz w:val="22"/>
              </w:rPr>
            </w:pPr>
            <w:r>
              <w:rPr>
                <w:rFonts w:ascii="Times New Roman" w:hAnsi="Times New Roman"/>
                <w:sz w:val="22"/>
              </w:rPr>
              <w:t>Proposal 3.1A: Support.</w:t>
            </w:r>
          </w:p>
          <w:p w14:paraId="77E54CD7" w14:textId="77777777" w:rsidR="001324A9" w:rsidRDefault="00CC11A9">
            <w:pPr>
              <w:spacing w:before="0"/>
              <w:rPr>
                <w:rFonts w:ascii="Times New Roman" w:hAnsi="Times New Roman"/>
                <w:sz w:val="22"/>
              </w:rPr>
            </w:pPr>
            <w:r>
              <w:rPr>
                <w:rFonts w:ascii="Times New Roman" w:hAnsi="Times New Roman"/>
                <w:sz w:val="22"/>
              </w:rPr>
              <w:t>Proposal 3.1B: Support Alt.1.</w:t>
            </w:r>
          </w:p>
        </w:tc>
      </w:tr>
      <w:tr w:rsidR="001324A9" w14:paraId="468AF43E" w14:textId="77777777">
        <w:tc>
          <w:tcPr>
            <w:tcW w:w="1838" w:type="dxa"/>
          </w:tcPr>
          <w:p w14:paraId="4DFE0ED9"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8C6ADB" w14:textId="77777777" w:rsidR="001324A9" w:rsidRDefault="00CC11A9">
            <w:pPr>
              <w:spacing w:before="0"/>
              <w:rPr>
                <w:rFonts w:ascii="Times New Roman" w:hAnsi="Times New Roman"/>
                <w:sz w:val="22"/>
              </w:rPr>
            </w:pPr>
            <w:r>
              <w:rPr>
                <w:rFonts w:ascii="Times New Roman" w:hAnsi="Times New Roman"/>
                <w:sz w:val="22"/>
              </w:rPr>
              <w:t>Proposal 3.1A: Support.</w:t>
            </w:r>
          </w:p>
          <w:p w14:paraId="73EC2D18"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1324A9" w14:paraId="7C32DF46" w14:textId="77777777">
        <w:tc>
          <w:tcPr>
            <w:tcW w:w="1838" w:type="dxa"/>
          </w:tcPr>
          <w:p w14:paraId="5BC8D88C"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3284D8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1324A9" w14:paraId="530D4AB1" w14:textId="77777777">
        <w:tc>
          <w:tcPr>
            <w:tcW w:w="1838" w:type="dxa"/>
          </w:tcPr>
          <w:p w14:paraId="46AC793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1B30553" w14:textId="77777777" w:rsidR="001324A9" w:rsidRDefault="00CC11A9">
            <w:pPr>
              <w:spacing w:before="0"/>
              <w:rPr>
                <w:rFonts w:ascii="Times New Roman" w:hAnsi="Times New Roman"/>
                <w:sz w:val="22"/>
              </w:rPr>
            </w:pPr>
            <w:r>
              <w:rPr>
                <w:rFonts w:ascii="Times New Roman" w:hAnsi="Times New Roman"/>
                <w:sz w:val="22"/>
              </w:rPr>
              <w:t>Proposal 3.1A: Support.</w:t>
            </w:r>
          </w:p>
          <w:p w14:paraId="2BE032E5"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1324A9" w14:paraId="1DB8D94F" w14:textId="77777777">
        <w:tc>
          <w:tcPr>
            <w:tcW w:w="1838" w:type="dxa"/>
          </w:tcPr>
          <w:p w14:paraId="3FF7376D"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A16233F" w14:textId="77777777" w:rsidR="001324A9" w:rsidRDefault="00CC11A9">
            <w:pPr>
              <w:spacing w:before="0"/>
              <w:rPr>
                <w:rFonts w:ascii="Times New Roman" w:hAnsi="Times New Roman"/>
                <w:sz w:val="22"/>
              </w:rPr>
            </w:pPr>
            <w:r>
              <w:rPr>
                <w:rFonts w:ascii="Times New Roman" w:hAnsi="Times New Roman"/>
                <w:sz w:val="22"/>
              </w:rPr>
              <w:t>Proposal 3.1A: Support.</w:t>
            </w:r>
          </w:p>
          <w:p w14:paraId="0E52E8C7" w14:textId="77777777" w:rsidR="001324A9" w:rsidRDefault="00CC11A9">
            <w:pPr>
              <w:spacing w:before="0"/>
              <w:rPr>
                <w:rFonts w:ascii="Times New Roman" w:hAnsi="Times New Roman"/>
                <w:sz w:val="22"/>
                <w:lang w:eastAsia="zh-CN"/>
              </w:rPr>
            </w:pPr>
            <w:r>
              <w:rPr>
                <w:rFonts w:ascii="Times New Roman" w:hAnsi="Times New Roman"/>
                <w:sz w:val="22"/>
              </w:rPr>
              <w:t>Proposal 3.1B: Support Alt1.</w:t>
            </w:r>
          </w:p>
        </w:tc>
      </w:tr>
      <w:tr w:rsidR="001324A9" w14:paraId="06F95FFB" w14:textId="77777777">
        <w:tc>
          <w:tcPr>
            <w:tcW w:w="1838" w:type="dxa"/>
          </w:tcPr>
          <w:p w14:paraId="57757C52" w14:textId="77777777" w:rsidR="001324A9" w:rsidRDefault="00CC11A9">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512F40B6" w14:textId="77777777" w:rsidR="001324A9" w:rsidRDefault="00CC11A9">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1CD267AD" w14:textId="77777777" w:rsidR="001324A9" w:rsidRDefault="00CC11A9">
            <w:pPr>
              <w:spacing w:before="0"/>
              <w:rPr>
                <w:rFonts w:ascii="Times New Roman" w:hAnsi="Times New Roman"/>
                <w:sz w:val="22"/>
              </w:rPr>
            </w:pPr>
            <w:r>
              <w:rPr>
                <w:rFonts w:ascii="Times New Roman" w:hAnsi="Times New Roman"/>
                <w:sz w:val="22"/>
              </w:rPr>
              <w:t xml:space="preserve">Proposal 3.1B: Support Alt 2, which is the legacy design. </w:t>
            </w:r>
          </w:p>
          <w:p w14:paraId="4EE01E5B" w14:textId="77777777" w:rsidR="001324A9" w:rsidRDefault="00CC11A9">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1324A9" w14:paraId="05F7C716" w14:textId="77777777">
        <w:tc>
          <w:tcPr>
            <w:tcW w:w="1838" w:type="dxa"/>
          </w:tcPr>
          <w:p w14:paraId="27E3C846"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6886DFB9" w14:textId="77777777" w:rsidR="001324A9" w:rsidRDefault="00CC11A9">
            <w:pPr>
              <w:spacing w:before="0"/>
              <w:rPr>
                <w:rFonts w:ascii="Times New Roman" w:hAnsi="Times New Roman"/>
                <w:sz w:val="22"/>
              </w:rPr>
            </w:pPr>
            <w:r>
              <w:rPr>
                <w:rFonts w:ascii="Times New Roman" w:hAnsi="Times New Roman"/>
                <w:sz w:val="22"/>
              </w:rPr>
              <w:t>Proposal 3.1A: Support.</w:t>
            </w:r>
          </w:p>
          <w:p w14:paraId="1941A230" w14:textId="77777777" w:rsidR="001324A9" w:rsidRDefault="00CC11A9">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1324A9" w14:paraId="422304F5" w14:textId="77777777">
        <w:tc>
          <w:tcPr>
            <w:tcW w:w="1838" w:type="dxa"/>
          </w:tcPr>
          <w:p w14:paraId="0D9D3A9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3DD4AAE"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3B86EC46" w14:textId="77777777" w:rsidR="001324A9" w:rsidRDefault="00CC11A9">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1324A9" w14:paraId="4CD71D8D" w14:textId="77777777">
        <w:tc>
          <w:tcPr>
            <w:tcW w:w="1838" w:type="dxa"/>
          </w:tcPr>
          <w:p w14:paraId="54820870"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B8A9DEF" w14:textId="77777777" w:rsidR="001324A9" w:rsidRDefault="00CC11A9">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2FD9AD3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1324A9" w14:paraId="7F0F672C" w14:textId="77777777">
        <w:tc>
          <w:tcPr>
            <w:tcW w:w="1838" w:type="dxa"/>
          </w:tcPr>
          <w:p w14:paraId="73958CC0"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B459C7B" w14:textId="77777777" w:rsidR="001324A9" w:rsidRDefault="00CC11A9">
            <w:pPr>
              <w:spacing w:before="0"/>
              <w:rPr>
                <w:rFonts w:ascii="Times New Roman" w:hAnsi="Times New Roman"/>
                <w:sz w:val="22"/>
              </w:rPr>
            </w:pPr>
            <w:r>
              <w:rPr>
                <w:rFonts w:ascii="Times New Roman" w:hAnsi="Times New Roman"/>
                <w:sz w:val="22"/>
              </w:rPr>
              <w:t>Proposal 3.1A: Support.</w:t>
            </w:r>
          </w:p>
          <w:p w14:paraId="489108E7" w14:textId="77777777" w:rsidR="001324A9" w:rsidRDefault="00CC11A9">
            <w:pPr>
              <w:spacing w:before="0"/>
              <w:rPr>
                <w:rFonts w:ascii="Times New Roman" w:eastAsia="DengXian" w:hAnsi="Times New Roman"/>
                <w:sz w:val="22"/>
                <w:lang w:eastAsia="zh-CN"/>
              </w:rPr>
            </w:pPr>
            <w:r>
              <w:rPr>
                <w:rFonts w:ascii="Times New Roman" w:hAnsi="Times New Roman"/>
                <w:sz w:val="22"/>
              </w:rPr>
              <w:t>Proposal 3.1B: Support Alt2.</w:t>
            </w:r>
          </w:p>
        </w:tc>
      </w:tr>
      <w:tr w:rsidR="001324A9" w14:paraId="13223D81" w14:textId="77777777">
        <w:tc>
          <w:tcPr>
            <w:tcW w:w="1838" w:type="dxa"/>
          </w:tcPr>
          <w:p w14:paraId="0CF5FA59" w14:textId="77777777" w:rsidR="001324A9" w:rsidRDefault="00CC11A9">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391E972" w14:textId="77777777" w:rsidR="001324A9" w:rsidRDefault="00CC11A9">
            <w:pPr>
              <w:spacing w:before="0"/>
              <w:rPr>
                <w:rFonts w:ascii="Times New Roman" w:hAnsi="Times New Roman"/>
                <w:sz w:val="22"/>
              </w:rPr>
            </w:pPr>
            <w:r>
              <w:rPr>
                <w:rFonts w:ascii="Times New Roman" w:hAnsi="Times New Roman"/>
                <w:sz w:val="22"/>
              </w:rPr>
              <w:t>Proposal 3.1A: Support.</w:t>
            </w:r>
          </w:p>
          <w:p w14:paraId="1FB58E56" w14:textId="77777777" w:rsidR="001324A9" w:rsidRDefault="00CC11A9">
            <w:pPr>
              <w:spacing w:before="0"/>
              <w:rPr>
                <w:rFonts w:ascii="Times New Roman" w:hAnsi="Times New Roman"/>
                <w:sz w:val="22"/>
                <w:lang w:eastAsia="zh-CN"/>
              </w:rPr>
            </w:pPr>
            <w:r>
              <w:rPr>
                <w:rFonts w:ascii="Times New Roman" w:hAnsi="Times New Roman"/>
                <w:sz w:val="22"/>
              </w:rPr>
              <w:t>Proposal 3.1B: Support and our preference is Alt 2.</w:t>
            </w:r>
          </w:p>
        </w:tc>
      </w:tr>
      <w:tr w:rsidR="001324A9" w14:paraId="7EF54B91" w14:textId="77777777">
        <w:tc>
          <w:tcPr>
            <w:tcW w:w="1838" w:type="dxa"/>
          </w:tcPr>
          <w:p w14:paraId="239E438C"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99228DB" w14:textId="77777777" w:rsidR="001324A9" w:rsidRDefault="00CC11A9">
            <w:pPr>
              <w:spacing w:before="0"/>
              <w:rPr>
                <w:rFonts w:ascii="Times New Roman" w:hAnsi="Times New Roman"/>
                <w:sz w:val="22"/>
              </w:rPr>
            </w:pPr>
            <w:r>
              <w:rPr>
                <w:rFonts w:ascii="Times New Roman" w:hAnsi="Times New Roman"/>
                <w:sz w:val="22"/>
              </w:rPr>
              <w:t>Proposal 3.1A: Support.</w:t>
            </w:r>
          </w:p>
          <w:p w14:paraId="4736089D" w14:textId="77777777" w:rsidR="001324A9" w:rsidRDefault="00CC11A9">
            <w:pPr>
              <w:spacing w:before="0"/>
              <w:rPr>
                <w:rFonts w:ascii="Times New Roman" w:hAnsi="Times New Roman"/>
                <w:sz w:val="22"/>
                <w:lang w:eastAsia="zh-CN"/>
              </w:rPr>
            </w:pPr>
            <w:r>
              <w:rPr>
                <w:rFonts w:ascii="Times New Roman" w:hAnsi="Times New Roman"/>
                <w:sz w:val="22"/>
              </w:rPr>
              <w:t xml:space="preserve">Proposal 3.1B: Support Alt2. </w:t>
            </w:r>
          </w:p>
        </w:tc>
      </w:tr>
      <w:tr w:rsidR="001324A9" w14:paraId="4E120AA3" w14:textId="77777777">
        <w:tc>
          <w:tcPr>
            <w:tcW w:w="1838" w:type="dxa"/>
          </w:tcPr>
          <w:p w14:paraId="236106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C3F08F6" w14:textId="77777777" w:rsidR="001324A9" w:rsidRDefault="00CC11A9">
            <w:pPr>
              <w:spacing w:before="0"/>
              <w:rPr>
                <w:rFonts w:ascii="Times New Roman" w:hAnsi="Times New Roman"/>
                <w:sz w:val="22"/>
              </w:rPr>
            </w:pPr>
            <w:r>
              <w:rPr>
                <w:rFonts w:ascii="Times New Roman" w:hAnsi="Times New Roman"/>
                <w:sz w:val="22"/>
              </w:rPr>
              <w:t>Proposal 3.1A: Support.</w:t>
            </w:r>
          </w:p>
          <w:p w14:paraId="7947AF03"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1830BA89" w14:textId="77777777">
        <w:trPr>
          <w:trHeight w:val="60"/>
        </w:trPr>
        <w:tc>
          <w:tcPr>
            <w:tcW w:w="1838" w:type="dxa"/>
          </w:tcPr>
          <w:p w14:paraId="252EF57E" w14:textId="77777777" w:rsidR="001324A9" w:rsidRDefault="00CC11A9">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158CBA4B" w14:textId="77777777" w:rsidR="001324A9" w:rsidRDefault="00CC11A9">
            <w:pPr>
              <w:spacing w:before="0"/>
              <w:rPr>
                <w:rFonts w:ascii="Times New Roman" w:hAnsi="Times New Roman"/>
                <w:sz w:val="22"/>
              </w:rPr>
            </w:pPr>
            <w:r>
              <w:rPr>
                <w:rFonts w:ascii="Times New Roman" w:hAnsi="Times New Roman"/>
                <w:sz w:val="22"/>
              </w:rPr>
              <w:t>Proposal 3.1A: Support.</w:t>
            </w:r>
          </w:p>
          <w:p w14:paraId="52D388B7" w14:textId="77777777" w:rsidR="001324A9" w:rsidRDefault="00CC11A9">
            <w:pPr>
              <w:spacing w:before="0"/>
              <w:rPr>
                <w:rFonts w:ascii="Times New Roman" w:hAnsi="Times New Roman"/>
                <w:sz w:val="22"/>
              </w:rPr>
            </w:pPr>
            <w:r>
              <w:rPr>
                <w:rFonts w:ascii="Times New Roman" w:hAnsi="Times New Roman"/>
                <w:sz w:val="22"/>
              </w:rPr>
              <w:t>Proposal 3.1B: Support Alt 2.</w:t>
            </w:r>
          </w:p>
        </w:tc>
      </w:tr>
      <w:tr w:rsidR="001324A9" w14:paraId="51DEBECA" w14:textId="77777777">
        <w:tc>
          <w:tcPr>
            <w:tcW w:w="1838" w:type="dxa"/>
          </w:tcPr>
          <w:p w14:paraId="2070DC62"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LGE</w:t>
            </w:r>
          </w:p>
        </w:tc>
        <w:tc>
          <w:tcPr>
            <w:tcW w:w="8647" w:type="dxa"/>
          </w:tcPr>
          <w:p w14:paraId="24C36170" w14:textId="77777777" w:rsidR="001324A9" w:rsidRDefault="00CC11A9">
            <w:pPr>
              <w:spacing w:before="0"/>
              <w:rPr>
                <w:rFonts w:ascii="Times New Roman" w:hAnsi="Times New Roman"/>
                <w:sz w:val="22"/>
              </w:rPr>
            </w:pPr>
            <w:r>
              <w:rPr>
                <w:rFonts w:ascii="Times New Roman" w:hAnsi="Times New Roman"/>
                <w:sz w:val="22"/>
              </w:rPr>
              <w:t>Proposal 3.1A: Support.</w:t>
            </w:r>
          </w:p>
          <w:p w14:paraId="767DC440" w14:textId="77777777" w:rsidR="001324A9" w:rsidRDefault="00CC11A9">
            <w:pPr>
              <w:spacing w:before="0"/>
              <w:rPr>
                <w:rFonts w:ascii="Times New Roman" w:hAnsi="Times New Roman"/>
                <w:sz w:val="22"/>
                <w:lang w:eastAsia="zh-CN"/>
              </w:rPr>
            </w:pPr>
            <w:r>
              <w:rPr>
                <w:rFonts w:ascii="Times New Roman" w:hAnsi="Times New Roman"/>
                <w:sz w:val="22"/>
              </w:rPr>
              <w:t>Proposal 3.1B: Support Alt2.</w:t>
            </w:r>
          </w:p>
        </w:tc>
      </w:tr>
      <w:tr w:rsidR="001324A9" w14:paraId="49FE8772" w14:textId="77777777">
        <w:tc>
          <w:tcPr>
            <w:tcW w:w="1838" w:type="dxa"/>
          </w:tcPr>
          <w:p w14:paraId="694A28D1"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5D0CC72B" w14:textId="77777777" w:rsidR="001324A9" w:rsidRDefault="00CC11A9">
            <w:pPr>
              <w:spacing w:before="0"/>
              <w:rPr>
                <w:rFonts w:ascii="Times New Roman" w:hAnsi="Times New Roman"/>
                <w:sz w:val="22"/>
              </w:rPr>
            </w:pPr>
            <w:r>
              <w:rPr>
                <w:rFonts w:ascii="Times New Roman" w:hAnsi="Times New Roman"/>
                <w:sz w:val="22"/>
              </w:rPr>
              <w:t>Proposal 3.1A: Support.</w:t>
            </w:r>
          </w:p>
          <w:p w14:paraId="4E41B661" w14:textId="77777777" w:rsidR="001324A9" w:rsidRDefault="00CC11A9">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1324A9" w14:paraId="3A3FF736" w14:textId="77777777">
        <w:tc>
          <w:tcPr>
            <w:tcW w:w="1838" w:type="dxa"/>
          </w:tcPr>
          <w:p w14:paraId="449F02F2" w14:textId="77777777" w:rsidR="001324A9" w:rsidRDefault="00CC11A9">
            <w:pPr>
              <w:rPr>
                <w:rFonts w:ascii="Times New Roman" w:hAnsi="Times New Roman"/>
                <w:b/>
                <w:bCs/>
                <w:color w:val="0000FF"/>
              </w:rPr>
            </w:pPr>
            <w:r>
              <w:rPr>
                <w:rFonts w:ascii="Times New Roman" w:hAnsi="Times New Roman"/>
                <w:sz w:val="22"/>
                <w:lang w:eastAsia="zh-CN"/>
              </w:rPr>
              <w:t>Nokia/NSB2</w:t>
            </w:r>
          </w:p>
        </w:tc>
        <w:tc>
          <w:tcPr>
            <w:tcW w:w="8647" w:type="dxa"/>
          </w:tcPr>
          <w:p w14:paraId="2340D249" w14:textId="77777777" w:rsidR="001324A9" w:rsidRDefault="00CC11A9">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08D0023B" w14:textId="77777777" w:rsidR="001324A9" w:rsidRDefault="001324A9">
            <w:pPr>
              <w:spacing w:before="0"/>
              <w:rPr>
                <w:rFonts w:ascii="Times New Roman" w:hAnsi="Times New Roman"/>
                <w:sz w:val="22"/>
              </w:rPr>
            </w:pPr>
          </w:p>
          <w:p w14:paraId="2EF23E64" w14:textId="77777777" w:rsidR="001324A9" w:rsidRDefault="00CC11A9">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1E505B92" w14:textId="77777777" w:rsidR="001324A9" w:rsidRDefault="00CC11A9">
            <w:pPr>
              <w:spacing w:before="0"/>
              <w:rPr>
                <w:rFonts w:ascii="Times New Roman" w:hAnsi="Times New Roman"/>
                <w:sz w:val="22"/>
              </w:rPr>
            </w:pPr>
            <w:r>
              <w:rPr>
                <w:rFonts w:ascii="Times New Roman" w:hAnsi="Times New Roman"/>
                <w:sz w:val="22"/>
              </w:rPr>
              <w:lastRenderedPageBreak/>
              <w:t>Also, the transmit power of each layer are quite different. For example, Ng=2, rank 5 with 4(group 0) + 1 (group1), then the layer from group 1 has transmitted with 6dB more power, which is very high even with different channel gain.</w:t>
            </w:r>
          </w:p>
          <w:p w14:paraId="0BD5B055" w14:textId="77777777" w:rsidR="001324A9" w:rsidRDefault="00CC11A9">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1FDA5A83"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3.1B1</w:t>
            </w:r>
          </w:p>
          <w:p w14:paraId="16CF1ED2"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&gt; 4 layers PUSCH with Rel.15 Type1/Type2 DMRS ports and Rel.18 eType 1/eType 2 DMRS ports, for partial coherent UL codebook</w:t>
            </w:r>
            <w:ins w:id="454"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55" w:author="Youngsoo Yuk (Nokia)" w:date="2023-04-18T02:16:00Z">
              <w:r>
                <w:rPr>
                  <w:rFonts w:ascii="Times New Roman" w:eastAsia="SimSun" w:hAnsi="Times New Roman"/>
                  <w:b/>
                  <w:bCs/>
                  <w:lang w:eastAsia="zh-CN"/>
                </w:rPr>
                <w:delText>down select from the following:</w:delText>
              </w:r>
            </w:del>
            <w:ins w:id="456" w:author="Youngsoo Yuk (Nokia)" w:date="2023-04-18T02:16:00Z">
              <w:r>
                <w:rPr>
                  <w:rFonts w:ascii="Times New Roman" w:eastAsia="SimSun" w:hAnsi="Times New Roman"/>
                  <w:b/>
                  <w:bCs/>
                  <w:lang w:eastAsia="zh-CN"/>
                </w:rPr>
                <w:t>support</w:t>
              </w:r>
            </w:ins>
          </w:p>
          <w:p w14:paraId="22DE1FDA" w14:textId="77777777" w:rsidR="001324A9" w:rsidRDefault="00CC11A9">
            <w:pPr>
              <w:pStyle w:val="afff5"/>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3E78C590" w14:textId="77777777" w:rsidR="001324A9" w:rsidRDefault="00CC11A9">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1324A9" w14:paraId="7E4D2F7E" w14:textId="77777777">
        <w:tc>
          <w:tcPr>
            <w:tcW w:w="1838" w:type="dxa"/>
          </w:tcPr>
          <w:p w14:paraId="42FB9A8C" w14:textId="77777777" w:rsidR="001324A9" w:rsidRDefault="00CC11A9">
            <w:pPr>
              <w:rPr>
                <w:rFonts w:ascii="Times New Roman" w:eastAsiaTheme="minorEastAsia" w:hAnsi="Times New Roman"/>
                <w:sz w:val="22"/>
              </w:rPr>
            </w:pPr>
            <w:r>
              <w:rPr>
                <w:rFonts w:ascii="Times New Roman" w:hAnsi="Times New Roman" w:hint="eastAsia"/>
                <w:b/>
                <w:bCs/>
                <w:color w:val="0000FF"/>
              </w:rPr>
              <w:lastRenderedPageBreak/>
              <w:t>F</w:t>
            </w:r>
            <w:r>
              <w:rPr>
                <w:rFonts w:ascii="Times New Roman" w:hAnsi="Times New Roman"/>
                <w:b/>
                <w:bCs/>
                <w:color w:val="0000FF"/>
              </w:rPr>
              <w:t>L</w:t>
            </w:r>
          </w:p>
        </w:tc>
        <w:tc>
          <w:tcPr>
            <w:tcW w:w="8647" w:type="dxa"/>
          </w:tcPr>
          <w:p w14:paraId="4964D516" w14:textId="77777777" w:rsidR="001324A9" w:rsidRDefault="00CC11A9">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3C4F79DF" w14:textId="77777777" w:rsidR="001324A9" w:rsidRDefault="00CC11A9">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affa"/>
              <w:tblW w:w="0" w:type="auto"/>
              <w:tblLayout w:type="fixed"/>
              <w:tblLook w:val="04A0" w:firstRow="1" w:lastRow="0" w:firstColumn="1" w:lastColumn="0" w:noHBand="0" w:noVBand="1"/>
            </w:tblPr>
            <w:tblGrid>
              <w:gridCol w:w="8421"/>
            </w:tblGrid>
            <w:tr w:rsidR="001324A9" w14:paraId="3C95AEBE" w14:textId="77777777">
              <w:tc>
                <w:tcPr>
                  <w:tcW w:w="8421" w:type="dxa"/>
                </w:tcPr>
                <w:p w14:paraId="5003216C" w14:textId="77777777" w:rsidR="001324A9" w:rsidRDefault="00CC11A9">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23261C08" w14:textId="77777777" w:rsidR="001324A9" w:rsidRDefault="00CC11A9">
                  <w:pPr>
                    <w:spacing w:before="0"/>
                    <w:rPr>
                      <w:rStyle w:val="afff0"/>
                      <w:rFonts w:ascii="Times New Roman" w:hAnsi="Times New Roman" w:cs="Times New Roman"/>
                      <w:i w:val="0"/>
                      <w:sz w:val="20"/>
                      <w:szCs w:val="20"/>
                    </w:rPr>
                  </w:pPr>
                  <w:r>
                    <w:rPr>
                      <w:rStyle w:val="afff0"/>
                      <w:rFonts w:ascii="Times New Roman" w:hAnsi="Times New Roman" w:cs="Times New Roman"/>
                      <w:bCs/>
                      <w:i w:val="0"/>
                      <w:sz w:val="20"/>
                      <w:szCs w:val="20"/>
                    </w:rPr>
                    <w:t xml:space="preserve">For partially coherent uplink precoding by an 8TX UE, Ng=2, </w:t>
                  </w:r>
                </w:p>
                <w:p w14:paraId="080E12AF" w14:textId="77777777" w:rsidR="001324A9" w:rsidRDefault="00CC11A9">
                  <w:pPr>
                    <w:pStyle w:val="afff5"/>
                    <w:numPr>
                      <w:ilvl w:val="0"/>
                      <w:numId w:val="64"/>
                    </w:numPr>
                    <w:spacing w:before="0"/>
                    <w:contextualSpacing/>
                    <w:rPr>
                      <w:rStyle w:val="afff0"/>
                      <w:rFonts w:ascii="Times New Roman" w:eastAsia="SimSun" w:hAnsi="Times New Roman" w:cs="Times New Roman"/>
                      <w:bCs/>
                      <w:i w:val="0"/>
                      <w:iCs w:val="0"/>
                      <w:strike/>
                      <w:sz w:val="20"/>
                      <w:szCs w:val="20"/>
                    </w:rPr>
                  </w:pPr>
                  <w:r>
                    <w:rPr>
                      <w:rStyle w:val="afff0"/>
                      <w:rFonts w:ascii="Times New Roman" w:eastAsia="Times New Roman" w:hAnsi="Times New Roman" w:cs="Times New Roman"/>
                      <w:bCs/>
                      <w:i w:val="0"/>
                      <w:sz w:val="20"/>
                      <w:szCs w:val="20"/>
                    </w:rPr>
                    <w:t>At least the following combinations of layer splitting are supported</w:t>
                  </w:r>
                </w:p>
                <w:p w14:paraId="1EEF8AC2" w14:textId="77777777" w:rsidR="001324A9" w:rsidRDefault="00CC11A9">
                  <w:pPr>
                    <w:pStyle w:val="afff5"/>
                    <w:numPr>
                      <w:ilvl w:val="1"/>
                      <w:numId w:val="64"/>
                    </w:numPr>
                    <w:spacing w:before="0"/>
                    <w:contextualSpacing/>
                    <w:rPr>
                      <w:rStyle w:val="afff0"/>
                      <w:rFonts w:ascii="Times New Roman" w:eastAsia="SimSun" w:hAnsi="Times New Roman" w:cs="Times New Roman"/>
                      <w:bCs/>
                      <w:i w:val="0"/>
                      <w:iCs w:val="0"/>
                      <w:sz w:val="20"/>
                      <w:szCs w:val="20"/>
                    </w:rPr>
                  </w:pPr>
                  <w:r>
                    <w:rPr>
                      <w:rStyle w:val="afff0"/>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1324A9" w14:paraId="2A17FD5C"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6AAFD6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C76853" w14:textId="77777777" w:rsidR="001324A9" w:rsidRDefault="00CC11A9">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4FA1C2F" w14:textId="77777777" w:rsidR="001324A9" w:rsidRDefault="00CC11A9">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1324A9" w14:paraId="6D0CB06D"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5F746E"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02A123" w14:textId="77777777" w:rsidR="001324A9" w:rsidRDefault="00CC11A9">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1EC9B41"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r>
                  <w:tr w:rsidR="001324A9" w14:paraId="54878AC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D93F10"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54FDCA"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698F1F8"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1324A9" w14:paraId="0C2FAE6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E43D19"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508E07E" w14:textId="77777777" w:rsidR="001324A9" w:rsidRDefault="00CC11A9">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009917B8"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678AB87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43A1D5"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9A42E9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D81D5"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1324A9" w14:paraId="4361230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D3C99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0AEA1C60" w14:textId="77777777" w:rsidR="001324A9" w:rsidRDefault="00CC11A9">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24F32EA"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r>
                  <w:tr w:rsidR="001324A9" w14:paraId="7658AF19"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88E211" w14:textId="77777777" w:rsidR="001324A9" w:rsidRDefault="00CC11A9">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E554D97"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98E622A"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1324A9" w14:paraId="4F0E6F8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423F54"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F844D0F"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8D2697"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1324A9" w14:paraId="763D5F5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D8A36B"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D022DDE" w14:textId="77777777" w:rsidR="001324A9" w:rsidRDefault="001324A9">
                        <w:pPr>
                          <w:pStyle w:val="afff5"/>
                          <w:numPr>
                            <w:ilvl w:val="0"/>
                            <w:numId w:val="65"/>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A66A00" w14:textId="77777777" w:rsidR="001324A9" w:rsidRDefault="00CC11A9">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1324A9" w14:paraId="0C8DBE76"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B8032B3" w14:textId="77777777" w:rsidR="001324A9" w:rsidRDefault="00CC11A9">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5D49E" w14:textId="77777777" w:rsidR="001324A9" w:rsidRDefault="001324A9">
                        <w:pPr>
                          <w:pStyle w:val="afff5"/>
                          <w:numPr>
                            <w:ilvl w:val="0"/>
                            <w:numId w:val="65"/>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765A9832" w14:textId="77777777" w:rsidR="001324A9" w:rsidRDefault="00CC11A9">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34D077EE" w14:textId="77777777" w:rsidR="001324A9" w:rsidRDefault="001324A9">
                  <w:pPr>
                    <w:rPr>
                      <w:rFonts w:ascii="Times New Roman" w:eastAsia="PMingLiU" w:hAnsi="Times New Roman"/>
                      <w:b/>
                      <w:bCs/>
                      <w:color w:val="0000FF"/>
                    </w:rPr>
                  </w:pPr>
                </w:p>
              </w:tc>
            </w:tr>
          </w:tbl>
          <w:p w14:paraId="555D7B39" w14:textId="77777777" w:rsidR="001324A9" w:rsidRDefault="001324A9">
            <w:pPr>
              <w:rPr>
                <w:rFonts w:ascii="Times New Roman" w:eastAsia="PMingLiU" w:hAnsi="Times New Roman"/>
                <w:b/>
                <w:bCs/>
                <w:color w:val="0000FF"/>
              </w:rPr>
            </w:pPr>
          </w:p>
        </w:tc>
      </w:tr>
      <w:tr w:rsidR="008117FF" w14:paraId="7F8BB8E9" w14:textId="77777777">
        <w:tc>
          <w:tcPr>
            <w:tcW w:w="1838" w:type="dxa"/>
          </w:tcPr>
          <w:p w14:paraId="7223E34A" w14:textId="29021152" w:rsidR="008117FF" w:rsidRDefault="008117FF" w:rsidP="008117FF">
            <w:pPr>
              <w:rPr>
                <w:rFonts w:ascii="Times New Roman" w:eastAsia="DengXi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65D38B16" w14:textId="64D1285E" w:rsidR="008117FF" w:rsidRDefault="008117FF" w:rsidP="008117FF">
            <w:pPr>
              <w:rPr>
                <w:rFonts w:ascii="Times New Roman" w:hAnsi="Times New Roman"/>
                <w:b/>
                <w:bCs/>
                <w:sz w:val="22"/>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3.1A</w:t>
            </w:r>
            <w:r>
              <w:rPr>
                <w:rFonts w:ascii="Times New Roman" w:eastAsia="DengXian" w:hAnsi="Times New Roman"/>
                <w:b/>
                <w:bCs/>
                <w:color w:val="3333FF"/>
                <w:sz w:val="22"/>
                <w:lang w:eastAsia="zh-CN"/>
              </w:rPr>
              <w:t xml:space="preserve">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382691D8" w14:textId="77777777">
        <w:tc>
          <w:tcPr>
            <w:tcW w:w="1838" w:type="dxa"/>
          </w:tcPr>
          <w:p w14:paraId="2E41AE65" w14:textId="77777777" w:rsidR="008117FF" w:rsidRDefault="008117FF" w:rsidP="008117FF">
            <w:pPr>
              <w:rPr>
                <w:rFonts w:ascii="Times New Roman" w:eastAsia="DengXian" w:hAnsi="Times New Roman"/>
                <w:sz w:val="22"/>
                <w:lang w:eastAsia="zh-CN"/>
              </w:rPr>
            </w:pPr>
          </w:p>
        </w:tc>
        <w:tc>
          <w:tcPr>
            <w:tcW w:w="8647" w:type="dxa"/>
          </w:tcPr>
          <w:p w14:paraId="28CC13F6" w14:textId="77777777" w:rsidR="008117FF" w:rsidRDefault="008117FF" w:rsidP="008117FF">
            <w:pPr>
              <w:rPr>
                <w:rFonts w:ascii="Times New Roman" w:hAnsi="Times New Roman"/>
                <w:b/>
                <w:bCs/>
                <w:sz w:val="22"/>
                <w:u w:val="single"/>
              </w:rPr>
            </w:pPr>
          </w:p>
        </w:tc>
      </w:tr>
    </w:tbl>
    <w:p w14:paraId="3AB5DE44" w14:textId="77777777" w:rsidR="001324A9" w:rsidRDefault="00CC11A9">
      <w:pPr>
        <w:rPr>
          <w:rFonts w:ascii="Times New Roman" w:hAnsi="Times New Roman" w:cs="Times New Roman"/>
          <w:sz w:val="22"/>
        </w:rPr>
      </w:pPr>
      <w:r>
        <w:rPr>
          <w:rFonts w:ascii="Times New Roman" w:hAnsi="Times New Roman" w:cs="Times New Roman"/>
          <w:sz w:val="22"/>
        </w:rPr>
        <w:t xml:space="preserve"> </w:t>
      </w:r>
    </w:p>
    <w:p w14:paraId="6E1CA586"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3.1.1 For Rel.15 DMRS ports</w:t>
      </w:r>
    </w:p>
    <w:p w14:paraId="5C07092D" w14:textId="77777777" w:rsidR="001324A9" w:rsidRDefault="00CC11A9">
      <w:pPr>
        <w:rPr>
          <w:rFonts w:ascii="Times New Roman" w:hAnsi="Times New Roman" w:cs="Times New Roman"/>
          <w:sz w:val="22"/>
        </w:rPr>
      </w:pPr>
      <w:r>
        <w:rPr>
          <w:rFonts w:ascii="Times New Roman" w:hAnsi="Times New Roman" w:cs="Times New Roman"/>
          <w:sz w:val="22"/>
        </w:rPr>
        <w:t>In RAN1#111, following was agreed.</w:t>
      </w:r>
    </w:p>
    <w:tbl>
      <w:tblPr>
        <w:tblStyle w:val="affa"/>
        <w:tblW w:w="0" w:type="auto"/>
        <w:tblLook w:val="04A0" w:firstRow="1" w:lastRow="0" w:firstColumn="1" w:lastColumn="0" w:noHBand="0" w:noVBand="1"/>
      </w:tblPr>
      <w:tblGrid>
        <w:gridCol w:w="10456"/>
      </w:tblGrid>
      <w:tr w:rsidR="001324A9" w14:paraId="0F931BD4" w14:textId="77777777">
        <w:tc>
          <w:tcPr>
            <w:tcW w:w="10456" w:type="dxa"/>
            <w:shd w:val="clear" w:color="auto" w:fill="auto"/>
          </w:tcPr>
          <w:p w14:paraId="14F7FB29"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86B1862" w14:textId="77777777" w:rsidR="001324A9" w:rsidRDefault="00CC11A9">
            <w:pPr>
              <w:numPr>
                <w:ilvl w:val="2"/>
                <w:numId w:val="63"/>
              </w:numPr>
              <w:spacing w:before="0"/>
              <w:rPr>
                <w:rFonts w:ascii="Times New Roman" w:hAnsi="Times New Roman"/>
                <w:sz w:val="20"/>
                <w:szCs w:val="20"/>
                <w:lang w:val="en-GB" w:eastAsia="zh-CN"/>
              </w:rPr>
            </w:pPr>
            <w:r>
              <w:rPr>
                <w:rFonts w:ascii="Times New Roman" w:hAnsi="Times New Roman"/>
                <w:sz w:val="20"/>
                <w:szCs w:val="20"/>
                <w:lang w:eastAsia="zh-CN"/>
              </w:rPr>
              <w:lastRenderedPageBreak/>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199F5EA6" w14:textId="77777777" w:rsidR="001324A9" w:rsidRDefault="00CC11A9">
      <w:pPr>
        <w:rPr>
          <w:rFonts w:ascii="Times New Roman" w:hAnsi="Times New Roman" w:cs="Times New Roman"/>
          <w:sz w:val="22"/>
        </w:rPr>
      </w:pPr>
      <w:r>
        <w:rPr>
          <w:rFonts w:ascii="Times New Roman" w:hAnsi="Times New Roman" w:cs="Times New Roman"/>
          <w:sz w:val="22"/>
        </w:rPr>
        <w:lastRenderedPageBreak/>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1FEB67D" w14:textId="77777777" w:rsidR="001324A9" w:rsidRDefault="001324A9">
      <w:pPr>
        <w:rPr>
          <w:rFonts w:ascii="Times New Roman" w:hAnsi="Times New Roman" w:cs="Times New Roman"/>
          <w:sz w:val="22"/>
        </w:rPr>
      </w:pPr>
    </w:p>
    <w:p w14:paraId="73AB8504" w14:textId="7B943B00"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57" w:author="Yuki Matsumura" w:date="2023-04-18T20:18:00Z">
        <w:r w:rsidR="001D5674">
          <w:rPr>
            <w:rFonts w:ascii="Times New Roman" w:hAnsi="Times New Roman" w:cs="Times New Roman"/>
            <w:b/>
            <w:bCs/>
            <w:sz w:val="22"/>
            <w:lang w:eastAsia="zh-CN"/>
          </w:rPr>
          <w:t xml:space="preserve"> (for Working Assumption)</w:t>
        </w:r>
      </w:ins>
    </w:p>
    <w:p w14:paraId="161ADFB8" w14:textId="48CFFEA4" w:rsidR="001324A9" w:rsidRDefault="00CC11A9">
      <w:pPr>
        <w:pStyle w:val="afff5"/>
        <w:numPr>
          <w:ilvl w:val="0"/>
          <w:numId w:val="66"/>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458" w:author="Yuki Matsumura" w:date="2023-04-18T11:33:00Z">
        <w:r>
          <w:t xml:space="preserve"> </w:t>
        </w:r>
        <w:r>
          <w:rPr>
            <w:rFonts w:ascii="Times New Roman" w:hAnsi="Times New Roman" w:cs="Times New Roman"/>
            <w:b/>
            <w:bCs/>
            <w:lang w:eastAsia="zh-CN"/>
          </w:rPr>
          <w:t>at least for full or non-coherent UL codebook</w:t>
        </w:r>
      </w:ins>
      <w:ins w:id="459" w:author="Yuki Matsumura" w:date="2023-04-18T18:45:00Z">
        <w:r>
          <w:rPr>
            <w:rFonts w:ascii="Times New Roman" w:hAnsi="Times New Roman" w:cs="Times New Roman"/>
            <w:b/>
            <w:bCs/>
            <w:lang w:eastAsia="zh-CN"/>
          </w:rPr>
          <w:t xml:space="preserve"> based PUSCH </w:t>
        </w:r>
      </w:ins>
      <w:ins w:id="460" w:author="Yuki Matsumura" w:date="2023-04-18T20:17:00Z">
        <w:r w:rsidR="001D5674">
          <w:rPr>
            <w:rFonts w:ascii="Times New Roman" w:hAnsi="Times New Roman" w:cs="Times New Roman"/>
            <w:b/>
            <w:bCs/>
            <w:lang w:eastAsia="zh-CN"/>
          </w:rPr>
          <w:t>and</w:t>
        </w:r>
      </w:ins>
      <w:ins w:id="461"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00553A9" w14:textId="77777777" w:rsidR="001324A9" w:rsidRDefault="00CC11A9">
      <w:pPr>
        <w:pStyle w:val="afff5"/>
        <w:numPr>
          <w:ilvl w:val="0"/>
          <w:numId w:val="66"/>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07674E9E" w14:textId="77777777" w:rsidR="001324A9" w:rsidRDefault="00CC11A9">
      <w:pPr>
        <w:pStyle w:val="TH"/>
        <w:spacing w:before="0"/>
        <w:rPr>
          <w:rFonts w:ascii="Times New Roman" w:hAnsi="Times New Roman" w:cs="Times New Roman"/>
          <w:sz w:val="22"/>
          <w:lang w:eastAsia="zh-CN"/>
        </w:rPr>
      </w:pPr>
      <w:bookmarkStart w:id="462"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B36691" w14:textId="77777777">
        <w:trPr>
          <w:trHeight w:val="214"/>
          <w:jc w:val="center"/>
        </w:trPr>
        <w:tc>
          <w:tcPr>
            <w:tcW w:w="0" w:type="auto"/>
            <w:shd w:val="clear" w:color="auto" w:fill="D9D9D9"/>
            <w:vAlign w:val="center"/>
          </w:tcPr>
          <w:p w14:paraId="213FBD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548F62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B19419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2F51F0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668EB7FC" w14:textId="77777777">
        <w:trPr>
          <w:trHeight w:val="214"/>
          <w:jc w:val="center"/>
        </w:trPr>
        <w:tc>
          <w:tcPr>
            <w:tcW w:w="0" w:type="auto"/>
            <w:shd w:val="clear" w:color="auto" w:fill="auto"/>
            <w:vAlign w:val="center"/>
          </w:tcPr>
          <w:p w14:paraId="5D72B6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D0F11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EBE0B53"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BC52E51"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88331F0" w14:textId="77777777">
        <w:trPr>
          <w:trHeight w:val="214"/>
          <w:jc w:val="center"/>
        </w:trPr>
        <w:tc>
          <w:tcPr>
            <w:tcW w:w="0" w:type="auto"/>
            <w:shd w:val="clear" w:color="auto" w:fill="auto"/>
            <w:vAlign w:val="center"/>
          </w:tcPr>
          <w:p w14:paraId="0C35213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D4890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D798B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10A05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2C1F7D82" w14:textId="77777777" w:rsidR="001324A9" w:rsidRDefault="001324A9">
      <w:pPr>
        <w:rPr>
          <w:rFonts w:ascii="Times New Roman" w:hAnsi="Times New Roman" w:cs="Times New Roman"/>
          <w:sz w:val="22"/>
        </w:rPr>
      </w:pPr>
    </w:p>
    <w:p w14:paraId="4F1EBC5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FC463E5" w14:textId="77777777">
        <w:trPr>
          <w:trHeight w:val="214"/>
          <w:jc w:val="center"/>
        </w:trPr>
        <w:tc>
          <w:tcPr>
            <w:tcW w:w="0" w:type="auto"/>
            <w:shd w:val="clear" w:color="auto" w:fill="D9D9D9"/>
            <w:vAlign w:val="center"/>
          </w:tcPr>
          <w:p w14:paraId="692C46D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2A5D1B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E6C054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112F81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A2463AA" w14:textId="77777777">
        <w:trPr>
          <w:trHeight w:val="214"/>
          <w:jc w:val="center"/>
        </w:trPr>
        <w:tc>
          <w:tcPr>
            <w:tcW w:w="0" w:type="auto"/>
            <w:shd w:val="clear" w:color="auto" w:fill="auto"/>
            <w:vAlign w:val="center"/>
          </w:tcPr>
          <w:p w14:paraId="1C3924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7347A9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34EFFC5" w14:textId="77777777" w:rsidR="001324A9" w:rsidRDefault="00CC11A9">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58B6DC0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017AC587" w14:textId="77777777">
        <w:trPr>
          <w:trHeight w:val="214"/>
          <w:jc w:val="center"/>
        </w:trPr>
        <w:tc>
          <w:tcPr>
            <w:tcW w:w="0" w:type="auto"/>
            <w:shd w:val="clear" w:color="auto" w:fill="auto"/>
            <w:vAlign w:val="center"/>
          </w:tcPr>
          <w:p w14:paraId="611070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EB91FE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0940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FE291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F876AD" w14:textId="77777777" w:rsidR="001324A9" w:rsidRDefault="001324A9">
      <w:pPr>
        <w:rPr>
          <w:rFonts w:ascii="Times New Roman" w:hAnsi="Times New Roman" w:cs="Times New Roman"/>
          <w:sz w:val="22"/>
        </w:rPr>
      </w:pPr>
    </w:p>
    <w:p w14:paraId="1FEDB241"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5A31B5B" w14:textId="77777777">
        <w:trPr>
          <w:trHeight w:val="214"/>
          <w:jc w:val="center"/>
        </w:trPr>
        <w:tc>
          <w:tcPr>
            <w:tcW w:w="0" w:type="auto"/>
            <w:shd w:val="clear" w:color="auto" w:fill="D9D9D9"/>
            <w:vAlign w:val="center"/>
          </w:tcPr>
          <w:p w14:paraId="7CDC19A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2D1757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894F11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4F1A71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FF300A1" w14:textId="77777777">
        <w:trPr>
          <w:trHeight w:val="214"/>
          <w:jc w:val="center"/>
        </w:trPr>
        <w:tc>
          <w:tcPr>
            <w:tcW w:w="0" w:type="auto"/>
            <w:shd w:val="clear" w:color="auto" w:fill="auto"/>
            <w:vAlign w:val="center"/>
          </w:tcPr>
          <w:p w14:paraId="7D5D464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E5DF1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516ECBB" w14:textId="77777777" w:rsidR="001324A9" w:rsidRDefault="00CC11A9">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0B84C7D5"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42DD5CB7" w14:textId="77777777">
        <w:trPr>
          <w:trHeight w:val="214"/>
          <w:jc w:val="center"/>
        </w:trPr>
        <w:tc>
          <w:tcPr>
            <w:tcW w:w="0" w:type="auto"/>
            <w:shd w:val="clear" w:color="auto" w:fill="auto"/>
            <w:vAlign w:val="center"/>
          </w:tcPr>
          <w:p w14:paraId="286C20E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73797B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AC4E24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28EB7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413AAC53" w14:textId="77777777" w:rsidR="001324A9" w:rsidRDefault="001324A9">
      <w:pPr>
        <w:rPr>
          <w:rFonts w:ascii="Times New Roman" w:hAnsi="Times New Roman" w:cs="Times New Roman"/>
          <w:sz w:val="22"/>
        </w:rPr>
      </w:pPr>
    </w:p>
    <w:p w14:paraId="02F1CFD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00000256" w14:textId="77777777">
        <w:trPr>
          <w:trHeight w:val="214"/>
          <w:jc w:val="center"/>
        </w:trPr>
        <w:tc>
          <w:tcPr>
            <w:tcW w:w="0" w:type="auto"/>
            <w:shd w:val="clear" w:color="auto" w:fill="D9D9D9"/>
            <w:vAlign w:val="center"/>
          </w:tcPr>
          <w:p w14:paraId="11BE020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15FB6F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FFBAB21"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44E0D2B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73CA119" w14:textId="77777777">
        <w:trPr>
          <w:trHeight w:val="214"/>
          <w:jc w:val="center"/>
        </w:trPr>
        <w:tc>
          <w:tcPr>
            <w:tcW w:w="0" w:type="auto"/>
            <w:shd w:val="clear" w:color="auto" w:fill="auto"/>
            <w:vAlign w:val="center"/>
          </w:tcPr>
          <w:p w14:paraId="1B66408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C6907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8A07ABF" w14:textId="77777777" w:rsidR="001324A9" w:rsidRDefault="00CC11A9">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F91CB9A" w14:textId="77777777" w:rsidR="001324A9" w:rsidRDefault="00CC11A9">
            <w:pPr>
              <w:pStyle w:val="TAC"/>
              <w:rPr>
                <w:rFonts w:ascii="Times New Roman" w:hAnsi="Times New Roman" w:cs="Times New Roman"/>
                <w:sz w:val="22"/>
              </w:rPr>
            </w:pPr>
            <w:r>
              <w:rPr>
                <w:rFonts w:ascii="Times New Roman" w:hAnsi="Times New Roman" w:cs="Times New Roman"/>
                <w:sz w:val="22"/>
              </w:rPr>
              <w:t>2</w:t>
            </w:r>
          </w:p>
        </w:tc>
      </w:tr>
      <w:tr w:rsidR="001324A9" w14:paraId="7AB8C1AE" w14:textId="77777777">
        <w:trPr>
          <w:trHeight w:val="214"/>
          <w:jc w:val="center"/>
        </w:trPr>
        <w:tc>
          <w:tcPr>
            <w:tcW w:w="0" w:type="auto"/>
            <w:shd w:val="clear" w:color="auto" w:fill="auto"/>
            <w:vAlign w:val="center"/>
          </w:tcPr>
          <w:p w14:paraId="3BFD00D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741714B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83C3E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DFF003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bookmarkEnd w:id="462"/>
    </w:tbl>
    <w:p w14:paraId="1CEB1FC8" w14:textId="77777777" w:rsidR="001324A9" w:rsidRDefault="001324A9">
      <w:pPr>
        <w:rPr>
          <w:rFonts w:ascii="Times New Roman" w:hAnsi="Times New Roman" w:cs="Times New Roman"/>
          <w:b/>
          <w:bCs/>
          <w:sz w:val="22"/>
          <w:lang w:eastAsia="zh-CN"/>
        </w:rPr>
      </w:pPr>
    </w:p>
    <w:p w14:paraId="032F00F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E16E992" w14:textId="77777777">
        <w:trPr>
          <w:trHeight w:val="214"/>
          <w:jc w:val="center"/>
        </w:trPr>
        <w:tc>
          <w:tcPr>
            <w:tcW w:w="0" w:type="auto"/>
            <w:shd w:val="clear" w:color="auto" w:fill="D9D9D9"/>
            <w:vAlign w:val="center"/>
          </w:tcPr>
          <w:p w14:paraId="3D44DE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60EDA8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2E31E86"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306C307F" w14:textId="77777777">
        <w:trPr>
          <w:trHeight w:val="214"/>
          <w:jc w:val="center"/>
        </w:trPr>
        <w:tc>
          <w:tcPr>
            <w:tcW w:w="0" w:type="auto"/>
            <w:shd w:val="clear" w:color="auto" w:fill="auto"/>
          </w:tcPr>
          <w:p w14:paraId="000B7FA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2CD5A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70D330C"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r>
      <w:tr w:rsidR="001324A9" w14:paraId="5A59BE92" w14:textId="77777777">
        <w:trPr>
          <w:trHeight w:val="214"/>
          <w:jc w:val="center"/>
        </w:trPr>
        <w:tc>
          <w:tcPr>
            <w:tcW w:w="0" w:type="auto"/>
            <w:shd w:val="clear" w:color="auto" w:fill="auto"/>
          </w:tcPr>
          <w:p w14:paraId="418D498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449E41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1C0BE8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FF0C11B" w14:textId="77777777" w:rsidR="001324A9" w:rsidRDefault="001324A9">
      <w:pPr>
        <w:rPr>
          <w:rFonts w:ascii="Times New Roman" w:hAnsi="Times New Roman" w:cs="Times New Roman"/>
          <w:sz w:val="22"/>
        </w:rPr>
      </w:pPr>
    </w:p>
    <w:p w14:paraId="122D0007"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1324A9" w14:paraId="62E6D061" w14:textId="77777777">
        <w:trPr>
          <w:trHeight w:val="214"/>
          <w:jc w:val="center"/>
        </w:trPr>
        <w:tc>
          <w:tcPr>
            <w:tcW w:w="0" w:type="auto"/>
            <w:shd w:val="clear" w:color="auto" w:fill="D9D9D9"/>
            <w:vAlign w:val="center"/>
          </w:tcPr>
          <w:p w14:paraId="6366D08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59B509"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E8301BE"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r>
      <w:tr w:rsidR="001324A9" w14:paraId="0E38EB45" w14:textId="77777777">
        <w:trPr>
          <w:trHeight w:val="214"/>
          <w:jc w:val="center"/>
        </w:trPr>
        <w:tc>
          <w:tcPr>
            <w:tcW w:w="0" w:type="auto"/>
            <w:shd w:val="clear" w:color="auto" w:fill="auto"/>
          </w:tcPr>
          <w:p w14:paraId="4BD50AD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470D4EF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649A4AEA"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r>
      <w:tr w:rsidR="001324A9" w14:paraId="79D46AAB" w14:textId="77777777">
        <w:trPr>
          <w:trHeight w:val="214"/>
          <w:jc w:val="center"/>
        </w:trPr>
        <w:tc>
          <w:tcPr>
            <w:tcW w:w="0" w:type="auto"/>
            <w:shd w:val="clear" w:color="auto" w:fill="auto"/>
          </w:tcPr>
          <w:p w14:paraId="38A67E0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663C87D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3B34F62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650D11EA" w14:textId="77777777" w:rsidR="001324A9" w:rsidRDefault="001324A9">
      <w:pPr>
        <w:pStyle w:val="TH"/>
        <w:spacing w:before="0"/>
        <w:rPr>
          <w:rFonts w:ascii="Times New Roman" w:hAnsi="Times New Roman" w:cs="Times New Roman"/>
          <w:sz w:val="22"/>
        </w:rPr>
      </w:pPr>
    </w:p>
    <w:p w14:paraId="41751826"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45D7099" w14:textId="77777777">
        <w:trPr>
          <w:trHeight w:val="214"/>
          <w:jc w:val="center"/>
        </w:trPr>
        <w:tc>
          <w:tcPr>
            <w:tcW w:w="0" w:type="auto"/>
            <w:shd w:val="clear" w:color="auto" w:fill="D9D9D9"/>
            <w:vAlign w:val="center"/>
          </w:tcPr>
          <w:p w14:paraId="442C30FD"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6E6022D0"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9247BA5"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A87356"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769F1EA9" w14:textId="77777777">
        <w:trPr>
          <w:trHeight w:val="214"/>
          <w:jc w:val="center"/>
        </w:trPr>
        <w:tc>
          <w:tcPr>
            <w:tcW w:w="0" w:type="auto"/>
            <w:shd w:val="clear" w:color="auto" w:fill="auto"/>
            <w:vAlign w:val="center"/>
          </w:tcPr>
          <w:p w14:paraId="6FB58CE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2EC36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5AFEC35D" w14:textId="77777777" w:rsidR="001324A9" w:rsidRDefault="00CC11A9">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7A99BAC5"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3FACD559" w14:textId="77777777">
        <w:trPr>
          <w:trHeight w:val="214"/>
          <w:jc w:val="center"/>
        </w:trPr>
        <w:tc>
          <w:tcPr>
            <w:tcW w:w="0" w:type="auto"/>
            <w:shd w:val="clear" w:color="auto" w:fill="auto"/>
            <w:vAlign w:val="center"/>
          </w:tcPr>
          <w:p w14:paraId="5168266A"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396957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2EFB6D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2147199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A18B87A" w14:textId="77777777">
        <w:trPr>
          <w:trHeight w:val="214"/>
          <w:jc w:val="center"/>
        </w:trPr>
        <w:tc>
          <w:tcPr>
            <w:tcW w:w="0" w:type="auto"/>
            <w:shd w:val="clear" w:color="auto" w:fill="auto"/>
            <w:vAlign w:val="center"/>
          </w:tcPr>
          <w:p w14:paraId="648192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9F0138D"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A2AF1C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C8AF654"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3169F07F" w14:textId="77777777" w:rsidR="001324A9" w:rsidRDefault="001324A9">
      <w:pPr>
        <w:rPr>
          <w:rFonts w:ascii="Times New Roman" w:hAnsi="Times New Roman" w:cs="Times New Roman"/>
          <w:sz w:val="22"/>
        </w:rPr>
      </w:pPr>
    </w:p>
    <w:p w14:paraId="483BF940"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3845F266" w14:textId="77777777">
        <w:trPr>
          <w:trHeight w:val="214"/>
          <w:jc w:val="center"/>
        </w:trPr>
        <w:tc>
          <w:tcPr>
            <w:tcW w:w="0" w:type="auto"/>
            <w:shd w:val="clear" w:color="auto" w:fill="D9D9D9"/>
            <w:vAlign w:val="center"/>
          </w:tcPr>
          <w:p w14:paraId="3FD5E02C"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B05BC3F"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6138291"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6584F207"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1342E926" w14:textId="77777777">
        <w:trPr>
          <w:trHeight w:val="214"/>
          <w:jc w:val="center"/>
        </w:trPr>
        <w:tc>
          <w:tcPr>
            <w:tcW w:w="0" w:type="auto"/>
            <w:shd w:val="clear" w:color="auto" w:fill="auto"/>
            <w:vAlign w:val="center"/>
          </w:tcPr>
          <w:p w14:paraId="6E71168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7B4E2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C7319A6" w14:textId="77777777" w:rsidR="001324A9" w:rsidRDefault="00CC11A9">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56ABAE19" w14:textId="77777777" w:rsidR="001324A9" w:rsidRDefault="00CC11A9">
            <w:pPr>
              <w:pStyle w:val="TAC"/>
              <w:rPr>
                <w:rFonts w:ascii="Times New Roman" w:hAnsi="Times New Roman" w:cs="Times New Roman"/>
                <w:sz w:val="22"/>
              </w:rPr>
            </w:pPr>
            <w:r>
              <w:rPr>
                <w:rFonts w:ascii="Times New Roman" w:hAnsi="Times New Roman" w:cs="Times New Roman"/>
                <w:sz w:val="22"/>
              </w:rPr>
              <w:t>1</w:t>
            </w:r>
          </w:p>
        </w:tc>
      </w:tr>
      <w:tr w:rsidR="001324A9" w14:paraId="4E624EBE" w14:textId="77777777">
        <w:trPr>
          <w:trHeight w:val="214"/>
          <w:jc w:val="center"/>
        </w:trPr>
        <w:tc>
          <w:tcPr>
            <w:tcW w:w="0" w:type="auto"/>
            <w:shd w:val="clear" w:color="auto" w:fill="auto"/>
            <w:vAlign w:val="center"/>
          </w:tcPr>
          <w:p w14:paraId="08F7182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0A6605E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6FD4D2E"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3E86A48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55CABDA7" w14:textId="77777777">
        <w:trPr>
          <w:trHeight w:val="214"/>
          <w:jc w:val="center"/>
        </w:trPr>
        <w:tc>
          <w:tcPr>
            <w:tcW w:w="0" w:type="auto"/>
            <w:shd w:val="clear" w:color="auto" w:fill="auto"/>
            <w:vAlign w:val="center"/>
          </w:tcPr>
          <w:p w14:paraId="2C73B35B"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6DB465D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CB43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83F0C6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DA9665" w14:textId="77777777" w:rsidR="001324A9" w:rsidRDefault="001324A9">
      <w:pPr>
        <w:rPr>
          <w:rFonts w:ascii="Times New Roman" w:hAnsi="Times New Roman" w:cs="Times New Roman"/>
          <w:sz w:val="22"/>
        </w:rPr>
      </w:pPr>
    </w:p>
    <w:p w14:paraId="25C87BA8"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205F3082" w14:textId="77777777">
        <w:trPr>
          <w:trHeight w:val="214"/>
          <w:jc w:val="center"/>
        </w:trPr>
        <w:tc>
          <w:tcPr>
            <w:tcW w:w="0" w:type="auto"/>
            <w:shd w:val="clear" w:color="auto" w:fill="D9D9D9"/>
            <w:vAlign w:val="center"/>
          </w:tcPr>
          <w:p w14:paraId="173CA324"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C4B5E05"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4262934C"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AB9AE43"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5B354599" w14:textId="77777777">
        <w:trPr>
          <w:trHeight w:val="214"/>
          <w:jc w:val="center"/>
        </w:trPr>
        <w:tc>
          <w:tcPr>
            <w:tcW w:w="0" w:type="auto"/>
            <w:shd w:val="clear" w:color="auto" w:fill="auto"/>
            <w:vAlign w:val="center"/>
          </w:tcPr>
          <w:p w14:paraId="7ED4C1D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31D546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73C0AF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357EC416"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43A3FA75" w14:textId="77777777">
        <w:trPr>
          <w:trHeight w:val="214"/>
          <w:jc w:val="center"/>
        </w:trPr>
        <w:tc>
          <w:tcPr>
            <w:tcW w:w="0" w:type="auto"/>
            <w:shd w:val="clear" w:color="auto" w:fill="auto"/>
            <w:vAlign w:val="center"/>
          </w:tcPr>
          <w:p w14:paraId="25BBF4F8"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36B1A7A2"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878CE03"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D8432F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CC3459" w14:textId="77777777" w:rsidR="001324A9" w:rsidRDefault="001324A9">
      <w:pPr>
        <w:rPr>
          <w:rFonts w:ascii="Times New Roman" w:hAnsi="Times New Roman" w:cs="Times New Roman"/>
          <w:sz w:val="22"/>
        </w:rPr>
      </w:pPr>
    </w:p>
    <w:p w14:paraId="2900E5A4" w14:textId="77777777" w:rsidR="001324A9" w:rsidRDefault="00CC11A9">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1324A9" w14:paraId="6003A4D6" w14:textId="77777777">
        <w:trPr>
          <w:trHeight w:val="214"/>
          <w:jc w:val="center"/>
        </w:trPr>
        <w:tc>
          <w:tcPr>
            <w:tcW w:w="0" w:type="auto"/>
            <w:shd w:val="clear" w:color="auto" w:fill="D9D9D9"/>
            <w:vAlign w:val="center"/>
          </w:tcPr>
          <w:p w14:paraId="22769DF8"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B970152"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B1A728B" w14:textId="77777777" w:rsidR="001324A9" w:rsidRDefault="00CC11A9">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0A90A7A" w14:textId="77777777" w:rsidR="001324A9" w:rsidRDefault="00CC11A9">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1324A9" w14:paraId="0ACB6C13" w14:textId="77777777">
        <w:trPr>
          <w:trHeight w:val="214"/>
          <w:jc w:val="center"/>
        </w:trPr>
        <w:tc>
          <w:tcPr>
            <w:tcW w:w="0" w:type="auto"/>
            <w:shd w:val="clear" w:color="auto" w:fill="auto"/>
            <w:vAlign w:val="center"/>
          </w:tcPr>
          <w:p w14:paraId="06D7A0A1"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939EFC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EB023A5"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26544AEF"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2</w:t>
            </w:r>
          </w:p>
        </w:tc>
      </w:tr>
      <w:tr w:rsidR="001324A9" w14:paraId="16E535F6" w14:textId="77777777">
        <w:trPr>
          <w:trHeight w:val="214"/>
          <w:jc w:val="center"/>
        </w:trPr>
        <w:tc>
          <w:tcPr>
            <w:tcW w:w="0" w:type="auto"/>
            <w:shd w:val="clear" w:color="auto" w:fill="auto"/>
            <w:vAlign w:val="center"/>
          </w:tcPr>
          <w:p w14:paraId="38FDBFB0"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79AF91E9"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F7D82B7"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D0C960C" w14:textId="77777777" w:rsidR="001324A9" w:rsidRDefault="00CC11A9">
            <w:pPr>
              <w:pStyle w:val="TAC"/>
              <w:rPr>
                <w:rFonts w:ascii="Times New Roman" w:hAnsi="Times New Roman" w:cs="Times New Roman"/>
                <w:sz w:val="22"/>
                <w:lang w:eastAsia="zh-CN"/>
              </w:rPr>
            </w:pPr>
            <w:r>
              <w:rPr>
                <w:rFonts w:ascii="Times New Roman" w:hAnsi="Times New Roman" w:cs="Times New Roman"/>
                <w:sz w:val="22"/>
              </w:rPr>
              <w:t>Reserved</w:t>
            </w:r>
          </w:p>
        </w:tc>
      </w:tr>
    </w:tbl>
    <w:p w14:paraId="7253CB8C" w14:textId="77777777" w:rsidR="001324A9" w:rsidRDefault="001324A9">
      <w:pPr>
        <w:rPr>
          <w:rFonts w:ascii="Times New Roman" w:hAnsi="Times New Roman" w:cs="Times New Roman"/>
          <w:sz w:val="22"/>
        </w:rPr>
      </w:pPr>
    </w:p>
    <w:p w14:paraId="13B4A802"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46F6B0D4" w14:textId="77777777">
        <w:tc>
          <w:tcPr>
            <w:tcW w:w="1838" w:type="dxa"/>
          </w:tcPr>
          <w:p w14:paraId="149E08CE"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C4838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0C39D467" w14:textId="77777777">
        <w:tc>
          <w:tcPr>
            <w:tcW w:w="1838" w:type="dxa"/>
          </w:tcPr>
          <w:p w14:paraId="00EA863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402CA81A" w14:textId="77777777" w:rsidR="001324A9" w:rsidRDefault="00CC11A9">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1324A9" w14:paraId="0D6A44C9" w14:textId="77777777">
        <w:tc>
          <w:tcPr>
            <w:tcW w:w="1838" w:type="dxa"/>
          </w:tcPr>
          <w:p w14:paraId="2196220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7A41946"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6C9D2616" w14:textId="77777777">
        <w:tc>
          <w:tcPr>
            <w:tcW w:w="1838" w:type="dxa"/>
          </w:tcPr>
          <w:p w14:paraId="40DD88E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0DD983A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1324A9" w14:paraId="4F511996" w14:textId="77777777">
        <w:tc>
          <w:tcPr>
            <w:tcW w:w="1838" w:type="dxa"/>
          </w:tcPr>
          <w:p w14:paraId="63CB1A91"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1C72132"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1324A9" w14:paraId="550DB432" w14:textId="77777777">
        <w:tc>
          <w:tcPr>
            <w:tcW w:w="1838" w:type="dxa"/>
          </w:tcPr>
          <w:p w14:paraId="754F5F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1131B5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C212A62" w14:textId="77777777">
        <w:tc>
          <w:tcPr>
            <w:tcW w:w="1838" w:type="dxa"/>
          </w:tcPr>
          <w:p w14:paraId="09C6D43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BC7C5B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9F94D8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1324A9" w14:paraId="21CDA312" w14:textId="77777777">
        <w:tc>
          <w:tcPr>
            <w:tcW w:w="1838" w:type="dxa"/>
          </w:tcPr>
          <w:p w14:paraId="7F63DDB8"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53DE02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1604AE33" w14:textId="77777777">
        <w:tc>
          <w:tcPr>
            <w:tcW w:w="1838" w:type="dxa"/>
          </w:tcPr>
          <w:p w14:paraId="68F5AE0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 xml:space="preserve">Intel </w:t>
            </w:r>
          </w:p>
        </w:tc>
        <w:tc>
          <w:tcPr>
            <w:tcW w:w="8647" w:type="dxa"/>
          </w:tcPr>
          <w:p w14:paraId="3421F6C5"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61DD00B2" w14:textId="77777777">
        <w:tc>
          <w:tcPr>
            <w:tcW w:w="1838" w:type="dxa"/>
          </w:tcPr>
          <w:p w14:paraId="4C9B8AB5"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062513BB" w14:textId="77777777" w:rsidR="001324A9" w:rsidRDefault="00CC11A9">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57729578" w14:textId="77777777" w:rsidR="001324A9" w:rsidRDefault="00CC11A9">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1324A9" w14:paraId="6659299C" w14:textId="77777777">
        <w:tc>
          <w:tcPr>
            <w:tcW w:w="1838" w:type="dxa"/>
          </w:tcPr>
          <w:p w14:paraId="7670A04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A80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7558AFB2"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1324A9" w14:paraId="24CEB27F" w14:textId="77777777">
        <w:tc>
          <w:tcPr>
            <w:tcW w:w="1838" w:type="dxa"/>
          </w:tcPr>
          <w:p w14:paraId="059E3FE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3057E6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1324A9" w14:paraId="0A7E3CDE" w14:textId="77777777">
        <w:tc>
          <w:tcPr>
            <w:tcW w:w="1838" w:type="dxa"/>
          </w:tcPr>
          <w:p w14:paraId="28A288C1"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E652D0D"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2BEEBA42" w14:textId="77777777">
        <w:tc>
          <w:tcPr>
            <w:tcW w:w="1838" w:type="dxa"/>
          </w:tcPr>
          <w:p w14:paraId="27F1CEEA"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29BBEAE"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1324A9" w14:paraId="0EEE2175" w14:textId="77777777">
        <w:tc>
          <w:tcPr>
            <w:tcW w:w="1838" w:type="dxa"/>
          </w:tcPr>
          <w:p w14:paraId="006C2D6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511788F6"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28EAEEFE" w14:textId="77777777">
        <w:trPr>
          <w:trHeight w:val="60"/>
        </w:trPr>
        <w:tc>
          <w:tcPr>
            <w:tcW w:w="1838" w:type="dxa"/>
          </w:tcPr>
          <w:p w14:paraId="60864D82"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1B58636C"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3E84A5BE" w14:textId="77777777">
        <w:tc>
          <w:tcPr>
            <w:tcW w:w="1838" w:type="dxa"/>
          </w:tcPr>
          <w:p w14:paraId="57DF480F"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2BDC53B9"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2A3956E4" w14:textId="77777777">
        <w:tc>
          <w:tcPr>
            <w:tcW w:w="1838" w:type="dxa"/>
          </w:tcPr>
          <w:p w14:paraId="01D73315"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37CF63ED"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49A88625" w14:textId="77777777">
        <w:tc>
          <w:tcPr>
            <w:tcW w:w="1838" w:type="dxa"/>
          </w:tcPr>
          <w:p w14:paraId="74C7207F" w14:textId="77777777" w:rsidR="001324A9" w:rsidRDefault="00CC11A9">
            <w:pPr>
              <w:rPr>
                <w:rFonts w:ascii="Times New Roman" w:hAnsi="Times New Roman"/>
                <w:sz w:val="22"/>
                <w:lang w:eastAsia="zh-CN"/>
              </w:rPr>
            </w:pPr>
            <w:r>
              <w:rPr>
                <w:rFonts w:ascii="Times New Roman" w:hAnsi="Times New Roman"/>
                <w:sz w:val="22"/>
                <w:lang w:eastAsia="zh-CN"/>
              </w:rPr>
              <w:t>Google</w:t>
            </w:r>
          </w:p>
        </w:tc>
        <w:tc>
          <w:tcPr>
            <w:tcW w:w="8647" w:type="dxa"/>
          </w:tcPr>
          <w:p w14:paraId="1636A6C5" w14:textId="77777777" w:rsidR="001324A9" w:rsidRDefault="00CC11A9">
            <w:pPr>
              <w:rPr>
                <w:rFonts w:ascii="Times New Roman" w:hAnsi="Times New Roman"/>
                <w:sz w:val="22"/>
                <w:lang w:eastAsia="zh-CN"/>
              </w:rPr>
            </w:pPr>
            <w:r>
              <w:rPr>
                <w:rFonts w:ascii="Times New Roman" w:hAnsi="Times New Roman"/>
                <w:sz w:val="22"/>
              </w:rPr>
              <w:t>Support.</w:t>
            </w:r>
          </w:p>
        </w:tc>
      </w:tr>
      <w:tr w:rsidR="001324A9" w14:paraId="1A75B462" w14:textId="77777777">
        <w:tc>
          <w:tcPr>
            <w:tcW w:w="1838" w:type="dxa"/>
          </w:tcPr>
          <w:p w14:paraId="612F0438"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63C1BCD2"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72BF2677" w14:textId="77777777">
        <w:tc>
          <w:tcPr>
            <w:tcW w:w="1838" w:type="dxa"/>
          </w:tcPr>
          <w:p w14:paraId="3095E340" w14:textId="77777777" w:rsidR="001324A9" w:rsidRDefault="00CC11A9">
            <w:pPr>
              <w:rPr>
                <w:rFonts w:ascii="Times New Roman" w:hAnsi="Times New Roman"/>
                <w:sz w:val="22"/>
                <w:lang w:eastAsia="zh-CN"/>
              </w:rPr>
            </w:pPr>
            <w:r>
              <w:rPr>
                <w:rFonts w:ascii="Times New Roman" w:hAnsi="Times New Roman"/>
                <w:sz w:val="22"/>
                <w:lang w:eastAsia="zh-CN"/>
              </w:rPr>
              <w:t>Vivo</w:t>
            </w:r>
          </w:p>
        </w:tc>
        <w:tc>
          <w:tcPr>
            <w:tcW w:w="8647" w:type="dxa"/>
          </w:tcPr>
          <w:p w14:paraId="013BEB51"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1BCE36E" w14:textId="77777777">
        <w:tc>
          <w:tcPr>
            <w:tcW w:w="1838" w:type="dxa"/>
          </w:tcPr>
          <w:p w14:paraId="2A338B3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0C78A2C" w14:textId="77777777" w:rsidR="001324A9" w:rsidRDefault="00CC11A9">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463" w:author="Yuki Matsumura" w:date="2023-04-18T18:46:00Z">
              <w:r>
                <w:rPr>
                  <w:rFonts w:ascii="Times New Roman" w:eastAsiaTheme="minorEastAsia" w:hAnsi="Times New Roman"/>
                  <w:b/>
                  <w:bCs/>
                  <w:color w:val="0000FF"/>
                  <w:sz w:val="22"/>
                </w:rPr>
                <w:t xml:space="preserve"> based PUSCH </w:t>
              </w:r>
            </w:ins>
            <w:ins w:id="464" w:author="Yuki Matsumura" w:date="2023-04-18T20:17:00Z">
              <w:r w:rsidR="001D5674">
                <w:rPr>
                  <w:rFonts w:ascii="Times New Roman" w:eastAsiaTheme="minorEastAsia" w:hAnsi="Times New Roman"/>
                  <w:b/>
                  <w:bCs/>
                  <w:color w:val="0000FF"/>
                  <w:sz w:val="22"/>
                </w:rPr>
                <w:t>and</w:t>
              </w:r>
            </w:ins>
            <w:ins w:id="465"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1671404F" w14:textId="5EA9F747" w:rsidR="001D5674" w:rsidRDefault="001D5674">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1324A9" w14:paraId="435CEAD0" w14:textId="77777777">
        <w:tc>
          <w:tcPr>
            <w:tcW w:w="1838" w:type="dxa"/>
          </w:tcPr>
          <w:p w14:paraId="166DA671" w14:textId="77777777" w:rsidR="001324A9" w:rsidRDefault="001324A9">
            <w:pPr>
              <w:rPr>
                <w:rFonts w:ascii="Times New Roman" w:hAnsi="Times New Roman"/>
                <w:sz w:val="22"/>
                <w:lang w:eastAsia="zh-CN"/>
              </w:rPr>
            </w:pPr>
          </w:p>
        </w:tc>
        <w:tc>
          <w:tcPr>
            <w:tcW w:w="8647" w:type="dxa"/>
          </w:tcPr>
          <w:p w14:paraId="0796E85D" w14:textId="77777777" w:rsidR="001324A9" w:rsidRDefault="001324A9">
            <w:pPr>
              <w:rPr>
                <w:rFonts w:ascii="Times New Roman" w:hAnsi="Times New Roman"/>
                <w:sz w:val="22"/>
                <w:lang w:eastAsia="zh-CN"/>
              </w:rPr>
            </w:pPr>
          </w:p>
        </w:tc>
      </w:tr>
    </w:tbl>
    <w:p w14:paraId="5EA8FBC9" w14:textId="77777777" w:rsidR="001324A9" w:rsidRDefault="001324A9">
      <w:pPr>
        <w:rPr>
          <w:rFonts w:ascii="Times New Roman" w:hAnsi="Times New Roman" w:cs="Times New Roman"/>
          <w:sz w:val="22"/>
        </w:rPr>
      </w:pPr>
    </w:p>
    <w:p w14:paraId="13D04023"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3.1.2 For Rel.18 DMRS ports</w:t>
      </w:r>
    </w:p>
    <w:p w14:paraId="37394AB1" w14:textId="77777777" w:rsidR="001324A9" w:rsidRDefault="00CC11A9">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2BF3492F"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F4B6498" w14:textId="77777777" w:rsidR="001324A9" w:rsidRDefault="00CC11A9">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eType 1/eType 2 DMRS ports, </w:t>
      </w:r>
      <w:del w:id="466" w:author="Yuki Matsumura" w:date="2023-04-18T17:42:00Z">
        <w:r>
          <w:rPr>
            <w:rFonts w:ascii="Times New Roman" w:eastAsia="SimSun" w:hAnsi="Times New Roman" w:cs="Times New Roman"/>
            <w:b/>
            <w:bCs/>
            <w:lang w:eastAsia="zh-CN"/>
          </w:rPr>
          <w:delText xml:space="preserve">reuse </w:delText>
        </w:r>
      </w:del>
      <w:ins w:id="467"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the same DMRS port combination(s) as that for rank = 5,6,7,8 for PDSCH with Rel.18 eType 1/eType 2 DMRS ports at least for full or non-coherent UL codebook.</w:t>
      </w:r>
    </w:p>
    <w:p w14:paraId="7A5EF0DC" w14:textId="77777777" w:rsidR="001324A9" w:rsidRDefault="001324A9">
      <w:pPr>
        <w:rPr>
          <w:rFonts w:ascii="Times New Roman" w:eastAsia="DengXian" w:hAnsi="Times New Roman" w:cs="Times New Roman"/>
          <w:b/>
          <w:bCs/>
          <w:sz w:val="22"/>
          <w:lang w:eastAsia="zh-CN"/>
        </w:rPr>
      </w:pPr>
    </w:p>
    <w:p w14:paraId="274B195D"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37312010" w14:textId="77777777">
        <w:tc>
          <w:tcPr>
            <w:tcW w:w="1838" w:type="dxa"/>
          </w:tcPr>
          <w:p w14:paraId="0718DEE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02CF14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45389AD5" w14:textId="77777777">
        <w:tc>
          <w:tcPr>
            <w:tcW w:w="1838" w:type="dxa"/>
          </w:tcPr>
          <w:p w14:paraId="72A7D589"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2BB7CCCD"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0AE5AE72" w14:textId="77777777">
        <w:tc>
          <w:tcPr>
            <w:tcW w:w="1838" w:type="dxa"/>
          </w:tcPr>
          <w:p w14:paraId="2798A65C"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632EE1E" w14:textId="77777777" w:rsidR="001324A9" w:rsidRDefault="00CC11A9">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1324A9" w14:paraId="4A79E5E6" w14:textId="77777777">
        <w:tc>
          <w:tcPr>
            <w:tcW w:w="1838" w:type="dxa"/>
          </w:tcPr>
          <w:p w14:paraId="2862121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55C2164"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1324A9" w14:paraId="407F4622" w14:textId="77777777">
        <w:tc>
          <w:tcPr>
            <w:tcW w:w="1838" w:type="dxa"/>
          </w:tcPr>
          <w:p w14:paraId="417589F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553A814D"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1324A9" w14:paraId="18E63E10" w14:textId="77777777">
        <w:tc>
          <w:tcPr>
            <w:tcW w:w="1838" w:type="dxa"/>
          </w:tcPr>
          <w:p w14:paraId="6DB2540D"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D4F5E6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5A01116A" w14:textId="77777777">
        <w:tc>
          <w:tcPr>
            <w:tcW w:w="1838" w:type="dxa"/>
          </w:tcPr>
          <w:p w14:paraId="53E7A3C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88323C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84EDCCB" w14:textId="77777777">
        <w:tc>
          <w:tcPr>
            <w:tcW w:w="1838" w:type="dxa"/>
          </w:tcPr>
          <w:p w14:paraId="7605F44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D797A1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760280BD" w14:textId="77777777">
        <w:tc>
          <w:tcPr>
            <w:tcW w:w="1838" w:type="dxa"/>
          </w:tcPr>
          <w:p w14:paraId="24790FF2"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5365733B" w14:textId="77777777" w:rsidR="001324A9" w:rsidRDefault="00CC11A9">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1324A9" w14:paraId="0DC22470" w14:textId="77777777">
        <w:tc>
          <w:tcPr>
            <w:tcW w:w="1838" w:type="dxa"/>
          </w:tcPr>
          <w:p w14:paraId="5911B87D"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17DF678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70948BBF" w14:textId="77777777" w:rsidR="001324A9" w:rsidRDefault="00CC11A9">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1324A9" w14:paraId="7CD9A641" w14:textId="77777777">
        <w:tc>
          <w:tcPr>
            <w:tcW w:w="1838" w:type="dxa"/>
          </w:tcPr>
          <w:p w14:paraId="6BFC8E8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2F42FC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1324A9" w14:paraId="05409C8B" w14:textId="77777777">
        <w:tc>
          <w:tcPr>
            <w:tcW w:w="1838" w:type="dxa"/>
          </w:tcPr>
          <w:p w14:paraId="44CBF7F6"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5FF4650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DD443B0" w14:textId="77777777" w:rsidR="001324A9" w:rsidRDefault="001324A9">
            <w:pPr>
              <w:spacing w:before="0"/>
              <w:rPr>
                <w:rFonts w:ascii="Times New Roman" w:eastAsia="DengXian" w:hAnsi="Times New Roman"/>
                <w:sz w:val="22"/>
                <w:lang w:eastAsia="zh-CN"/>
              </w:rPr>
            </w:pPr>
          </w:p>
          <w:p w14:paraId="13358CBC" w14:textId="77777777" w:rsidR="001324A9" w:rsidRDefault="00CC11A9">
            <w:pPr>
              <w:rPr>
                <w:rFonts w:ascii="Times New Roman" w:hAnsi="Times New Roman"/>
                <w:b/>
                <w:bCs/>
                <w:sz w:val="22"/>
                <w:lang w:eastAsia="zh-CN"/>
              </w:rPr>
            </w:pPr>
            <w:r>
              <w:rPr>
                <w:rFonts w:ascii="Times New Roman" w:hAnsi="Times New Roman"/>
                <w:b/>
                <w:bCs/>
                <w:sz w:val="22"/>
                <w:highlight w:val="yellow"/>
                <w:lang w:eastAsia="zh-CN"/>
              </w:rPr>
              <w:t>FL Proposal 3.1.2A</w:t>
            </w:r>
          </w:p>
          <w:p w14:paraId="0864BAF4" w14:textId="77777777" w:rsidR="001324A9" w:rsidRDefault="00CC11A9">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eType 1/eType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eType 1/eType 2 DMRS ports at least for full or non-coherent UL codebook.</w:t>
            </w:r>
          </w:p>
          <w:p w14:paraId="1B64CE07" w14:textId="77777777" w:rsidR="001324A9" w:rsidRDefault="00CC11A9">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1324A9" w14:paraId="66B25356" w14:textId="77777777">
        <w:tc>
          <w:tcPr>
            <w:tcW w:w="1838" w:type="dxa"/>
          </w:tcPr>
          <w:p w14:paraId="1AC2243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4F5044A"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9AC0C2B" w14:textId="77777777">
        <w:tc>
          <w:tcPr>
            <w:tcW w:w="1838" w:type="dxa"/>
          </w:tcPr>
          <w:p w14:paraId="6233FCE1"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F79407E"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1324A9" w14:paraId="5A640A7A" w14:textId="77777777">
        <w:tc>
          <w:tcPr>
            <w:tcW w:w="1838" w:type="dxa"/>
          </w:tcPr>
          <w:p w14:paraId="085BCB2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448C6DFB"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F890CB6" w14:textId="77777777">
        <w:trPr>
          <w:trHeight w:val="60"/>
        </w:trPr>
        <w:tc>
          <w:tcPr>
            <w:tcW w:w="1838" w:type="dxa"/>
          </w:tcPr>
          <w:p w14:paraId="4AF2D16C" w14:textId="77777777" w:rsidR="001324A9" w:rsidRDefault="00CC11A9">
            <w:pPr>
              <w:spacing w:before="0"/>
              <w:rPr>
                <w:rFonts w:ascii="Times New Roman" w:hAnsi="Times New Roman"/>
                <w:sz w:val="22"/>
              </w:rPr>
            </w:pPr>
            <w:r>
              <w:rPr>
                <w:rFonts w:ascii="Times New Roman" w:hAnsi="Times New Roman"/>
                <w:sz w:val="22"/>
              </w:rPr>
              <w:t>New H3C</w:t>
            </w:r>
          </w:p>
        </w:tc>
        <w:tc>
          <w:tcPr>
            <w:tcW w:w="8647" w:type="dxa"/>
          </w:tcPr>
          <w:p w14:paraId="6058F3AD" w14:textId="77777777" w:rsidR="001324A9" w:rsidRDefault="00CC11A9">
            <w:pPr>
              <w:spacing w:before="0"/>
              <w:rPr>
                <w:rFonts w:ascii="Times New Roman" w:hAnsi="Times New Roman"/>
                <w:sz w:val="22"/>
              </w:rPr>
            </w:pPr>
            <w:r>
              <w:rPr>
                <w:rFonts w:ascii="Times New Roman" w:hAnsi="Times New Roman"/>
                <w:sz w:val="22"/>
              </w:rPr>
              <w:t>OK</w:t>
            </w:r>
          </w:p>
        </w:tc>
      </w:tr>
      <w:tr w:rsidR="001324A9" w14:paraId="53BBED67" w14:textId="77777777">
        <w:tc>
          <w:tcPr>
            <w:tcW w:w="1838" w:type="dxa"/>
          </w:tcPr>
          <w:p w14:paraId="57B98C4A"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0447DB7D"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1324A9" w14:paraId="67B69C7F" w14:textId="77777777">
        <w:tc>
          <w:tcPr>
            <w:tcW w:w="1838" w:type="dxa"/>
          </w:tcPr>
          <w:p w14:paraId="6B8F5B96" w14:textId="77777777" w:rsidR="001324A9" w:rsidRDefault="00CC11A9">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47" w:type="dxa"/>
          </w:tcPr>
          <w:p w14:paraId="75B97B28"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1324A9" w14:paraId="0E23DB88" w14:textId="77777777">
        <w:tc>
          <w:tcPr>
            <w:tcW w:w="1838" w:type="dxa"/>
          </w:tcPr>
          <w:p w14:paraId="639EB4C9" w14:textId="77777777" w:rsidR="001324A9" w:rsidRDefault="00CC11A9">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A8A7E80" w14:textId="77777777" w:rsidR="001324A9" w:rsidRDefault="00CC11A9">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1324A9" w14:paraId="00405EFE" w14:textId="77777777">
        <w:tc>
          <w:tcPr>
            <w:tcW w:w="1838" w:type="dxa"/>
          </w:tcPr>
          <w:p w14:paraId="10A99A85" w14:textId="77777777" w:rsidR="001324A9" w:rsidRDefault="00CC11A9">
            <w:pPr>
              <w:rPr>
                <w:rFonts w:ascii="Times New Roman" w:hAnsi="Times New Roman"/>
                <w:sz w:val="22"/>
                <w:lang w:eastAsia="zh-CN"/>
              </w:rPr>
            </w:pPr>
            <w:r>
              <w:rPr>
                <w:rFonts w:ascii="Times New Roman" w:hAnsi="Times New Roman"/>
                <w:sz w:val="22"/>
                <w:lang w:eastAsia="zh-CN"/>
              </w:rPr>
              <w:t>LGE</w:t>
            </w:r>
          </w:p>
        </w:tc>
        <w:tc>
          <w:tcPr>
            <w:tcW w:w="8647" w:type="dxa"/>
          </w:tcPr>
          <w:p w14:paraId="559996F0" w14:textId="77777777" w:rsidR="001324A9" w:rsidRDefault="00CC11A9">
            <w:pPr>
              <w:rPr>
                <w:rFonts w:ascii="Times New Roman" w:hAnsi="Times New Roman"/>
                <w:sz w:val="22"/>
                <w:lang w:eastAsia="zh-CN"/>
              </w:rPr>
            </w:pPr>
            <w:r>
              <w:rPr>
                <w:rFonts w:ascii="Times New Roman" w:hAnsi="Times New Roman"/>
                <w:sz w:val="22"/>
                <w:lang w:eastAsia="zh-CN"/>
              </w:rPr>
              <w:t>Support.</w:t>
            </w:r>
          </w:p>
        </w:tc>
      </w:tr>
      <w:tr w:rsidR="001324A9" w14:paraId="4A700850" w14:textId="77777777">
        <w:tc>
          <w:tcPr>
            <w:tcW w:w="1838" w:type="dxa"/>
          </w:tcPr>
          <w:p w14:paraId="4088D5AB" w14:textId="77777777" w:rsidR="001324A9" w:rsidRDefault="00CC11A9">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C79DF15" w14:textId="77777777" w:rsidR="001324A9" w:rsidRDefault="00CC11A9">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1324A9" w14:paraId="767377C2" w14:textId="77777777">
        <w:tc>
          <w:tcPr>
            <w:tcW w:w="1838" w:type="dxa"/>
          </w:tcPr>
          <w:p w14:paraId="46FBBD2E" w14:textId="77777777" w:rsidR="001324A9" w:rsidRDefault="001324A9">
            <w:pPr>
              <w:rPr>
                <w:rFonts w:ascii="Times New Roman" w:hAnsi="Times New Roman"/>
                <w:sz w:val="22"/>
                <w:lang w:eastAsia="zh-CN"/>
              </w:rPr>
            </w:pPr>
          </w:p>
        </w:tc>
        <w:tc>
          <w:tcPr>
            <w:tcW w:w="8647" w:type="dxa"/>
          </w:tcPr>
          <w:p w14:paraId="42955891" w14:textId="77777777" w:rsidR="001324A9" w:rsidRDefault="001324A9">
            <w:pPr>
              <w:rPr>
                <w:rFonts w:ascii="Times New Roman" w:hAnsi="Times New Roman"/>
                <w:sz w:val="22"/>
                <w:lang w:eastAsia="zh-CN"/>
              </w:rPr>
            </w:pPr>
          </w:p>
        </w:tc>
      </w:tr>
      <w:tr w:rsidR="001324A9" w14:paraId="5B7231E2" w14:textId="77777777">
        <w:tc>
          <w:tcPr>
            <w:tcW w:w="1838" w:type="dxa"/>
          </w:tcPr>
          <w:p w14:paraId="46C63973" w14:textId="77777777" w:rsidR="001324A9" w:rsidRDefault="001324A9">
            <w:pPr>
              <w:rPr>
                <w:rFonts w:ascii="Times New Roman" w:hAnsi="Times New Roman"/>
                <w:sz w:val="22"/>
                <w:lang w:eastAsia="zh-CN"/>
              </w:rPr>
            </w:pPr>
          </w:p>
        </w:tc>
        <w:tc>
          <w:tcPr>
            <w:tcW w:w="8647" w:type="dxa"/>
          </w:tcPr>
          <w:p w14:paraId="3D96C0E0" w14:textId="77777777" w:rsidR="001324A9" w:rsidRDefault="001324A9">
            <w:pPr>
              <w:rPr>
                <w:rFonts w:ascii="Times New Roman" w:hAnsi="Times New Roman"/>
                <w:sz w:val="22"/>
                <w:lang w:eastAsia="zh-CN"/>
              </w:rPr>
            </w:pPr>
          </w:p>
        </w:tc>
      </w:tr>
    </w:tbl>
    <w:p w14:paraId="46F08324" w14:textId="77777777" w:rsidR="001324A9" w:rsidRDefault="001324A9">
      <w:pPr>
        <w:rPr>
          <w:rFonts w:ascii="Times New Roman" w:hAnsi="Times New Roman" w:cs="Times New Roman"/>
          <w:sz w:val="22"/>
        </w:rPr>
      </w:pPr>
    </w:p>
    <w:p w14:paraId="13E3E654" w14:textId="77777777" w:rsidR="001324A9" w:rsidRDefault="001324A9">
      <w:pPr>
        <w:rPr>
          <w:rFonts w:ascii="Times New Roman" w:eastAsia="DengXian" w:hAnsi="Times New Roman" w:cs="Times New Roman"/>
          <w:b/>
          <w:bCs/>
          <w:sz w:val="22"/>
          <w:lang w:eastAsia="zh-CN"/>
        </w:rPr>
      </w:pPr>
    </w:p>
    <w:p w14:paraId="2907EDB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lastRenderedPageBreak/>
        <w:t xml:space="preserve">3.1.2.1 </w:t>
      </w:r>
      <w:r>
        <w:rPr>
          <w:rFonts w:ascii="Arial" w:hAnsi="Arial" w:cs="Arial"/>
          <w:sz w:val="28"/>
          <w:szCs w:val="28"/>
        </w:rPr>
        <w:t>eType1, maxLength1</w:t>
      </w:r>
    </w:p>
    <w:p w14:paraId="30379771" w14:textId="77777777" w:rsidR="001324A9" w:rsidRDefault="00CC11A9">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5FB99D98" w14:textId="77777777" w:rsidR="001324A9" w:rsidRDefault="00CC11A9">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EDFBE5C" w14:textId="77777777" w:rsidR="001324A9" w:rsidRDefault="00CC11A9">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1896D014" w14:textId="77777777" w:rsidR="001324A9" w:rsidRDefault="00CC11A9">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CB93E18" w14:textId="77777777" w:rsidR="001324A9" w:rsidRDefault="001324A9">
      <w:pPr>
        <w:rPr>
          <w:rFonts w:ascii="Times New Roman" w:eastAsia="SimSun" w:hAnsi="Times New Roman" w:cs="Times New Roman"/>
          <w:b/>
          <w:bCs/>
          <w:lang w:eastAsia="zh-CN"/>
        </w:rPr>
      </w:pPr>
    </w:p>
    <w:p w14:paraId="19900CB7"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44212B5" w14:textId="77777777">
        <w:trPr>
          <w:jc w:val="center"/>
        </w:trPr>
        <w:tc>
          <w:tcPr>
            <w:tcW w:w="0" w:type="auto"/>
            <w:shd w:val="clear" w:color="auto" w:fill="D9D9D9"/>
            <w:vAlign w:val="center"/>
          </w:tcPr>
          <w:p w14:paraId="464494D5"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00E8CB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93A14F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FA335F9" w14:textId="77777777">
        <w:trPr>
          <w:jc w:val="center"/>
        </w:trPr>
        <w:tc>
          <w:tcPr>
            <w:tcW w:w="0" w:type="auto"/>
            <w:shd w:val="clear" w:color="auto" w:fill="auto"/>
          </w:tcPr>
          <w:p w14:paraId="15D4633A"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FEF67C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6C667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1324A9" w14:paraId="32871219" w14:textId="77777777">
        <w:trPr>
          <w:jc w:val="center"/>
        </w:trPr>
        <w:tc>
          <w:tcPr>
            <w:tcW w:w="0" w:type="auto"/>
            <w:shd w:val="clear" w:color="auto" w:fill="auto"/>
          </w:tcPr>
          <w:p w14:paraId="435A7663" w14:textId="77777777" w:rsidR="001324A9" w:rsidRDefault="00CC11A9">
            <w:pPr>
              <w:keepLines/>
              <w:jc w:val="center"/>
              <w:rPr>
                <w:rFonts w:ascii="Times" w:hAnsi="Times" w:cs="Times"/>
                <w:color w:val="FF0000"/>
                <w:sz w:val="20"/>
              </w:rPr>
            </w:pPr>
            <w:ins w:id="468" w:author="Yuki Matsumura" w:date="2023-04-17T18:50:00Z">
              <w:r>
                <w:rPr>
                  <w:rFonts w:ascii="Times" w:hAnsi="Times" w:cs="Times"/>
                  <w:color w:val="FF0000"/>
                  <w:sz w:val="20"/>
                </w:rPr>
                <w:t>[</w:t>
              </w:r>
            </w:ins>
            <w:ins w:id="469" w:author="Yuki Matsumura" w:date="2023-04-17T18:48:00Z">
              <w:r>
                <w:rPr>
                  <w:rFonts w:ascii="Times" w:hAnsi="Times" w:cs="Times" w:hint="eastAsia"/>
                  <w:color w:val="FF0000"/>
                  <w:sz w:val="20"/>
                </w:rPr>
                <w:t>1</w:t>
              </w:r>
            </w:ins>
          </w:p>
        </w:tc>
        <w:tc>
          <w:tcPr>
            <w:tcW w:w="0" w:type="auto"/>
            <w:shd w:val="clear" w:color="auto" w:fill="auto"/>
          </w:tcPr>
          <w:p w14:paraId="007C8125" w14:textId="77777777" w:rsidR="001324A9" w:rsidRDefault="00CC11A9">
            <w:pPr>
              <w:keepLines/>
              <w:jc w:val="center"/>
              <w:rPr>
                <w:rFonts w:ascii="Times" w:hAnsi="Times" w:cs="Times"/>
                <w:color w:val="FF0000"/>
                <w:sz w:val="20"/>
              </w:rPr>
            </w:pPr>
            <w:ins w:id="470" w:author="Yuki Matsumura" w:date="2023-04-17T18:48:00Z">
              <w:r>
                <w:rPr>
                  <w:rFonts w:ascii="Times" w:hAnsi="Times" w:cs="Times" w:hint="eastAsia"/>
                  <w:color w:val="FF0000"/>
                  <w:sz w:val="20"/>
                </w:rPr>
                <w:t>2</w:t>
              </w:r>
            </w:ins>
          </w:p>
        </w:tc>
        <w:tc>
          <w:tcPr>
            <w:tcW w:w="0" w:type="auto"/>
            <w:shd w:val="clear" w:color="auto" w:fill="auto"/>
          </w:tcPr>
          <w:p w14:paraId="43731F5D" w14:textId="77777777" w:rsidR="001324A9" w:rsidRDefault="00CC11A9">
            <w:pPr>
              <w:keepLines/>
              <w:jc w:val="center"/>
              <w:rPr>
                <w:rFonts w:ascii="Times" w:eastAsia="SimSun" w:hAnsi="Times" w:cs="Times"/>
                <w:color w:val="FF0000"/>
                <w:sz w:val="20"/>
                <w:lang w:eastAsia="zh-CN"/>
              </w:rPr>
            </w:pPr>
            <w:ins w:id="471" w:author="Yuki Matsumura" w:date="2023-04-17T18:47:00Z">
              <w:r>
                <w:rPr>
                  <w:rFonts w:ascii="Times" w:eastAsia="SimSun" w:hAnsi="Times" w:cs="Times"/>
                  <w:color w:val="FF0000"/>
                  <w:sz w:val="20"/>
                  <w:lang w:eastAsia="zh-CN"/>
                </w:rPr>
                <w:t>3,8,9,10,11</w:t>
              </w:r>
            </w:ins>
            <w:ins w:id="472" w:author="Yuki Matsumura" w:date="2023-04-17T18:50:00Z">
              <w:r>
                <w:rPr>
                  <w:rFonts w:ascii="Times" w:eastAsia="SimSun" w:hAnsi="Times" w:cs="Times"/>
                  <w:color w:val="FF0000"/>
                  <w:sz w:val="20"/>
                  <w:lang w:eastAsia="zh-CN"/>
                </w:rPr>
                <w:t>]</w:t>
              </w:r>
            </w:ins>
          </w:p>
        </w:tc>
      </w:tr>
      <w:tr w:rsidR="001324A9" w14:paraId="77236D48" w14:textId="77777777">
        <w:trPr>
          <w:jc w:val="center"/>
        </w:trPr>
        <w:tc>
          <w:tcPr>
            <w:tcW w:w="0" w:type="auto"/>
            <w:shd w:val="clear" w:color="auto" w:fill="auto"/>
          </w:tcPr>
          <w:p w14:paraId="02CE09D3" w14:textId="77777777" w:rsidR="001324A9" w:rsidRDefault="00CC11A9">
            <w:pPr>
              <w:keepLines/>
              <w:jc w:val="center"/>
              <w:rPr>
                <w:rFonts w:ascii="Times" w:hAnsi="Times" w:cs="Times"/>
                <w:color w:val="FF0000"/>
                <w:sz w:val="20"/>
              </w:rPr>
            </w:pPr>
            <w:ins w:id="473" w:author="Yuki Matsumura" w:date="2023-04-17T18:50:00Z">
              <w:r>
                <w:rPr>
                  <w:rFonts w:ascii="Times" w:hAnsi="Times" w:cs="Times"/>
                  <w:color w:val="FF0000"/>
                  <w:sz w:val="20"/>
                </w:rPr>
                <w:t>[</w:t>
              </w:r>
            </w:ins>
            <w:ins w:id="474" w:author="Yuki Matsumura" w:date="2023-04-17T18:48:00Z">
              <w:r>
                <w:rPr>
                  <w:rFonts w:ascii="Times" w:hAnsi="Times" w:cs="Times" w:hint="eastAsia"/>
                  <w:color w:val="FF0000"/>
                  <w:sz w:val="20"/>
                </w:rPr>
                <w:t>2</w:t>
              </w:r>
            </w:ins>
          </w:p>
        </w:tc>
        <w:tc>
          <w:tcPr>
            <w:tcW w:w="0" w:type="auto"/>
            <w:shd w:val="clear" w:color="auto" w:fill="auto"/>
          </w:tcPr>
          <w:p w14:paraId="355B94BB" w14:textId="77777777" w:rsidR="001324A9" w:rsidRDefault="00CC11A9">
            <w:pPr>
              <w:keepLines/>
              <w:jc w:val="center"/>
              <w:rPr>
                <w:rFonts w:ascii="Times" w:hAnsi="Times" w:cs="Times"/>
                <w:color w:val="FF0000"/>
                <w:sz w:val="20"/>
              </w:rPr>
            </w:pPr>
            <w:ins w:id="475" w:author="Yuki Matsumura" w:date="2023-04-17T18:47:00Z">
              <w:r>
                <w:rPr>
                  <w:rFonts w:ascii="Times" w:hAnsi="Times" w:cs="Times" w:hint="eastAsia"/>
                  <w:color w:val="FF0000"/>
                  <w:sz w:val="20"/>
                </w:rPr>
                <w:t>2</w:t>
              </w:r>
            </w:ins>
          </w:p>
        </w:tc>
        <w:tc>
          <w:tcPr>
            <w:tcW w:w="0" w:type="auto"/>
            <w:shd w:val="clear" w:color="auto" w:fill="auto"/>
          </w:tcPr>
          <w:p w14:paraId="1565A2CE" w14:textId="77777777" w:rsidR="001324A9" w:rsidRDefault="00CC11A9">
            <w:pPr>
              <w:keepLines/>
              <w:jc w:val="center"/>
              <w:rPr>
                <w:rFonts w:ascii="Times" w:eastAsia="SimSun" w:hAnsi="Times" w:cs="Times"/>
                <w:color w:val="FF0000"/>
                <w:sz w:val="20"/>
                <w:lang w:eastAsia="zh-CN"/>
              </w:rPr>
            </w:pPr>
            <w:ins w:id="476" w:author="Yuki Matsumura" w:date="2023-04-17T18:47:00Z">
              <w:r>
                <w:rPr>
                  <w:rFonts w:ascii="Times" w:eastAsia="SimSun" w:hAnsi="Times" w:cs="Times"/>
                  <w:color w:val="FF0000"/>
                  <w:sz w:val="20"/>
                  <w:lang w:eastAsia="zh-CN"/>
                </w:rPr>
                <w:t>0,1,8,10,11</w:t>
              </w:r>
            </w:ins>
            <w:ins w:id="477" w:author="Yuki Matsumura" w:date="2023-04-17T18:50:00Z">
              <w:r>
                <w:rPr>
                  <w:rFonts w:ascii="Times" w:eastAsia="SimSun" w:hAnsi="Times" w:cs="Times"/>
                  <w:color w:val="FF0000"/>
                  <w:sz w:val="20"/>
                  <w:lang w:eastAsia="zh-CN"/>
                </w:rPr>
                <w:t>]</w:t>
              </w:r>
            </w:ins>
          </w:p>
        </w:tc>
      </w:tr>
      <w:tr w:rsidR="001324A9" w14:paraId="1B4545B4" w14:textId="77777777">
        <w:trPr>
          <w:jc w:val="center"/>
        </w:trPr>
        <w:tc>
          <w:tcPr>
            <w:tcW w:w="0" w:type="auto"/>
            <w:shd w:val="clear" w:color="auto" w:fill="auto"/>
          </w:tcPr>
          <w:p w14:paraId="2524690E" w14:textId="77777777" w:rsidR="001324A9" w:rsidRDefault="00CC11A9">
            <w:pPr>
              <w:keepLines/>
              <w:jc w:val="center"/>
              <w:rPr>
                <w:rFonts w:ascii="Times" w:eastAsia="SimSun" w:hAnsi="Times" w:cs="Times"/>
                <w:sz w:val="20"/>
              </w:rPr>
            </w:pPr>
            <w:del w:id="478" w:author="Yuki Matsumura" w:date="2023-04-17T18:48:00Z">
              <w:r>
                <w:rPr>
                  <w:rFonts w:ascii="Times" w:eastAsia="SimSun" w:hAnsi="Times" w:cs="Times"/>
                  <w:sz w:val="20"/>
                </w:rPr>
                <w:delText>1</w:delText>
              </w:r>
            </w:del>
            <w:ins w:id="479"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00DF0858"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74FCBAC"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B8FBC8E"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4417195"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A6A58C5" w14:textId="77777777">
        <w:trPr>
          <w:jc w:val="center"/>
        </w:trPr>
        <w:tc>
          <w:tcPr>
            <w:tcW w:w="0" w:type="auto"/>
            <w:shd w:val="clear" w:color="auto" w:fill="D9D9D9"/>
            <w:vAlign w:val="center"/>
          </w:tcPr>
          <w:p w14:paraId="3DAF492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89555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3F71EED"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1B181617" w14:textId="77777777">
        <w:trPr>
          <w:jc w:val="center"/>
        </w:trPr>
        <w:tc>
          <w:tcPr>
            <w:tcW w:w="0" w:type="auto"/>
            <w:shd w:val="clear" w:color="auto" w:fill="auto"/>
          </w:tcPr>
          <w:p w14:paraId="7CDC3BE7"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7F311EB"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30327BC"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0,1,2,3,8,10</w:t>
            </w:r>
          </w:p>
        </w:tc>
      </w:tr>
      <w:tr w:rsidR="001324A9" w14:paraId="1FE9CD11" w14:textId="77777777">
        <w:trPr>
          <w:jc w:val="center"/>
        </w:trPr>
        <w:tc>
          <w:tcPr>
            <w:tcW w:w="0" w:type="auto"/>
            <w:shd w:val="clear" w:color="auto" w:fill="auto"/>
          </w:tcPr>
          <w:p w14:paraId="06142C14" w14:textId="77777777" w:rsidR="001324A9" w:rsidRDefault="00CC11A9">
            <w:pPr>
              <w:keepLines/>
              <w:jc w:val="center"/>
              <w:rPr>
                <w:rFonts w:ascii="Times" w:hAnsi="Times" w:cs="Times"/>
                <w:color w:val="FF0000"/>
                <w:sz w:val="20"/>
              </w:rPr>
            </w:pPr>
            <w:ins w:id="480" w:author="Yuki Matsumura" w:date="2023-04-17T18:50:00Z">
              <w:r>
                <w:rPr>
                  <w:rFonts w:ascii="Times" w:hAnsi="Times" w:cs="Times"/>
                  <w:color w:val="FF0000"/>
                  <w:sz w:val="20"/>
                </w:rPr>
                <w:t>[</w:t>
              </w:r>
            </w:ins>
            <w:ins w:id="481" w:author="Yuki Matsumura" w:date="2023-04-17T18:49:00Z">
              <w:r>
                <w:rPr>
                  <w:rFonts w:ascii="Times" w:hAnsi="Times" w:cs="Times" w:hint="eastAsia"/>
                  <w:color w:val="FF0000"/>
                  <w:sz w:val="20"/>
                </w:rPr>
                <w:t>1</w:t>
              </w:r>
            </w:ins>
          </w:p>
        </w:tc>
        <w:tc>
          <w:tcPr>
            <w:tcW w:w="0" w:type="auto"/>
            <w:shd w:val="clear" w:color="auto" w:fill="auto"/>
          </w:tcPr>
          <w:p w14:paraId="4EEBA5D3" w14:textId="77777777" w:rsidR="001324A9" w:rsidRDefault="00CC11A9">
            <w:pPr>
              <w:keepLines/>
              <w:jc w:val="center"/>
              <w:rPr>
                <w:rFonts w:ascii="Times" w:hAnsi="Times" w:cs="Times"/>
                <w:color w:val="FF0000"/>
                <w:sz w:val="20"/>
              </w:rPr>
            </w:pPr>
            <w:ins w:id="482" w:author="Yuki Matsumura" w:date="2023-04-17T18:49:00Z">
              <w:r>
                <w:rPr>
                  <w:rFonts w:ascii="Times" w:hAnsi="Times" w:cs="Times" w:hint="eastAsia"/>
                  <w:color w:val="FF0000"/>
                  <w:sz w:val="20"/>
                </w:rPr>
                <w:t>2</w:t>
              </w:r>
            </w:ins>
          </w:p>
        </w:tc>
        <w:tc>
          <w:tcPr>
            <w:tcW w:w="0" w:type="auto"/>
            <w:shd w:val="clear" w:color="auto" w:fill="auto"/>
          </w:tcPr>
          <w:p w14:paraId="41457016" w14:textId="77777777" w:rsidR="001324A9" w:rsidRDefault="00CC11A9">
            <w:pPr>
              <w:keepLines/>
              <w:jc w:val="center"/>
              <w:rPr>
                <w:rFonts w:eastAsia="SimSun"/>
                <w:color w:val="FF0000"/>
                <w:sz w:val="20"/>
              </w:rPr>
            </w:pPr>
            <w:ins w:id="483" w:author="Yuki Matsumura" w:date="2023-04-17T18:48:00Z">
              <w:r>
                <w:rPr>
                  <w:rFonts w:eastAsia="SimSun"/>
                  <w:color w:val="FF0000"/>
                  <w:sz w:val="20"/>
                </w:rPr>
                <w:t>2,3,8,9,10,11</w:t>
              </w:r>
            </w:ins>
            <w:ins w:id="484" w:author="Yuki Matsumura" w:date="2023-04-17T18:50:00Z">
              <w:r>
                <w:rPr>
                  <w:rFonts w:eastAsia="SimSun"/>
                  <w:color w:val="FF0000"/>
                  <w:sz w:val="20"/>
                </w:rPr>
                <w:t>]</w:t>
              </w:r>
            </w:ins>
          </w:p>
        </w:tc>
      </w:tr>
      <w:tr w:rsidR="001324A9" w14:paraId="58E2266B" w14:textId="77777777">
        <w:trPr>
          <w:jc w:val="center"/>
        </w:trPr>
        <w:tc>
          <w:tcPr>
            <w:tcW w:w="0" w:type="auto"/>
            <w:shd w:val="clear" w:color="auto" w:fill="auto"/>
          </w:tcPr>
          <w:p w14:paraId="676CCD2E" w14:textId="77777777" w:rsidR="001324A9" w:rsidRDefault="00CC11A9">
            <w:pPr>
              <w:keepLines/>
              <w:jc w:val="center"/>
              <w:rPr>
                <w:rFonts w:ascii="Times" w:eastAsia="SimSun" w:hAnsi="Times" w:cs="Times"/>
                <w:sz w:val="20"/>
              </w:rPr>
            </w:pPr>
            <w:ins w:id="485" w:author="Yuki Matsumura" w:date="2023-04-17T18:49:00Z">
              <w:r>
                <w:rPr>
                  <w:rFonts w:ascii="Times" w:eastAsia="SimSun" w:hAnsi="Times" w:cs="Times"/>
                  <w:sz w:val="20"/>
                </w:rPr>
                <w:t>2</w:t>
              </w:r>
            </w:ins>
            <w:del w:id="486"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4084CE7"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5D7B2909"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76E8C32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A9327F9"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1324A9" w14:paraId="3885807B" w14:textId="77777777">
        <w:trPr>
          <w:jc w:val="center"/>
        </w:trPr>
        <w:tc>
          <w:tcPr>
            <w:tcW w:w="0" w:type="auto"/>
            <w:shd w:val="clear" w:color="auto" w:fill="D9D9D9"/>
            <w:vAlign w:val="center"/>
          </w:tcPr>
          <w:p w14:paraId="5A716AE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1DF10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3B4C20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0236EA3D" w14:textId="77777777">
        <w:trPr>
          <w:jc w:val="center"/>
        </w:trPr>
        <w:tc>
          <w:tcPr>
            <w:tcW w:w="0" w:type="auto"/>
            <w:shd w:val="clear" w:color="auto" w:fill="auto"/>
          </w:tcPr>
          <w:p w14:paraId="749ED003"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0B9F016C"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E06494C" w14:textId="77777777" w:rsidR="001324A9" w:rsidRDefault="00CC11A9">
            <w:pPr>
              <w:keepLines/>
              <w:jc w:val="center"/>
              <w:rPr>
                <w:rFonts w:ascii="Times" w:eastAsia="SimSun" w:hAnsi="Times" w:cs="Times"/>
                <w:color w:val="FF0000"/>
                <w:sz w:val="20"/>
                <w:lang w:eastAsia="zh-CN"/>
              </w:rPr>
            </w:pPr>
            <w:r>
              <w:rPr>
                <w:rFonts w:eastAsia="SimSun"/>
                <w:color w:val="FF0000"/>
                <w:sz w:val="20"/>
                <w:lang w:eastAsia="zh-CN"/>
              </w:rPr>
              <w:t>0,1,2,3,8,9,10</w:t>
            </w:r>
          </w:p>
        </w:tc>
      </w:tr>
      <w:tr w:rsidR="001324A9" w14:paraId="10CF253A" w14:textId="77777777">
        <w:trPr>
          <w:jc w:val="center"/>
        </w:trPr>
        <w:tc>
          <w:tcPr>
            <w:tcW w:w="0" w:type="auto"/>
            <w:shd w:val="clear" w:color="auto" w:fill="auto"/>
          </w:tcPr>
          <w:p w14:paraId="0FC4E2EE" w14:textId="77777777" w:rsidR="001324A9" w:rsidRDefault="00CC11A9">
            <w:pPr>
              <w:keepLines/>
              <w:jc w:val="center"/>
              <w:rPr>
                <w:rFonts w:ascii="Times" w:hAnsi="Times" w:cs="Times"/>
                <w:color w:val="FF0000"/>
                <w:sz w:val="20"/>
              </w:rPr>
            </w:pPr>
            <w:ins w:id="487" w:author="Yuki Matsumura" w:date="2023-04-17T18:50:00Z">
              <w:r>
                <w:rPr>
                  <w:rFonts w:ascii="Times" w:hAnsi="Times" w:cs="Times"/>
                  <w:color w:val="FF0000"/>
                  <w:sz w:val="20"/>
                </w:rPr>
                <w:t>[</w:t>
              </w:r>
            </w:ins>
            <w:ins w:id="488" w:author="Yuki Matsumura" w:date="2023-04-17T18:49:00Z">
              <w:r>
                <w:rPr>
                  <w:rFonts w:ascii="Times" w:hAnsi="Times" w:cs="Times" w:hint="eastAsia"/>
                  <w:color w:val="FF0000"/>
                  <w:sz w:val="20"/>
                </w:rPr>
                <w:t>1</w:t>
              </w:r>
            </w:ins>
          </w:p>
        </w:tc>
        <w:tc>
          <w:tcPr>
            <w:tcW w:w="0" w:type="auto"/>
            <w:shd w:val="clear" w:color="auto" w:fill="auto"/>
          </w:tcPr>
          <w:p w14:paraId="0F4283DB" w14:textId="77777777" w:rsidR="001324A9" w:rsidRDefault="00CC11A9">
            <w:pPr>
              <w:keepLines/>
              <w:jc w:val="center"/>
              <w:rPr>
                <w:rFonts w:ascii="Times" w:hAnsi="Times" w:cs="Times"/>
                <w:color w:val="FF0000"/>
                <w:sz w:val="20"/>
              </w:rPr>
            </w:pPr>
            <w:ins w:id="489" w:author="Yuki Matsumura" w:date="2023-04-17T18:49:00Z">
              <w:r>
                <w:rPr>
                  <w:rFonts w:ascii="Times" w:hAnsi="Times" w:cs="Times" w:hint="eastAsia"/>
                  <w:color w:val="FF0000"/>
                  <w:sz w:val="20"/>
                </w:rPr>
                <w:t>2</w:t>
              </w:r>
            </w:ins>
          </w:p>
        </w:tc>
        <w:tc>
          <w:tcPr>
            <w:tcW w:w="0" w:type="auto"/>
            <w:shd w:val="clear" w:color="auto" w:fill="auto"/>
          </w:tcPr>
          <w:p w14:paraId="05C9264E" w14:textId="77777777" w:rsidR="001324A9" w:rsidRDefault="00CC11A9">
            <w:pPr>
              <w:keepLines/>
              <w:jc w:val="center"/>
              <w:rPr>
                <w:rFonts w:eastAsia="SimSun"/>
                <w:color w:val="FF0000"/>
                <w:sz w:val="20"/>
                <w:lang w:eastAsia="zh-CN"/>
              </w:rPr>
            </w:pPr>
            <w:ins w:id="490" w:author="Yuki Matsumura" w:date="2023-04-17T18:49:00Z">
              <w:r>
                <w:rPr>
                  <w:rFonts w:eastAsia="SimSun"/>
                  <w:color w:val="FF0000"/>
                  <w:sz w:val="20"/>
                  <w:lang w:eastAsia="zh-CN"/>
                </w:rPr>
                <w:t>1,2,3,8,9,10,11</w:t>
              </w:r>
            </w:ins>
            <w:ins w:id="491" w:author="Yuki Matsumura" w:date="2023-04-17T18:50:00Z">
              <w:r>
                <w:rPr>
                  <w:rFonts w:eastAsia="SimSun"/>
                  <w:color w:val="FF0000"/>
                  <w:sz w:val="20"/>
                  <w:lang w:eastAsia="zh-CN"/>
                </w:rPr>
                <w:t>]</w:t>
              </w:r>
            </w:ins>
          </w:p>
        </w:tc>
      </w:tr>
      <w:tr w:rsidR="001324A9" w14:paraId="7EFC3363" w14:textId="77777777">
        <w:trPr>
          <w:jc w:val="center"/>
        </w:trPr>
        <w:tc>
          <w:tcPr>
            <w:tcW w:w="0" w:type="auto"/>
            <w:shd w:val="clear" w:color="auto" w:fill="auto"/>
          </w:tcPr>
          <w:p w14:paraId="75D3DFF5" w14:textId="77777777" w:rsidR="001324A9" w:rsidRDefault="00CC11A9">
            <w:pPr>
              <w:keepLines/>
              <w:jc w:val="center"/>
              <w:rPr>
                <w:rFonts w:ascii="Times" w:eastAsia="SimSun" w:hAnsi="Times" w:cs="Times"/>
                <w:sz w:val="20"/>
              </w:rPr>
            </w:pPr>
            <w:ins w:id="492" w:author="Yuki Matsumura" w:date="2023-04-17T18:49:00Z">
              <w:r>
                <w:rPr>
                  <w:rFonts w:ascii="Times" w:eastAsia="SimSun" w:hAnsi="Times" w:cs="Times"/>
                  <w:sz w:val="20"/>
                </w:rPr>
                <w:t>2</w:t>
              </w:r>
            </w:ins>
            <w:del w:id="493"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5C43BB8E"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D7F12AD"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2C4C542D"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07461BE4"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1324A9" w14:paraId="49654469" w14:textId="77777777">
        <w:trPr>
          <w:jc w:val="center"/>
        </w:trPr>
        <w:tc>
          <w:tcPr>
            <w:tcW w:w="0" w:type="auto"/>
            <w:shd w:val="clear" w:color="auto" w:fill="D9D9D9"/>
            <w:vAlign w:val="center"/>
          </w:tcPr>
          <w:p w14:paraId="27A8AFA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D66770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EF007BA"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6427676B" w14:textId="77777777">
        <w:trPr>
          <w:jc w:val="center"/>
        </w:trPr>
        <w:tc>
          <w:tcPr>
            <w:tcW w:w="0" w:type="auto"/>
            <w:shd w:val="clear" w:color="auto" w:fill="auto"/>
          </w:tcPr>
          <w:p w14:paraId="4CFE41D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512FC851" w14:textId="77777777" w:rsidR="001324A9" w:rsidRDefault="00CC11A9">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12499A7" w14:textId="77777777" w:rsidR="001324A9" w:rsidRDefault="00CC11A9">
            <w:pPr>
              <w:keepLines/>
              <w:jc w:val="center"/>
              <w:rPr>
                <w:rFonts w:ascii="Times" w:eastAsia="SimSun" w:hAnsi="Times" w:cs="Times"/>
                <w:color w:val="FF0000"/>
                <w:sz w:val="20"/>
                <w:lang w:eastAsia="zh-CN"/>
              </w:rPr>
            </w:pPr>
            <w:r>
              <w:rPr>
                <w:rFonts w:eastAsia="SimSun"/>
                <w:color w:val="FF0000"/>
                <w:sz w:val="20"/>
              </w:rPr>
              <w:t>0,1,2,3,8,9,10,11</w:t>
            </w:r>
          </w:p>
        </w:tc>
      </w:tr>
      <w:tr w:rsidR="001324A9" w14:paraId="07F46277" w14:textId="77777777">
        <w:trPr>
          <w:jc w:val="center"/>
        </w:trPr>
        <w:tc>
          <w:tcPr>
            <w:tcW w:w="0" w:type="auto"/>
            <w:shd w:val="clear" w:color="auto" w:fill="auto"/>
          </w:tcPr>
          <w:p w14:paraId="56B76636" w14:textId="77777777" w:rsidR="001324A9" w:rsidRDefault="00CC11A9">
            <w:pPr>
              <w:keepLines/>
              <w:jc w:val="center"/>
              <w:rPr>
                <w:rFonts w:ascii="Times" w:eastAsia="SimSun" w:hAnsi="Times" w:cs="Times"/>
                <w:sz w:val="20"/>
              </w:rPr>
            </w:pPr>
            <w:r>
              <w:rPr>
                <w:rFonts w:ascii="Times" w:eastAsia="SimSun" w:hAnsi="Times" w:cs="Times"/>
                <w:sz w:val="20"/>
              </w:rPr>
              <w:t>1-15</w:t>
            </w:r>
          </w:p>
        </w:tc>
        <w:tc>
          <w:tcPr>
            <w:tcW w:w="0" w:type="auto"/>
          </w:tcPr>
          <w:p w14:paraId="54D90680" w14:textId="77777777" w:rsidR="001324A9" w:rsidRDefault="00CC11A9">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DB3105" w14:textId="77777777" w:rsidR="001324A9" w:rsidRDefault="00CC11A9">
            <w:pPr>
              <w:keepLines/>
              <w:jc w:val="center"/>
              <w:rPr>
                <w:rFonts w:ascii="Times" w:eastAsia="SimSun" w:hAnsi="Times" w:cs="Times"/>
                <w:sz w:val="20"/>
              </w:rPr>
            </w:pPr>
            <w:r>
              <w:rPr>
                <w:rFonts w:ascii="Times" w:eastAsia="SimSun" w:hAnsi="Times" w:cs="Times"/>
                <w:sz w:val="20"/>
              </w:rPr>
              <w:t>Reserved</w:t>
            </w:r>
          </w:p>
        </w:tc>
      </w:tr>
    </w:tbl>
    <w:p w14:paraId="457213F2" w14:textId="77777777" w:rsidR="001324A9" w:rsidRDefault="001324A9">
      <w:pPr>
        <w:rPr>
          <w:rFonts w:ascii="Times New Roman" w:eastAsia="SimSun" w:hAnsi="Times New Roman" w:cs="Times New Roman"/>
          <w:b/>
          <w:bCs/>
          <w:lang w:eastAsia="zh-CN"/>
        </w:rPr>
      </w:pPr>
    </w:p>
    <w:p w14:paraId="447404E7" w14:textId="77777777" w:rsidR="001324A9" w:rsidRDefault="001324A9">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1324A9" w14:paraId="4DD3BBC6" w14:textId="77777777">
        <w:tc>
          <w:tcPr>
            <w:tcW w:w="1795" w:type="dxa"/>
          </w:tcPr>
          <w:p w14:paraId="31ECF18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9FA9930"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5972CF67" w14:textId="77777777">
        <w:tc>
          <w:tcPr>
            <w:tcW w:w="1795" w:type="dxa"/>
          </w:tcPr>
          <w:p w14:paraId="4ED78600" w14:textId="77777777" w:rsidR="001324A9" w:rsidRDefault="00CC11A9">
            <w:pPr>
              <w:spacing w:before="0"/>
              <w:rPr>
                <w:rFonts w:ascii="Times New Roman" w:hAnsi="Times New Roman"/>
                <w:sz w:val="22"/>
              </w:rPr>
            </w:pPr>
            <w:r>
              <w:rPr>
                <w:rFonts w:ascii="Times New Roman" w:hAnsi="Times New Roman"/>
                <w:sz w:val="22"/>
              </w:rPr>
              <w:t>Docomo</w:t>
            </w:r>
          </w:p>
        </w:tc>
        <w:tc>
          <w:tcPr>
            <w:tcW w:w="8690" w:type="dxa"/>
            <w:gridSpan w:val="2"/>
          </w:tcPr>
          <w:p w14:paraId="3D3C9D7E" w14:textId="77777777" w:rsidR="001324A9" w:rsidRDefault="00CC11A9">
            <w:pPr>
              <w:spacing w:before="0"/>
              <w:rPr>
                <w:rFonts w:ascii="Times New Roman" w:hAnsi="Times New Roman"/>
                <w:sz w:val="22"/>
              </w:rPr>
            </w:pPr>
            <w:r>
              <w:rPr>
                <w:rFonts w:ascii="Times New Roman" w:hAnsi="Times New Roman"/>
                <w:sz w:val="22"/>
              </w:rPr>
              <w:t xml:space="preserve">Support. </w:t>
            </w:r>
          </w:p>
        </w:tc>
      </w:tr>
      <w:tr w:rsidR="001324A9" w14:paraId="0359D7DE" w14:textId="77777777">
        <w:tc>
          <w:tcPr>
            <w:tcW w:w="1795" w:type="dxa"/>
          </w:tcPr>
          <w:p w14:paraId="248B7A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5D76567"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in principle</w:t>
            </w:r>
          </w:p>
        </w:tc>
      </w:tr>
      <w:tr w:rsidR="001324A9" w14:paraId="2504E1D2" w14:textId="77777777">
        <w:tc>
          <w:tcPr>
            <w:tcW w:w="1795" w:type="dxa"/>
          </w:tcPr>
          <w:p w14:paraId="28BB23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2E3AE8E2" w14:textId="77777777" w:rsidR="001324A9" w:rsidRDefault="00CC11A9">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1324A9" w14:paraId="090791CC" w14:textId="77777777">
        <w:tc>
          <w:tcPr>
            <w:tcW w:w="1795" w:type="dxa"/>
          </w:tcPr>
          <w:p w14:paraId="4758063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16F3260D" w14:textId="77777777" w:rsidR="001324A9" w:rsidRDefault="00CC11A9">
            <w:pPr>
              <w:spacing w:before="0"/>
              <w:rPr>
                <w:rFonts w:ascii="Times New Roman" w:hAnsi="Times New Roman"/>
                <w:sz w:val="22"/>
                <w:lang w:eastAsia="zh-CN"/>
              </w:rPr>
            </w:pPr>
            <w:r>
              <w:rPr>
                <w:rFonts w:ascii="Times New Roman" w:hAnsi="Times New Roman"/>
                <w:sz w:val="22"/>
                <w:lang w:eastAsia="zh-CN"/>
              </w:rPr>
              <w:t>Fine with the proposal</w:t>
            </w:r>
          </w:p>
        </w:tc>
      </w:tr>
      <w:tr w:rsidR="001324A9" w14:paraId="16E318B2" w14:textId="77777777">
        <w:tc>
          <w:tcPr>
            <w:tcW w:w="1838" w:type="dxa"/>
            <w:gridSpan w:val="2"/>
          </w:tcPr>
          <w:p w14:paraId="0271071F"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52AD2BB"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1324A9" w14:paraId="45EB4AAC" w14:textId="77777777">
        <w:tc>
          <w:tcPr>
            <w:tcW w:w="1795" w:type="dxa"/>
          </w:tcPr>
          <w:p w14:paraId="2137171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H</w:t>
            </w:r>
            <w:r>
              <w:rPr>
                <w:rFonts w:ascii="Times New Roman" w:eastAsia="DengXian" w:hAnsi="Times New Roman"/>
                <w:sz w:val="22"/>
                <w:lang w:eastAsia="zh-CN"/>
              </w:rPr>
              <w:t>uawei, HiSilicon</w:t>
            </w:r>
          </w:p>
        </w:tc>
        <w:tc>
          <w:tcPr>
            <w:tcW w:w="8690" w:type="dxa"/>
            <w:gridSpan w:val="2"/>
          </w:tcPr>
          <w:p w14:paraId="597DB08F" w14:textId="77777777" w:rsidR="001324A9" w:rsidRDefault="00CC11A9">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1324A9" w14:paraId="29F815B8" w14:textId="77777777">
        <w:tc>
          <w:tcPr>
            <w:tcW w:w="1795" w:type="dxa"/>
          </w:tcPr>
          <w:p w14:paraId="6E9C7176"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B9B8ED"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403D8A65" w14:textId="77777777">
        <w:tc>
          <w:tcPr>
            <w:tcW w:w="1795" w:type="dxa"/>
          </w:tcPr>
          <w:p w14:paraId="2D66017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3D53505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6C9AD08C" w14:textId="77777777">
        <w:tc>
          <w:tcPr>
            <w:tcW w:w="1795" w:type="dxa"/>
          </w:tcPr>
          <w:p w14:paraId="13F32367"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71A1F0AB"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1324A9" w14:paraId="192B57DE" w14:textId="77777777">
        <w:tc>
          <w:tcPr>
            <w:tcW w:w="1838" w:type="dxa"/>
            <w:gridSpan w:val="2"/>
          </w:tcPr>
          <w:p w14:paraId="0A3F719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EF56288"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6D1C9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1324A9" w14:paraId="62D57E99" w14:textId="77777777">
        <w:tc>
          <w:tcPr>
            <w:tcW w:w="1795" w:type="dxa"/>
          </w:tcPr>
          <w:p w14:paraId="2ED68D82" w14:textId="77777777" w:rsidR="001324A9" w:rsidRDefault="00CC11A9">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77FF6DF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1D2BAB3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2F539C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359AF2E4"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1464E36E"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7D75BB3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289B248A" w14:textId="77777777" w:rsidR="001324A9" w:rsidRDefault="001324A9">
            <w:pPr>
              <w:spacing w:before="0"/>
              <w:rPr>
                <w:rFonts w:ascii="Times New Roman" w:eastAsia="DengXian" w:hAnsi="Times New Roman"/>
                <w:sz w:val="22"/>
                <w:lang w:eastAsia="zh-CN"/>
              </w:rPr>
            </w:pPr>
          </w:p>
        </w:tc>
      </w:tr>
      <w:tr w:rsidR="001324A9" w14:paraId="5393FFFA" w14:textId="77777777">
        <w:tc>
          <w:tcPr>
            <w:tcW w:w="1795" w:type="dxa"/>
          </w:tcPr>
          <w:p w14:paraId="3366A3D3"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3A7B3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5E00572A" w14:textId="77777777">
        <w:tc>
          <w:tcPr>
            <w:tcW w:w="1795" w:type="dxa"/>
          </w:tcPr>
          <w:p w14:paraId="6FD00B56" w14:textId="77777777" w:rsidR="001324A9" w:rsidRDefault="00CC11A9">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B4FC334" w14:textId="77777777" w:rsidR="001324A9" w:rsidRDefault="00CC11A9">
            <w:pPr>
              <w:spacing w:before="0"/>
              <w:rPr>
                <w:rFonts w:ascii="Times New Roman" w:hAnsi="Times New Roman"/>
                <w:sz w:val="22"/>
                <w:lang w:eastAsia="zh-CN"/>
              </w:rPr>
            </w:pPr>
            <w:r>
              <w:rPr>
                <w:rFonts w:ascii="Times New Roman" w:hAnsi="Times New Roman"/>
                <w:sz w:val="22"/>
                <w:lang w:eastAsia="zh-CN"/>
              </w:rPr>
              <w:t>Fine</w:t>
            </w:r>
          </w:p>
        </w:tc>
      </w:tr>
      <w:tr w:rsidR="001324A9" w14:paraId="0281DB4E" w14:textId="77777777">
        <w:tc>
          <w:tcPr>
            <w:tcW w:w="1795" w:type="dxa"/>
          </w:tcPr>
          <w:p w14:paraId="4E1CC5B7" w14:textId="77777777" w:rsidR="001324A9" w:rsidRDefault="00CC11A9">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0D9E70E" w14:textId="77777777" w:rsidR="001324A9" w:rsidRDefault="00CC11A9">
            <w:pPr>
              <w:spacing w:before="0"/>
              <w:rPr>
                <w:rFonts w:ascii="Times New Roman" w:hAnsi="Times New Roman"/>
                <w:sz w:val="22"/>
                <w:lang w:eastAsia="zh-CN"/>
              </w:rPr>
            </w:pPr>
            <w:r>
              <w:rPr>
                <w:rFonts w:ascii="Times New Roman" w:hAnsi="Times New Roman"/>
                <w:sz w:val="22"/>
              </w:rPr>
              <w:t>OK</w:t>
            </w:r>
          </w:p>
        </w:tc>
      </w:tr>
      <w:tr w:rsidR="001324A9" w14:paraId="6AFFD922" w14:textId="77777777">
        <w:tc>
          <w:tcPr>
            <w:tcW w:w="1795" w:type="dxa"/>
          </w:tcPr>
          <w:p w14:paraId="4AC7034C" w14:textId="77777777" w:rsidR="001324A9" w:rsidRDefault="00CC11A9">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FD64AC9" w14:textId="77777777" w:rsidR="001324A9" w:rsidRDefault="00CC11A9">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1324A9" w14:paraId="37A40D2E" w14:textId="77777777">
        <w:tc>
          <w:tcPr>
            <w:tcW w:w="1795" w:type="dxa"/>
          </w:tcPr>
          <w:p w14:paraId="7439DE91" w14:textId="77777777" w:rsidR="001324A9" w:rsidRDefault="00CC11A9">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B1C4C32" w14:textId="77777777" w:rsidR="001324A9" w:rsidRDefault="00CC11A9">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1324A9" w14:paraId="6E4475A3" w14:textId="77777777">
        <w:trPr>
          <w:trHeight w:val="60"/>
        </w:trPr>
        <w:tc>
          <w:tcPr>
            <w:tcW w:w="1795" w:type="dxa"/>
          </w:tcPr>
          <w:p w14:paraId="2B9A70A8" w14:textId="77777777" w:rsidR="001324A9" w:rsidRDefault="00CC11A9">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5EE0B9C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1324A9" w14:paraId="353E2326" w14:textId="77777777">
        <w:trPr>
          <w:trHeight w:val="60"/>
        </w:trPr>
        <w:tc>
          <w:tcPr>
            <w:tcW w:w="1795" w:type="dxa"/>
          </w:tcPr>
          <w:p w14:paraId="5361E6B3"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DDC3DDC"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1324A9" w14:paraId="6D3E2A7B" w14:textId="77777777">
        <w:trPr>
          <w:trHeight w:val="60"/>
        </w:trPr>
        <w:tc>
          <w:tcPr>
            <w:tcW w:w="1795" w:type="dxa"/>
          </w:tcPr>
          <w:p w14:paraId="2BD736F5" w14:textId="77777777" w:rsidR="001324A9" w:rsidRDefault="00CC11A9">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A6419C9"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w:t>
            </w:r>
          </w:p>
        </w:tc>
      </w:tr>
      <w:tr w:rsidR="001324A9" w14:paraId="09B4581E" w14:textId="77777777">
        <w:trPr>
          <w:trHeight w:val="60"/>
        </w:trPr>
        <w:tc>
          <w:tcPr>
            <w:tcW w:w="1795" w:type="dxa"/>
          </w:tcPr>
          <w:p w14:paraId="04F091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C01BCCA"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3D6EF802" w14:textId="77777777">
        <w:trPr>
          <w:trHeight w:val="60"/>
        </w:trPr>
        <w:tc>
          <w:tcPr>
            <w:tcW w:w="1795" w:type="dxa"/>
          </w:tcPr>
          <w:p w14:paraId="66A53C5B" w14:textId="77777777" w:rsidR="001324A9" w:rsidRDefault="001324A9">
            <w:pPr>
              <w:spacing w:before="0"/>
              <w:jc w:val="left"/>
              <w:rPr>
                <w:rFonts w:ascii="Times New Roman" w:hAnsi="Times New Roman"/>
                <w:sz w:val="22"/>
                <w:lang w:eastAsia="zh-CN"/>
              </w:rPr>
            </w:pPr>
          </w:p>
        </w:tc>
        <w:tc>
          <w:tcPr>
            <w:tcW w:w="8690" w:type="dxa"/>
            <w:gridSpan w:val="2"/>
          </w:tcPr>
          <w:p w14:paraId="6C095782" w14:textId="77777777" w:rsidR="001324A9" w:rsidRDefault="001324A9">
            <w:pPr>
              <w:spacing w:before="0"/>
              <w:rPr>
                <w:rFonts w:ascii="Times New Roman" w:hAnsi="Times New Roman"/>
                <w:sz w:val="22"/>
                <w:lang w:eastAsia="zh-CN"/>
              </w:rPr>
            </w:pPr>
          </w:p>
        </w:tc>
      </w:tr>
      <w:tr w:rsidR="001324A9" w14:paraId="2AC7D351" w14:textId="77777777">
        <w:trPr>
          <w:trHeight w:val="60"/>
        </w:trPr>
        <w:tc>
          <w:tcPr>
            <w:tcW w:w="1795" w:type="dxa"/>
          </w:tcPr>
          <w:p w14:paraId="652D4036" w14:textId="77777777" w:rsidR="001324A9" w:rsidRDefault="001324A9">
            <w:pPr>
              <w:spacing w:before="0"/>
              <w:rPr>
                <w:rFonts w:ascii="Times New Roman" w:hAnsi="Times New Roman"/>
                <w:sz w:val="22"/>
                <w:lang w:eastAsia="zh-CN"/>
              </w:rPr>
            </w:pPr>
          </w:p>
        </w:tc>
        <w:tc>
          <w:tcPr>
            <w:tcW w:w="8690" w:type="dxa"/>
            <w:gridSpan w:val="2"/>
          </w:tcPr>
          <w:p w14:paraId="14054F81" w14:textId="77777777" w:rsidR="001324A9" w:rsidRDefault="001324A9">
            <w:pPr>
              <w:spacing w:before="0"/>
              <w:rPr>
                <w:rFonts w:ascii="Times New Roman" w:hAnsi="Times New Roman"/>
                <w:sz w:val="22"/>
                <w:lang w:eastAsia="zh-CN"/>
              </w:rPr>
            </w:pPr>
          </w:p>
        </w:tc>
      </w:tr>
      <w:tr w:rsidR="001324A9" w14:paraId="52891D2F" w14:textId="77777777">
        <w:trPr>
          <w:trHeight w:val="60"/>
        </w:trPr>
        <w:tc>
          <w:tcPr>
            <w:tcW w:w="1795" w:type="dxa"/>
          </w:tcPr>
          <w:p w14:paraId="4F02A0E4" w14:textId="77777777" w:rsidR="001324A9" w:rsidRDefault="001324A9">
            <w:pPr>
              <w:spacing w:before="0"/>
              <w:rPr>
                <w:rFonts w:ascii="Times New Roman" w:hAnsi="Times New Roman"/>
                <w:sz w:val="22"/>
                <w:lang w:eastAsia="zh-CN"/>
              </w:rPr>
            </w:pPr>
          </w:p>
        </w:tc>
        <w:tc>
          <w:tcPr>
            <w:tcW w:w="8690" w:type="dxa"/>
            <w:gridSpan w:val="2"/>
          </w:tcPr>
          <w:p w14:paraId="32E33C32" w14:textId="77777777" w:rsidR="001324A9" w:rsidRDefault="001324A9">
            <w:pPr>
              <w:spacing w:before="0"/>
              <w:rPr>
                <w:rFonts w:ascii="Times New Roman" w:hAnsi="Times New Roman"/>
                <w:sz w:val="22"/>
                <w:lang w:eastAsia="zh-CN"/>
              </w:rPr>
            </w:pPr>
          </w:p>
        </w:tc>
      </w:tr>
      <w:tr w:rsidR="001324A9" w14:paraId="23AE3552" w14:textId="77777777">
        <w:trPr>
          <w:trHeight w:val="60"/>
        </w:trPr>
        <w:tc>
          <w:tcPr>
            <w:tcW w:w="1795" w:type="dxa"/>
          </w:tcPr>
          <w:p w14:paraId="713177CD" w14:textId="77777777" w:rsidR="001324A9" w:rsidRDefault="001324A9">
            <w:pPr>
              <w:spacing w:before="0"/>
              <w:rPr>
                <w:rFonts w:ascii="Times New Roman" w:hAnsi="Times New Roman"/>
                <w:sz w:val="22"/>
                <w:lang w:eastAsia="zh-CN"/>
              </w:rPr>
            </w:pPr>
          </w:p>
        </w:tc>
        <w:tc>
          <w:tcPr>
            <w:tcW w:w="8690" w:type="dxa"/>
            <w:gridSpan w:val="2"/>
          </w:tcPr>
          <w:p w14:paraId="11CDEA9D" w14:textId="77777777" w:rsidR="001324A9" w:rsidRDefault="001324A9">
            <w:pPr>
              <w:spacing w:before="0"/>
              <w:rPr>
                <w:rFonts w:ascii="Times New Roman" w:hAnsi="Times New Roman"/>
                <w:sz w:val="22"/>
                <w:lang w:eastAsia="zh-CN"/>
              </w:rPr>
            </w:pPr>
          </w:p>
        </w:tc>
      </w:tr>
    </w:tbl>
    <w:p w14:paraId="6D404BAD" w14:textId="77777777" w:rsidR="001324A9" w:rsidRDefault="001324A9">
      <w:pPr>
        <w:rPr>
          <w:rFonts w:ascii="Times New Roman" w:hAnsi="Times New Roman" w:cs="Times New Roman"/>
          <w:sz w:val="22"/>
        </w:rPr>
      </w:pPr>
    </w:p>
    <w:p w14:paraId="56A41139"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6F35AEC4"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97E8717" w14:textId="77777777" w:rsidR="001324A9" w:rsidRDefault="001324A9">
      <w:pPr>
        <w:rPr>
          <w:rFonts w:ascii="Times New Roman" w:hAnsi="Times New Roman" w:cs="Times New Roman"/>
          <w:sz w:val="22"/>
        </w:rPr>
      </w:pPr>
    </w:p>
    <w:p w14:paraId="06118128"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3C19946" w14:textId="77777777">
        <w:trPr>
          <w:jc w:val="center"/>
        </w:trPr>
        <w:tc>
          <w:tcPr>
            <w:tcW w:w="0" w:type="auto"/>
            <w:shd w:val="clear" w:color="auto" w:fill="D9D9D9"/>
            <w:vAlign w:val="center"/>
          </w:tcPr>
          <w:p w14:paraId="6894A27C"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2A6FC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0EDB0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0F50B5C"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7630443" w14:textId="77777777">
        <w:trPr>
          <w:jc w:val="center"/>
        </w:trPr>
        <w:tc>
          <w:tcPr>
            <w:tcW w:w="0" w:type="auto"/>
            <w:shd w:val="clear" w:color="auto" w:fill="auto"/>
          </w:tcPr>
          <w:p w14:paraId="0521C58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lastRenderedPageBreak/>
              <w:t>0</w:t>
            </w:r>
          </w:p>
        </w:tc>
        <w:tc>
          <w:tcPr>
            <w:tcW w:w="0" w:type="auto"/>
            <w:shd w:val="clear" w:color="auto" w:fill="auto"/>
            <w:vAlign w:val="center"/>
          </w:tcPr>
          <w:p w14:paraId="7BA3C79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52D2693"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402DC81E"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20CAB895" w14:textId="77777777">
        <w:trPr>
          <w:jc w:val="center"/>
        </w:trPr>
        <w:tc>
          <w:tcPr>
            <w:tcW w:w="0" w:type="auto"/>
            <w:shd w:val="clear" w:color="auto" w:fill="auto"/>
          </w:tcPr>
          <w:p w14:paraId="6CA73E4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70C1B21"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679A0D2" w14:textId="77777777" w:rsidR="001324A9" w:rsidRDefault="00CC11A9">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131B7E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4B9756A5" w14:textId="77777777">
        <w:trPr>
          <w:jc w:val="center"/>
        </w:trPr>
        <w:tc>
          <w:tcPr>
            <w:tcW w:w="0" w:type="auto"/>
            <w:shd w:val="clear" w:color="auto" w:fill="auto"/>
          </w:tcPr>
          <w:p w14:paraId="1C17F1F7"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DAA4F4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B0E3C9" w14:textId="77777777" w:rsidR="001324A9" w:rsidRDefault="00CC11A9">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421F734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36CE3BD6" w14:textId="77777777">
        <w:trPr>
          <w:jc w:val="center"/>
        </w:trPr>
        <w:tc>
          <w:tcPr>
            <w:tcW w:w="0" w:type="auto"/>
            <w:shd w:val="clear" w:color="auto" w:fill="auto"/>
          </w:tcPr>
          <w:p w14:paraId="07E3D395"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A38B43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66D847" w14:textId="77777777" w:rsidR="001324A9" w:rsidRDefault="00CC11A9">
            <w:pPr>
              <w:keepLines/>
              <w:jc w:val="center"/>
              <w:rPr>
                <w:rFonts w:ascii="Times" w:eastAsia="SimSun" w:hAnsi="Times" w:cs="Times"/>
                <w:sz w:val="20"/>
              </w:rPr>
            </w:pPr>
            <w:r>
              <w:rPr>
                <w:color w:val="00B050"/>
                <w:sz w:val="20"/>
                <w:lang w:eastAsia="zh-CN"/>
              </w:rPr>
              <w:t>0,1,4,5,8</w:t>
            </w:r>
          </w:p>
        </w:tc>
        <w:tc>
          <w:tcPr>
            <w:tcW w:w="1710" w:type="dxa"/>
            <w:vAlign w:val="center"/>
          </w:tcPr>
          <w:p w14:paraId="1084196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B1DAEBF" w14:textId="77777777">
        <w:trPr>
          <w:jc w:val="center"/>
        </w:trPr>
        <w:tc>
          <w:tcPr>
            <w:tcW w:w="0" w:type="auto"/>
            <w:shd w:val="clear" w:color="auto" w:fill="auto"/>
          </w:tcPr>
          <w:p w14:paraId="20DA50E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725F087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2D550F7" w14:textId="77777777" w:rsidR="001324A9" w:rsidRDefault="00CC11A9">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0C8FFE5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DE9FE1A" w14:textId="77777777">
        <w:trPr>
          <w:jc w:val="center"/>
        </w:trPr>
        <w:tc>
          <w:tcPr>
            <w:tcW w:w="0" w:type="auto"/>
            <w:shd w:val="clear" w:color="auto" w:fill="auto"/>
          </w:tcPr>
          <w:p w14:paraId="0CC58605"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0B31CE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67738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5C8A837"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24C6072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5C0D6FF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768A03D" w14:textId="77777777">
        <w:trPr>
          <w:jc w:val="center"/>
        </w:trPr>
        <w:tc>
          <w:tcPr>
            <w:tcW w:w="0" w:type="auto"/>
            <w:shd w:val="clear" w:color="auto" w:fill="D9D9D9"/>
            <w:vAlign w:val="center"/>
          </w:tcPr>
          <w:p w14:paraId="0A8CEF7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BCB331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740686"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2AFE40"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68EA2D5" w14:textId="77777777">
        <w:trPr>
          <w:jc w:val="center"/>
        </w:trPr>
        <w:tc>
          <w:tcPr>
            <w:tcW w:w="0" w:type="auto"/>
            <w:shd w:val="clear" w:color="auto" w:fill="auto"/>
          </w:tcPr>
          <w:p w14:paraId="23D806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17D204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84C3935" w14:textId="77777777" w:rsidR="001324A9" w:rsidRDefault="00CC11A9">
            <w:pPr>
              <w:keepLines/>
              <w:jc w:val="center"/>
              <w:rPr>
                <w:rFonts w:ascii="Times" w:eastAsia="SimSun" w:hAnsi="Times" w:cs="Times"/>
                <w:sz w:val="20"/>
                <w:lang w:eastAsia="zh-CN"/>
              </w:rPr>
            </w:pPr>
            <w:r>
              <w:rPr>
                <w:sz w:val="20"/>
                <w:lang w:eastAsia="zh-CN"/>
              </w:rPr>
              <w:t>0,1,2,3,4,6</w:t>
            </w:r>
          </w:p>
        </w:tc>
        <w:tc>
          <w:tcPr>
            <w:tcW w:w="1710" w:type="dxa"/>
            <w:vAlign w:val="center"/>
          </w:tcPr>
          <w:p w14:paraId="0F3B71EF"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4EDC2D65" w14:textId="77777777">
        <w:trPr>
          <w:jc w:val="center"/>
        </w:trPr>
        <w:tc>
          <w:tcPr>
            <w:tcW w:w="0" w:type="auto"/>
            <w:shd w:val="clear" w:color="auto" w:fill="auto"/>
          </w:tcPr>
          <w:p w14:paraId="5909AA6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2DA45B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AB2898D" w14:textId="77777777" w:rsidR="001324A9" w:rsidRDefault="00CC11A9">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5E53C5E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533D29A3" w14:textId="77777777">
        <w:trPr>
          <w:jc w:val="center"/>
        </w:trPr>
        <w:tc>
          <w:tcPr>
            <w:tcW w:w="0" w:type="auto"/>
            <w:shd w:val="clear" w:color="auto" w:fill="auto"/>
          </w:tcPr>
          <w:p w14:paraId="6FC66CE8"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A4CEBBB"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3FC2AB1" w14:textId="77777777" w:rsidR="001324A9" w:rsidRDefault="00CC11A9">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5BFEA64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57DDD025" w14:textId="77777777">
        <w:trPr>
          <w:jc w:val="center"/>
        </w:trPr>
        <w:tc>
          <w:tcPr>
            <w:tcW w:w="0" w:type="auto"/>
            <w:shd w:val="clear" w:color="auto" w:fill="auto"/>
          </w:tcPr>
          <w:p w14:paraId="6C732F20"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19E3C17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1816F75" w14:textId="77777777" w:rsidR="001324A9" w:rsidRDefault="00CC11A9">
            <w:pPr>
              <w:keepLines/>
              <w:jc w:val="center"/>
              <w:rPr>
                <w:rFonts w:ascii="Times" w:eastAsia="SimSun" w:hAnsi="Times" w:cs="Times"/>
                <w:sz w:val="20"/>
              </w:rPr>
            </w:pPr>
            <w:r>
              <w:rPr>
                <w:color w:val="00B050"/>
                <w:sz w:val="20"/>
                <w:lang w:eastAsia="zh-CN"/>
              </w:rPr>
              <w:t>0,1,4,5,8,12</w:t>
            </w:r>
          </w:p>
        </w:tc>
        <w:tc>
          <w:tcPr>
            <w:tcW w:w="1710" w:type="dxa"/>
            <w:vAlign w:val="center"/>
          </w:tcPr>
          <w:p w14:paraId="6D9DC00E"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1816B4C" w14:textId="77777777">
        <w:trPr>
          <w:jc w:val="center"/>
        </w:trPr>
        <w:tc>
          <w:tcPr>
            <w:tcW w:w="0" w:type="auto"/>
            <w:shd w:val="clear" w:color="auto" w:fill="auto"/>
          </w:tcPr>
          <w:p w14:paraId="73870D68"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1A3330"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B2A7B33" w14:textId="77777777" w:rsidR="001324A9" w:rsidRDefault="00CC11A9">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37C5274C"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97C73CE" w14:textId="77777777">
        <w:trPr>
          <w:jc w:val="center"/>
        </w:trPr>
        <w:tc>
          <w:tcPr>
            <w:tcW w:w="0" w:type="auto"/>
            <w:shd w:val="clear" w:color="auto" w:fill="auto"/>
          </w:tcPr>
          <w:p w14:paraId="7CFE1088"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39CD2E03"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6B05A1"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17C3B17B"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67381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83DBE49"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1324A9" w14:paraId="1ABED401" w14:textId="77777777">
        <w:trPr>
          <w:jc w:val="center"/>
        </w:trPr>
        <w:tc>
          <w:tcPr>
            <w:tcW w:w="0" w:type="auto"/>
            <w:shd w:val="clear" w:color="auto" w:fill="D9D9D9"/>
            <w:vAlign w:val="center"/>
          </w:tcPr>
          <w:p w14:paraId="53B9DBF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C38B70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6D32E2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E9EBCD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4E987F70" w14:textId="77777777">
        <w:trPr>
          <w:jc w:val="center"/>
        </w:trPr>
        <w:tc>
          <w:tcPr>
            <w:tcW w:w="0" w:type="auto"/>
            <w:shd w:val="clear" w:color="auto" w:fill="auto"/>
          </w:tcPr>
          <w:p w14:paraId="25D7ECAD"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79F792B"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BF85C08" w14:textId="77777777" w:rsidR="001324A9" w:rsidRDefault="00CC11A9">
            <w:pPr>
              <w:keepLines/>
              <w:jc w:val="center"/>
              <w:rPr>
                <w:rFonts w:ascii="Times" w:eastAsia="SimSun" w:hAnsi="Times" w:cs="Times"/>
                <w:sz w:val="20"/>
                <w:lang w:eastAsia="zh-CN"/>
              </w:rPr>
            </w:pPr>
            <w:r>
              <w:rPr>
                <w:sz w:val="20"/>
                <w:lang w:eastAsia="zh-CN"/>
              </w:rPr>
              <w:t>0,1,2,3,4,5,6</w:t>
            </w:r>
          </w:p>
        </w:tc>
        <w:tc>
          <w:tcPr>
            <w:tcW w:w="1710" w:type="dxa"/>
            <w:vAlign w:val="center"/>
          </w:tcPr>
          <w:p w14:paraId="31EF90F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986FA99" w14:textId="77777777">
        <w:trPr>
          <w:jc w:val="center"/>
        </w:trPr>
        <w:tc>
          <w:tcPr>
            <w:tcW w:w="0" w:type="auto"/>
            <w:shd w:val="clear" w:color="auto" w:fill="auto"/>
          </w:tcPr>
          <w:p w14:paraId="4B5DB844"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572D49B"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153183A" w14:textId="77777777" w:rsidR="001324A9" w:rsidRDefault="00CC11A9">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6BD51B5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792F20D" w14:textId="77777777">
        <w:trPr>
          <w:jc w:val="center"/>
        </w:trPr>
        <w:tc>
          <w:tcPr>
            <w:tcW w:w="0" w:type="auto"/>
            <w:shd w:val="clear" w:color="auto" w:fill="auto"/>
          </w:tcPr>
          <w:p w14:paraId="7A48C01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53FDD32C"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B9B2E67" w14:textId="77777777" w:rsidR="001324A9" w:rsidRDefault="00CC11A9">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1B500315"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074F493" w14:textId="77777777">
        <w:trPr>
          <w:jc w:val="center"/>
        </w:trPr>
        <w:tc>
          <w:tcPr>
            <w:tcW w:w="0" w:type="auto"/>
            <w:shd w:val="clear" w:color="auto" w:fill="auto"/>
          </w:tcPr>
          <w:p w14:paraId="0B5CCA1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C2C23C"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7A22967" w14:textId="77777777" w:rsidR="001324A9" w:rsidRDefault="00CC11A9">
            <w:pPr>
              <w:keepLines/>
              <w:jc w:val="center"/>
              <w:rPr>
                <w:rFonts w:ascii="Times" w:eastAsia="SimSun" w:hAnsi="Times" w:cs="Times"/>
                <w:sz w:val="20"/>
              </w:rPr>
            </w:pPr>
            <w:r>
              <w:rPr>
                <w:color w:val="00B050"/>
                <w:sz w:val="20"/>
                <w:lang w:eastAsia="zh-CN"/>
              </w:rPr>
              <w:t>0,1,4,5,8,9,12</w:t>
            </w:r>
          </w:p>
        </w:tc>
        <w:tc>
          <w:tcPr>
            <w:tcW w:w="1710" w:type="dxa"/>
            <w:vAlign w:val="center"/>
          </w:tcPr>
          <w:p w14:paraId="131B115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6AFBF71B" w14:textId="77777777">
        <w:trPr>
          <w:jc w:val="center"/>
        </w:trPr>
        <w:tc>
          <w:tcPr>
            <w:tcW w:w="0" w:type="auto"/>
            <w:shd w:val="clear" w:color="auto" w:fill="auto"/>
          </w:tcPr>
          <w:p w14:paraId="71D76731"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6F9EC10D"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8611279" w14:textId="77777777" w:rsidR="001324A9" w:rsidRDefault="00CC11A9">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7F0E8472"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FC6A6AA" w14:textId="77777777">
        <w:trPr>
          <w:jc w:val="center"/>
        </w:trPr>
        <w:tc>
          <w:tcPr>
            <w:tcW w:w="0" w:type="auto"/>
            <w:shd w:val="clear" w:color="auto" w:fill="auto"/>
          </w:tcPr>
          <w:p w14:paraId="5F43C403"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45C39502"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B385978"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3BCD5870"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2F4A9C4"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F218E2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5577916"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1324A9" w14:paraId="290C4694" w14:textId="77777777">
        <w:trPr>
          <w:jc w:val="center"/>
        </w:trPr>
        <w:tc>
          <w:tcPr>
            <w:tcW w:w="0" w:type="auto"/>
            <w:shd w:val="clear" w:color="auto" w:fill="D9D9D9"/>
            <w:vAlign w:val="center"/>
          </w:tcPr>
          <w:p w14:paraId="17CD11B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12C7ED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30A6874"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155F107"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325A74AE" w14:textId="77777777">
        <w:trPr>
          <w:jc w:val="center"/>
        </w:trPr>
        <w:tc>
          <w:tcPr>
            <w:tcW w:w="0" w:type="auto"/>
            <w:shd w:val="clear" w:color="auto" w:fill="auto"/>
          </w:tcPr>
          <w:p w14:paraId="56FC559C"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96D2434"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B12B342" w14:textId="77777777" w:rsidR="001324A9" w:rsidRDefault="00CC11A9">
            <w:pPr>
              <w:keepLines/>
              <w:jc w:val="center"/>
              <w:rPr>
                <w:rFonts w:ascii="Times" w:eastAsia="SimSun" w:hAnsi="Times" w:cs="Times"/>
                <w:sz w:val="20"/>
                <w:lang w:eastAsia="zh-CN"/>
              </w:rPr>
            </w:pPr>
            <w:r>
              <w:rPr>
                <w:sz w:val="20"/>
                <w:lang w:eastAsia="zh-CN"/>
              </w:rPr>
              <w:t>0,1,2,3,4,5,6,7</w:t>
            </w:r>
          </w:p>
        </w:tc>
        <w:tc>
          <w:tcPr>
            <w:tcW w:w="1710" w:type="dxa"/>
            <w:vAlign w:val="center"/>
          </w:tcPr>
          <w:p w14:paraId="7773D90B"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0282BA5D" w14:textId="77777777">
        <w:trPr>
          <w:jc w:val="center"/>
        </w:trPr>
        <w:tc>
          <w:tcPr>
            <w:tcW w:w="0" w:type="auto"/>
            <w:shd w:val="clear" w:color="auto" w:fill="auto"/>
          </w:tcPr>
          <w:p w14:paraId="533B1073"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1BF2F26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24B39F4" w14:textId="77777777" w:rsidR="001324A9" w:rsidRDefault="00CC11A9">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AFB373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DF6F8A7" w14:textId="77777777">
        <w:trPr>
          <w:jc w:val="center"/>
        </w:trPr>
        <w:tc>
          <w:tcPr>
            <w:tcW w:w="0" w:type="auto"/>
            <w:shd w:val="clear" w:color="auto" w:fill="auto"/>
          </w:tcPr>
          <w:p w14:paraId="6C3432C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298D414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2B0E4618" w14:textId="77777777" w:rsidR="001324A9" w:rsidRDefault="00CC11A9">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5DA3BF83"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ED42219" w14:textId="77777777">
        <w:trPr>
          <w:jc w:val="center"/>
        </w:trPr>
        <w:tc>
          <w:tcPr>
            <w:tcW w:w="0" w:type="auto"/>
            <w:shd w:val="clear" w:color="auto" w:fill="auto"/>
          </w:tcPr>
          <w:p w14:paraId="36AE065F"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4D372CF9"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8C52AB7" w14:textId="77777777" w:rsidR="001324A9" w:rsidRDefault="00CC11A9">
            <w:pPr>
              <w:keepLines/>
              <w:jc w:val="center"/>
              <w:rPr>
                <w:rFonts w:ascii="Times" w:eastAsia="SimSun" w:hAnsi="Times" w:cs="Times"/>
                <w:sz w:val="20"/>
              </w:rPr>
            </w:pPr>
            <w:r>
              <w:rPr>
                <w:color w:val="00B050"/>
                <w:sz w:val="20"/>
                <w:lang w:eastAsia="zh-CN"/>
              </w:rPr>
              <w:t>0,1,4,5,8,9,12,13</w:t>
            </w:r>
          </w:p>
        </w:tc>
        <w:tc>
          <w:tcPr>
            <w:tcW w:w="1710" w:type="dxa"/>
            <w:vAlign w:val="center"/>
          </w:tcPr>
          <w:p w14:paraId="1F049BA7"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4178AE2" w14:textId="77777777">
        <w:trPr>
          <w:jc w:val="center"/>
        </w:trPr>
        <w:tc>
          <w:tcPr>
            <w:tcW w:w="0" w:type="auto"/>
            <w:shd w:val="clear" w:color="auto" w:fill="auto"/>
          </w:tcPr>
          <w:p w14:paraId="7B2CD70B"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242C985"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5739A4FE" w14:textId="77777777" w:rsidR="001324A9" w:rsidRDefault="00CC11A9">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597B8E86"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011F9721" w14:textId="77777777">
        <w:trPr>
          <w:jc w:val="center"/>
        </w:trPr>
        <w:tc>
          <w:tcPr>
            <w:tcW w:w="0" w:type="auto"/>
            <w:shd w:val="clear" w:color="auto" w:fill="auto"/>
          </w:tcPr>
          <w:p w14:paraId="463808FF" w14:textId="77777777" w:rsidR="001324A9" w:rsidRDefault="00CC11A9">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BDF314"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8233B4F"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1710" w:type="dxa"/>
          </w:tcPr>
          <w:p w14:paraId="4AA6EEA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33F58184" w14:textId="77777777" w:rsidR="001324A9" w:rsidRDefault="001324A9">
      <w:pPr>
        <w:rPr>
          <w:rFonts w:ascii="Times New Roman" w:hAnsi="Times New Roman" w:cs="Times New Roman"/>
          <w:sz w:val="22"/>
        </w:rPr>
      </w:pPr>
    </w:p>
    <w:p w14:paraId="6C766517" w14:textId="77777777" w:rsidR="001324A9" w:rsidRDefault="001324A9">
      <w:pPr>
        <w:rPr>
          <w:rFonts w:ascii="Times New Roman" w:hAnsi="Times New Roman" w:cs="Times New Roman"/>
          <w:sz w:val="22"/>
        </w:rPr>
      </w:pPr>
    </w:p>
    <w:p w14:paraId="15111B48"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lastRenderedPageBreak/>
        <w:t xml:space="preserve">3.1.2.3 </w:t>
      </w:r>
      <w:r>
        <w:rPr>
          <w:rFonts w:ascii="Arial" w:hAnsi="Arial" w:cs="Arial"/>
          <w:sz w:val="28"/>
          <w:szCs w:val="28"/>
        </w:rPr>
        <w:t>eType2, maxLength1 (discuss later)</w:t>
      </w:r>
    </w:p>
    <w:p w14:paraId="4C505506"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40DAA60A" w14:textId="77777777" w:rsidR="001324A9" w:rsidRDefault="001324A9">
      <w:pPr>
        <w:rPr>
          <w:rFonts w:ascii="Times New Roman" w:hAnsi="Times New Roman" w:cs="Times New Roman"/>
          <w:sz w:val="22"/>
        </w:rPr>
      </w:pPr>
    </w:p>
    <w:p w14:paraId="1F20A5D3"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1F2C355E" w14:textId="77777777">
        <w:trPr>
          <w:jc w:val="center"/>
        </w:trPr>
        <w:tc>
          <w:tcPr>
            <w:tcW w:w="0" w:type="auto"/>
            <w:shd w:val="clear" w:color="auto" w:fill="D9D9D9"/>
            <w:vAlign w:val="center"/>
          </w:tcPr>
          <w:p w14:paraId="4286617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85646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0D32480"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56FA4FD7" w14:textId="77777777">
        <w:trPr>
          <w:jc w:val="center"/>
        </w:trPr>
        <w:tc>
          <w:tcPr>
            <w:tcW w:w="0" w:type="auto"/>
            <w:shd w:val="clear" w:color="auto" w:fill="auto"/>
          </w:tcPr>
          <w:p w14:paraId="7E081C1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182A2FAB"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2573651A" w14:textId="77777777" w:rsidR="001324A9" w:rsidRDefault="00CC11A9">
            <w:pPr>
              <w:keepLines/>
              <w:jc w:val="center"/>
              <w:rPr>
                <w:rFonts w:ascii="Times" w:eastAsia="SimSun" w:hAnsi="Times" w:cs="Times"/>
                <w:sz w:val="20"/>
                <w:lang w:eastAsia="zh-CN"/>
              </w:rPr>
            </w:pPr>
            <w:r>
              <w:rPr>
                <w:sz w:val="20"/>
                <w:lang w:eastAsia="zh-CN"/>
              </w:rPr>
              <w:t>0-4</w:t>
            </w:r>
          </w:p>
        </w:tc>
      </w:tr>
      <w:tr w:rsidR="001324A9" w14:paraId="358B1285" w14:textId="77777777">
        <w:trPr>
          <w:jc w:val="center"/>
        </w:trPr>
        <w:tc>
          <w:tcPr>
            <w:tcW w:w="0" w:type="auto"/>
            <w:shd w:val="clear" w:color="auto" w:fill="auto"/>
          </w:tcPr>
          <w:p w14:paraId="5BD5CA30"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BA8089"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14E1CD3B" w14:textId="77777777" w:rsidR="001324A9" w:rsidRDefault="00CC11A9">
            <w:pPr>
              <w:keepLines/>
              <w:jc w:val="center"/>
              <w:rPr>
                <w:rFonts w:ascii="Times" w:eastAsia="SimSun" w:hAnsi="Times" w:cs="Times"/>
                <w:sz w:val="20"/>
                <w:lang w:eastAsia="zh-CN"/>
              </w:rPr>
            </w:pPr>
            <w:r>
              <w:rPr>
                <w:color w:val="0000FF"/>
                <w:sz w:val="20"/>
                <w:lang w:eastAsia="zh-CN"/>
              </w:rPr>
              <w:t>12-16</w:t>
            </w:r>
          </w:p>
        </w:tc>
      </w:tr>
      <w:tr w:rsidR="001324A9" w14:paraId="1B894BF4" w14:textId="77777777">
        <w:trPr>
          <w:jc w:val="center"/>
        </w:trPr>
        <w:tc>
          <w:tcPr>
            <w:tcW w:w="0" w:type="auto"/>
            <w:shd w:val="clear" w:color="auto" w:fill="auto"/>
          </w:tcPr>
          <w:p w14:paraId="33525A19"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574C7E"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51E6EB1" w14:textId="77777777" w:rsidR="001324A9" w:rsidRDefault="00CC11A9">
            <w:pPr>
              <w:keepLines/>
              <w:jc w:val="center"/>
              <w:rPr>
                <w:rFonts w:ascii="Times" w:eastAsia="SimSun" w:hAnsi="Times" w:cs="Times"/>
                <w:sz w:val="20"/>
                <w:lang w:eastAsia="zh-CN"/>
              </w:rPr>
            </w:pPr>
            <w:r>
              <w:rPr>
                <w:color w:val="FF0000"/>
                <w:sz w:val="20"/>
                <w:lang w:eastAsia="zh-CN"/>
              </w:rPr>
              <w:t>0,1,2,3,12</w:t>
            </w:r>
          </w:p>
        </w:tc>
      </w:tr>
      <w:tr w:rsidR="001324A9" w14:paraId="0E2C93C7" w14:textId="77777777">
        <w:trPr>
          <w:jc w:val="center"/>
        </w:trPr>
        <w:tc>
          <w:tcPr>
            <w:tcW w:w="0" w:type="auto"/>
            <w:shd w:val="clear" w:color="auto" w:fill="auto"/>
          </w:tcPr>
          <w:p w14:paraId="7D33865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CB58203"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A496ECE" w14:textId="77777777" w:rsidR="001324A9" w:rsidRDefault="00CC11A9">
            <w:pPr>
              <w:keepLines/>
              <w:jc w:val="center"/>
              <w:rPr>
                <w:rFonts w:ascii="Times" w:eastAsia="SimSun" w:hAnsi="Times" w:cs="Times"/>
                <w:sz w:val="20"/>
              </w:rPr>
            </w:pPr>
            <w:r>
              <w:rPr>
                <w:color w:val="FF0000"/>
                <w:sz w:val="20"/>
                <w:lang w:eastAsia="zh-CN"/>
              </w:rPr>
              <w:t>0,1,2,3,12</w:t>
            </w:r>
          </w:p>
        </w:tc>
      </w:tr>
      <w:tr w:rsidR="001324A9" w14:paraId="45A87F78" w14:textId="77777777">
        <w:trPr>
          <w:jc w:val="center"/>
        </w:trPr>
        <w:tc>
          <w:tcPr>
            <w:tcW w:w="0" w:type="auto"/>
            <w:shd w:val="clear" w:color="auto" w:fill="auto"/>
          </w:tcPr>
          <w:p w14:paraId="5F2E02F2"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0333ECF6"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A165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C2EFAD4"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15987DB"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211C752E" w14:textId="77777777">
        <w:trPr>
          <w:jc w:val="center"/>
        </w:trPr>
        <w:tc>
          <w:tcPr>
            <w:tcW w:w="0" w:type="auto"/>
            <w:shd w:val="clear" w:color="auto" w:fill="D9D9D9"/>
            <w:vAlign w:val="center"/>
          </w:tcPr>
          <w:p w14:paraId="42BDCBAD"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63B9400"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6A989E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2D2D73F0" w14:textId="77777777">
        <w:trPr>
          <w:jc w:val="center"/>
        </w:trPr>
        <w:tc>
          <w:tcPr>
            <w:tcW w:w="0" w:type="auto"/>
            <w:shd w:val="clear" w:color="auto" w:fill="auto"/>
          </w:tcPr>
          <w:p w14:paraId="5BC82EC4"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9B6F2DD"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tcPr>
          <w:p w14:paraId="6A8FE412" w14:textId="77777777" w:rsidR="001324A9" w:rsidRDefault="00CC11A9">
            <w:pPr>
              <w:keepLines/>
              <w:jc w:val="center"/>
              <w:rPr>
                <w:rFonts w:ascii="Times" w:eastAsia="SimSun" w:hAnsi="Times" w:cs="Times"/>
                <w:sz w:val="20"/>
                <w:lang w:eastAsia="zh-CN"/>
              </w:rPr>
            </w:pPr>
            <w:r>
              <w:rPr>
                <w:sz w:val="20"/>
                <w:lang w:eastAsia="zh-CN"/>
              </w:rPr>
              <w:t>0-5</w:t>
            </w:r>
          </w:p>
        </w:tc>
      </w:tr>
      <w:tr w:rsidR="001324A9" w14:paraId="5AC29832" w14:textId="77777777">
        <w:trPr>
          <w:jc w:val="center"/>
        </w:trPr>
        <w:tc>
          <w:tcPr>
            <w:tcW w:w="0" w:type="auto"/>
            <w:shd w:val="clear" w:color="auto" w:fill="auto"/>
          </w:tcPr>
          <w:p w14:paraId="43C57928"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9C5CB80" w14:textId="77777777" w:rsidR="001324A9" w:rsidRDefault="00CC11A9">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041CAA6C" w14:textId="77777777" w:rsidR="001324A9" w:rsidRDefault="00CC11A9">
            <w:pPr>
              <w:keepLines/>
              <w:jc w:val="center"/>
              <w:rPr>
                <w:rFonts w:ascii="Times" w:eastAsia="SimSun" w:hAnsi="Times" w:cs="Times"/>
                <w:sz w:val="20"/>
                <w:lang w:eastAsia="zh-CN"/>
              </w:rPr>
            </w:pPr>
            <w:r>
              <w:rPr>
                <w:color w:val="0000FF"/>
                <w:sz w:val="20"/>
                <w:lang w:eastAsia="zh-CN"/>
              </w:rPr>
              <w:t>12-17</w:t>
            </w:r>
          </w:p>
        </w:tc>
      </w:tr>
      <w:tr w:rsidR="001324A9" w14:paraId="385B4267" w14:textId="77777777">
        <w:trPr>
          <w:jc w:val="center"/>
        </w:trPr>
        <w:tc>
          <w:tcPr>
            <w:tcW w:w="0" w:type="auto"/>
            <w:shd w:val="clear" w:color="auto" w:fill="auto"/>
          </w:tcPr>
          <w:p w14:paraId="7655A162"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4E1D2A08"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FE25171" w14:textId="77777777" w:rsidR="001324A9" w:rsidRDefault="00CC11A9">
            <w:pPr>
              <w:keepLines/>
              <w:jc w:val="center"/>
              <w:rPr>
                <w:rFonts w:ascii="Times" w:eastAsia="SimSun" w:hAnsi="Times" w:cs="Times"/>
                <w:sz w:val="20"/>
                <w:lang w:eastAsia="zh-CN"/>
              </w:rPr>
            </w:pPr>
            <w:r>
              <w:rPr>
                <w:color w:val="FF0000"/>
                <w:sz w:val="20"/>
                <w:lang w:eastAsia="zh-CN"/>
              </w:rPr>
              <w:t>0,1,2,3,12,14</w:t>
            </w:r>
          </w:p>
        </w:tc>
      </w:tr>
      <w:tr w:rsidR="001324A9" w14:paraId="36E68876" w14:textId="77777777">
        <w:trPr>
          <w:jc w:val="center"/>
        </w:trPr>
        <w:tc>
          <w:tcPr>
            <w:tcW w:w="0" w:type="auto"/>
            <w:shd w:val="clear" w:color="auto" w:fill="auto"/>
          </w:tcPr>
          <w:p w14:paraId="200F47E8"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54644A2"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3C3BAEA" w14:textId="77777777" w:rsidR="001324A9" w:rsidRDefault="00CC11A9">
            <w:pPr>
              <w:keepLines/>
              <w:jc w:val="center"/>
              <w:rPr>
                <w:rFonts w:ascii="Times" w:eastAsia="SimSun" w:hAnsi="Times" w:cs="Times"/>
                <w:sz w:val="20"/>
              </w:rPr>
            </w:pPr>
            <w:r>
              <w:rPr>
                <w:color w:val="FF0000"/>
                <w:sz w:val="20"/>
                <w:lang w:eastAsia="zh-CN"/>
              </w:rPr>
              <w:t>0,1,2,3,12,14</w:t>
            </w:r>
          </w:p>
        </w:tc>
      </w:tr>
      <w:tr w:rsidR="001324A9" w14:paraId="18569176" w14:textId="77777777">
        <w:trPr>
          <w:jc w:val="center"/>
        </w:trPr>
        <w:tc>
          <w:tcPr>
            <w:tcW w:w="0" w:type="auto"/>
            <w:shd w:val="clear" w:color="auto" w:fill="auto"/>
          </w:tcPr>
          <w:p w14:paraId="450DEE9C" w14:textId="77777777" w:rsidR="001324A9" w:rsidRDefault="00CC11A9">
            <w:pPr>
              <w:keepLines/>
              <w:jc w:val="center"/>
              <w:rPr>
                <w:rFonts w:ascii="Times" w:eastAsia="SimSun" w:hAnsi="Times" w:cs="Times"/>
                <w:color w:val="0000FF"/>
                <w:sz w:val="20"/>
              </w:rPr>
            </w:pPr>
            <w:r>
              <w:rPr>
                <w:rFonts w:ascii="Times" w:eastAsia="SimSun" w:hAnsi="Times" w:cs="Times"/>
                <w:sz w:val="20"/>
              </w:rPr>
              <w:t>4-31</w:t>
            </w:r>
          </w:p>
        </w:tc>
        <w:tc>
          <w:tcPr>
            <w:tcW w:w="0" w:type="auto"/>
          </w:tcPr>
          <w:p w14:paraId="4287A50C"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8D3970C"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4C171723"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2CDF673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54F7D1" w14:textId="77777777">
        <w:trPr>
          <w:jc w:val="center"/>
        </w:trPr>
        <w:tc>
          <w:tcPr>
            <w:tcW w:w="0" w:type="auto"/>
            <w:shd w:val="clear" w:color="auto" w:fill="D9D9D9"/>
            <w:vAlign w:val="center"/>
          </w:tcPr>
          <w:p w14:paraId="1186959A"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325DD67"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ABBBEC"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3DC0AF1C" w14:textId="77777777">
        <w:trPr>
          <w:jc w:val="center"/>
        </w:trPr>
        <w:tc>
          <w:tcPr>
            <w:tcW w:w="0" w:type="auto"/>
            <w:shd w:val="clear" w:color="auto" w:fill="auto"/>
          </w:tcPr>
          <w:p w14:paraId="6FB3F7C5"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663541A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242515C3"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B5EB03F" w14:textId="77777777">
        <w:trPr>
          <w:jc w:val="center"/>
        </w:trPr>
        <w:tc>
          <w:tcPr>
            <w:tcW w:w="0" w:type="auto"/>
            <w:shd w:val="clear" w:color="auto" w:fill="auto"/>
          </w:tcPr>
          <w:p w14:paraId="240A93C6"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D3DB29"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0E8B91A2" w14:textId="77777777" w:rsidR="001324A9" w:rsidRDefault="00CC11A9">
            <w:pPr>
              <w:keepLines/>
              <w:jc w:val="center"/>
              <w:rPr>
                <w:rFonts w:ascii="Times" w:eastAsia="SimSun" w:hAnsi="Times" w:cs="Times"/>
                <w:sz w:val="20"/>
                <w:lang w:eastAsia="zh-CN"/>
              </w:rPr>
            </w:pPr>
            <w:r>
              <w:rPr>
                <w:color w:val="FF0000"/>
                <w:sz w:val="20"/>
                <w:lang w:eastAsia="zh-CN"/>
              </w:rPr>
              <w:t>0-3,12-14</w:t>
            </w:r>
          </w:p>
        </w:tc>
      </w:tr>
      <w:tr w:rsidR="001324A9" w14:paraId="1731D344" w14:textId="77777777">
        <w:trPr>
          <w:jc w:val="center"/>
        </w:trPr>
        <w:tc>
          <w:tcPr>
            <w:tcW w:w="0" w:type="auto"/>
            <w:shd w:val="clear" w:color="auto" w:fill="auto"/>
          </w:tcPr>
          <w:p w14:paraId="1A9C23CD"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73162AD0"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3475685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6D828781"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43955BB8"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53EC856C"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5D360F89" w14:textId="77777777">
        <w:trPr>
          <w:jc w:val="center"/>
        </w:trPr>
        <w:tc>
          <w:tcPr>
            <w:tcW w:w="0" w:type="auto"/>
            <w:shd w:val="clear" w:color="auto" w:fill="D9D9D9"/>
            <w:vAlign w:val="center"/>
          </w:tcPr>
          <w:p w14:paraId="33C7696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424A2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C6A1862"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1324A9" w14:paraId="4E26C712" w14:textId="77777777">
        <w:trPr>
          <w:jc w:val="center"/>
        </w:trPr>
        <w:tc>
          <w:tcPr>
            <w:tcW w:w="0" w:type="auto"/>
            <w:shd w:val="clear" w:color="auto" w:fill="auto"/>
          </w:tcPr>
          <w:p w14:paraId="7DFEF3DA"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DDE06A" w14:textId="77777777" w:rsidR="001324A9" w:rsidRDefault="00CC11A9">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32F723D7"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2A62B20B" w14:textId="77777777">
        <w:trPr>
          <w:jc w:val="center"/>
        </w:trPr>
        <w:tc>
          <w:tcPr>
            <w:tcW w:w="0" w:type="auto"/>
            <w:shd w:val="clear" w:color="auto" w:fill="auto"/>
          </w:tcPr>
          <w:p w14:paraId="40AFE0D2"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650A59E"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EEE6342" w14:textId="77777777" w:rsidR="001324A9" w:rsidRDefault="00CC11A9">
            <w:pPr>
              <w:keepLines/>
              <w:jc w:val="center"/>
              <w:rPr>
                <w:rFonts w:ascii="Times" w:eastAsia="SimSun" w:hAnsi="Times" w:cs="Times"/>
                <w:sz w:val="20"/>
                <w:lang w:eastAsia="zh-CN"/>
              </w:rPr>
            </w:pPr>
            <w:r>
              <w:rPr>
                <w:color w:val="FF0000"/>
                <w:sz w:val="20"/>
                <w:lang w:eastAsia="zh-CN"/>
              </w:rPr>
              <w:t>0-3,12-15</w:t>
            </w:r>
          </w:p>
        </w:tc>
      </w:tr>
      <w:tr w:rsidR="001324A9" w14:paraId="170AE3AD" w14:textId="77777777">
        <w:trPr>
          <w:jc w:val="center"/>
        </w:trPr>
        <w:tc>
          <w:tcPr>
            <w:tcW w:w="0" w:type="auto"/>
            <w:shd w:val="clear" w:color="auto" w:fill="auto"/>
          </w:tcPr>
          <w:p w14:paraId="27552C62" w14:textId="77777777" w:rsidR="001324A9" w:rsidRDefault="00CC11A9">
            <w:pPr>
              <w:keepLines/>
              <w:jc w:val="center"/>
              <w:rPr>
                <w:rFonts w:ascii="Times" w:eastAsia="SimSun" w:hAnsi="Times" w:cs="Times"/>
                <w:color w:val="0000FF"/>
                <w:sz w:val="20"/>
              </w:rPr>
            </w:pPr>
            <w:r>
              <w:rPr>
                <w:rFonts w:ascii="Times" w:eastAsia="SimSun" w:hAnsi="Times" w:cs="Times"/>
                <w:sz w:val="20"/>
              </w:rPr>
              <w:t>2-31</w:t>
            </w:r>
          </w:p>
        </w:tc>
        <w:tc>
          <w:tcPr>
            <w:tcW w:w="0" w:type="auto"/>
          </w:tcPr>
          <w:p w14:paraId="09948405" w14:textId="77777777" w:rsidR="001324A9" w:rsidRDefault="00CC11A9">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199742F" w14:textId="77777777" w:rsidR="001324A9" w:rsidRDefault="00CC11A9">
            <w:pPr>
              <w:keepLines/>
              <w:jc w:val="center"/>
              <w:rPr>
                <w:color w:val="0000FF"/>
                <w:sz w:val="20"/>
                <w:highlight w:val="cyan"/>
                <w:lang w:eastAsia="zh-CN"/>
              </w:rPr>
            </w:pPr>
            <w:r>
              <w:rPr>
                <w:rFonts w:ascii="Times" w:eastAsia="SimSun" w:hAnsi="Times" w:cs="Times"/>
                <w:sz w:val="20"/>
              </w:rPr>
              <w:t>Reserved</w:t>
            </w:r>
          </w:p>
        </w:tc>
      </w:tr>
    </w:tbl>
    <w:p w14:paraId="17CD2AF5" w14:textId="77777777" w:rsidR="001324A9" w:rsidRDefault="001324A9">
      <w:pPr>
        <w:rPr>
          <w:rFonts w:ascii="Times New Roman" w:hAnsi="Times New Roman" w:cs="Times New Roman"/>
          <w:sz w:val="22"/>
        </w:rPr>
      </w:pPr>
    </w:p>
    <w:p w14:paraId="34F5BAF1" w14:textId="77777777" w:rsidR="001324A9" w:rsidRDefault="001324A9">
      <w:pPr>
        <w:rPr>
          <w:rFonts w:ascii="Times New Roman" w:hAnsi="Times New Roman" w:cs="Times New Roman"/>
          <w:sz w:val="22"/>
        </w:rPr>
      </w:pPr>
    </w:p>
    <w:p w14:paraId="52118365" w14:textId="77777777" w:rsidR="001324A9" w:rsidRDefault="00CC11A9">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4EA9D5A" w14:textId="77777777" w:rsidR="001324A9" w:rsidRDefault="00CC11A9">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7A32923" w14:textId="77777777" w:rsidR="001324A9" w:rsidRDefault="001324A9">
      <w:pPr>
        <w:keepNext/>
        <w:keepLines/>
        <w:overflowPunct w:val="0"/>
        <w:autoSpaceDE w:val="0"/>
        <w:autoSpaceDN w:val="0"/>
        <w:adjustRightInd w:val="0"/>
        <w:textAlignment w:val="baseline"/>
        <w:rPr>
          <w:rFonts w:ascii="Times" w:hAnsi="Times" w:cs="Times"/>
          <w:bCs/>
          <w:sz w:val="20"/>
        </w:rPr>
      </w:pPr>
    </w:p>
    <w:p w14:paraId="096DFA56" w14:textId="77777777" w:rsidR="001324A9" w:rsidRDefault="00CC11A9">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1324A9" w14:paraId="19BABC7E" w14:textId="77777777">
        <w:trPr>
          <w:jc w:val="center"/>
        </w:trPr>
        <w:tc>
          <w:tcPr>
            <w:tcW w:w="0" w:type="auto"/>
            <w:shd w:val="clear" w:color="auto" w:fill="D9D9D9"/>
            <w:vAlign w:val="center"/>
          </w:tcPr>
          <w:p w14:paraId="5B2967D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E80AE11"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A2A6A9"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FE044C3"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1B1E20E4" w14:textId="77777777">
        <w:trPr>
          <w:jc w:val="center"/>
        </w:trPr>
        <w:tc>
          <w:tcPr>
            <w:tcW w:w="0" w:type="auto"/>
            <w:shd w:val="clear" w:color="auto" w:fill="auto"/>
          </w:tcPr>
          <w:p w14:paraId="2BDDE479"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A92C05C"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6AEA716C" w14:textId="77777777" w:rsidR="001324A9" w:rsidRDefault="00CC11A9">
            <w:pPr>
              <w:keepLines/>
              <w:jc w:val="center"/>
              <w:rPr>
                <w:rFonts w:ascii="Times" w:eastAsia="SimSun" w:hAnsi="Times" w:cs="Times"/>
                <w:sz w:val="20"/>
                <w:lang w:eastAsia="zh-CN"/>
              </w:rPr>
            </w:pPr>
            <w:r>
              <w:rPr>
                <w:sz w:val="20"/>
                <w:lang w:eastAsia="zh-CN"/>
              </w:rPr>
              <w:t>0-4</w:t>
            </w:r>
          </w:p>
        </w:tc>
        <w:tc>
          <w:tcPr>
            <w:tcW w:w="1710" w:type="dxa"/>
            <w:vAlign w:val="center"/>
          </w:tcPr>
          <w:p w14:paraId="3F0E1A92"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718B562A" w14:textId="77777777">
        <w:trPr>
          <w:jc w:val="center"/>
        </w:trPr>
        <w:tc>
          <w:tcPr>
            <w:tcW w:w="0" w:type="auto"/>
            <w:shd w:val="clear" w:color="auto" w:fill="auto"/>
          </w:tcPr>
          <w:p w14:paraId="6DE09A1A" w14:textId="77777777" w:rsidR="001324A9" w:rsidRDefault="00CC11A9">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5C84B807"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6A94C3A0" w14:textId="77777777" w:rsidR="001324A9" w:rsidRDefault="00CC11A9">
            <w:pPr>
              <w:keepLines/>
              <w:jc w:val="center"/>
              <w:rPr>
                <w:rFonts w:ascii="Times" w:eastAsia="SimSun" w:hAnsi="Times" w:cs="Times"/>
                <w:sz w:val="20"/>
                <w:lang w:eastAsia="zh-CN"/>
              </w:rPr>
            </w:pPr>
            <w:r>
              <w:rPr>
                <w:sz w:val="20"/>
                <w:lang w:eastAsia="zh-CN"/>
              </w:rPr>
              <w:t>0,1,2,3,6</w:t>
            </w:r>
          </w:p>
        </w:tc>
        <w:tc>
          <w:tcPr>
            <w:tcW w:w="1710" w:type="dxa"/>
            <w:vAlign w:val="center"/>
          </w:tcPr>
          <w:p w14:paraId="6821BE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ECBB235" w14:textId="77777777">
        <w:trPr>
          <w:jc w:val="center"/>
        </w:trPr>
        <w:tc>
          <w:tcPr>
            <w:tcW w:w="0" w:type="auto"/>
            <w:shd w:val="clear" w:color="auto" w:fill="auto"/>
          </w:tcPr>
          <w:p w14:paraId="097571B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980EAF"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97838EC" w14:textId="77777777" w:rsidR="001324A9" w:rsidRDefault="00CC11A9">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742C9E8E"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CF79B82" w14:textId="77777777">
        <w:trPr>
          <w:jc w:val="center"/>
        </w:trPr>
        <w:tc>
          <w:tcPr>
            <w:tcW w:w="0" w:type="auto"/>
            <w:shd w:val="clear" w:color="auto" w:fill="auto"/>
          </w:tcPr>
          <w:p w14:paraId="17808894"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390449D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7491A028" w14:textId="77777777" w:rsidR="001324A9" w:rsidRDefault="00CC11A9">
            <w:pPr>
              <w:keepLines/>
              <w:jc w:val="center"/>
              <w:rPr>
                <w:rFonts w:ascii="Times" w:eastAsia="SimSun" w:hAnsi="Times" w:cs="Times"/>
                <w:sz w:val="20"/>
              </w:rPr>
            </w:pPr>
            <w:r>
              <w:rPr>
                <w:color w:val="FF0000"/>
                <w:sz w:val="20"/>
                <w:lang w:eastAsia="zh-CN"/>
              </w:rPr>
              <w:t>0,1,2,3,12</w:t>
            </w:r>
          </w:p>
        </w:tc>
        <w:tc>
          <w:tcPr>
            <w:tcW w:w="1710" w:type="dxa"/>
            <w:vAlign w:val="center"/>
          </w:tcPr>
          <w:p w14:paraId="11BA23A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B6495B4" w14:textId="77777777">
        <w:trPr>
          <w:jc w:val="center"/>
        </w:trPr>
        <w:tc>
          <w:tcPr>
            <w:tcW w:w="0" w:type="auto"/>
            <w:shd w:val="clear" w:color="auto" w:fill="auto"/>
          </w:tcPr>
          <w:p w14:paraId="3215A724"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3B9CC8D"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09E8E0BE" w14:textId="77777777" w:rsidR="001324A9" w:rsidRDefault="00CC11A9">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4602903F"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01498AC" w14:textId="77777777">
        <w:trPr>
          <w:jc w:val="center"/>
        </w:trPr>
        <w:tc>
          <w:tcPr>
            <w:tcW w:w="0" w:type="auto"/>
            <w:shd w:val="clear" w:color="auto" w:fill="auto"/>
          </w:tcPr>
          <w:p w14:paraId="0CD00BE9"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465A451"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A5D7384" w14:textId="77777777" w:rsidR="001324A9" w:rsidRDefault="00CC11A9">
            <w:pPr>
              <w:keepLines/>
              <w:jc w:val="center"/>
              <w:rPr>
                <w:color w:val="0000FF"/>
                <w:sz w:val="20"/>
                <w:highlight w:val="cyan"/>
                <w:lang w:eastAsia="zh-CN"/>
              </w:rPr>
            </w:pPr>
            <w:r>
              <w:rPr>
                <w:color w:val="00B050"/>
                <w:sz w:val="20"/>
                <w:lang w:eastAsia="zh-CN"/>
              </w:rPr>
              <w:t>0,1,6,7,12</w:t>
            </w:r>
          </w:p>
        </w:tc>
        <w:tc>
          <w:tcPr>
            <w:tcW w:w="1710" w:type="dxa"/>
            <w:vAlign w:val="center"/>
          </w:tcPr>
          <w:p w14:paraId="1E2582B8"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1224C963" w14:textId="77777777">
        <w:trPr>
          <w:jc w:val="center"/>
        </w:trPr>
        <w:tc>
          <w:tcPr>
            <w:tcW w:w="0" w:type="auto"/>
            <w:shd w:val="clear" w:color="auto" w:fill="auto"/>
          </w:tcPr>
          <w:p w14:paraId="5131D16E"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7F3C45B8" w14:textId="77777777" w:rsidR="001324A9" w:rsidRDefault="00CC11A9">
            <w:pPr>
              <w:keepLines/>
              <w:jc w:val="center"/>
              <w:rPr>
                <w:color w:val="FF0000"/>
                <w:sz w:val="20"/>
                <w:lang w:eastAsia="zh-CN"/>
              </w:rPr>
            </w:pPr>
            <w:r>
              <w:rPr>
                <w:color w:val="00B050"/>
                <w:sz w:val="20"/>
                <w:lang w:eastAsia="zh-CN"/>
              </w:rPr>
              <w:t>2</w:t>
            </w:r>
          </w:p>
        </w:tc>
        <w:tc>
          <w:tcPr>
            <w:tcW w:w="0" w:type="auto"/>
            <w:shd w:val="clear" w:color="auto" w:fill="auto"/>
            <w:vAlign w:val="center"/>
          </w:tcPr>
          <w:p w14:paraId="464B9F1A" w14:textId="77777777" w:rsidR="001324A9" w:rsidRDefault="00CC11A9">
            <w:pPr>
              <w:keepLines/>
              <w:jc w:val="center"/>
              <w:rPr>
                <w:color w:val="FF0000"/>
                <w:sz w:val="20"/>
                <w:lang w:eastAsia="zh-CN"/>
              </w:rPr>
            </w:pPr>
            <w:r>
              <w:rPr>
                <w:color w:val="00B050"/>
                <w:sz w:val="20"/>
                <w:lang w:eastAsia="zh-CN"/>
              </w:rPr>
              <w:t>2,3,8,9,14</w:t>
            </w:r>
          </w:p>
        </w:tc>
        <w:tc>
          <w:tcPr>
            <w:tcW w:w="1710" w:type="dxa"/>
            <w:vAlign w:val="center"/>
          </w:tcPr>
          <w:p w14:paraId="5E237AA4" w14:textId="77777777" w:rsidR="001324A9" w:rsidRDefault="00CC11A9">
            <w:pPr>
              <w:keepLines/>
              <w:jc w:val="center"/>
              <w:rPr>
                <w:color w:val="FF0000"/>
                <w:sz w:val="20"/>
                <w:lang w:eastAsia="zh-CN"/>
              </w:rPr>
            </w:pPr>
            <w:r>
              <w:rPr>
                <w:color w:val="00B050"/>
                <w:sz w:val="20"/>
                <w:lang w:eastAsia="zh-CN"/>
              </w:rPr>
              <w:t>2</w:t>
            </w:r>
          </w:p>
        </w:tc>
      </w:tr>
      <w:tr w:rsidR="001324A9" w14:paraId="08CE81A0" w14:textId="77777777">
        <w:trPr>
          <w:jc w:val="center"/>
        </w:trPr>
        <w:tc>
          <w:tcPr>
            <w:tcW w:w="0" w:type="auto"/>
            <w:shd w:val="clear" w:color="auto" w:fill="auto"/>
          </w:tcPr>
          <w:p w14:paraId="284E8C58"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86ADA57"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66473BA8" w14:textId="77777777" w:rsidR="001324A9" w:rsidRDefault="00CC11A9">
            <w:pPr>
              <w:keepLines/>
              <w:jc w:val="center"/>
              <w:rPr>
                <w:color w:val="FF0000"/>
                <w:sz w:val="20"/>
                <w:lang w:eastAsia="zh-CN"/>
              </w:rPr>
            </w:pPr>
            <w:r>
              <w:rPr>
                <w:color w:val="00B050"/>
                <w:sz w:val="20"/>
                <w:lang w:eastAsia="zh-CN"/>
              </w:rPr>
              <w:t>0,1,6,7,12</w:t>
            </w:r>
          </w:p>
        </w:tc>
        <w:tc>
          <w:tcPr>
            <w:tcW w:w="1710" w:type="dxa"/>
            <w:vAlign w:val="center"/>
          </w:tcPr>
          <w:p w14:paraId="55C88621" w14:textId="77777777" w:rsidR="001324A9" w:rsidRDefault="00CC11A9">
            <w:pPr>
              <w:keepLines/>
              <w:jc w:val="center"/>
              <w:rPr>
                <w:color w:val="FF0000"/>
                <w:sz w:val="20"/>
                <w:lang w:eastAsia="zh-CN"/>
              </w:rPr>
            </w:pPr>
            <w:r>
              <w:rPr>
                <w:color w:val="00B050"/>
                <w:sz w:val="20"/>
                <w:lang w:eastAsia="zh-CN"/>
              </w:rPr>
              <w:t>2</w:t>
            </w:r>
          </w:p>
        </w:tc>
      </w:tr>
      <w:tr w:rsidR="001324A9" w14:paraId="1FE4066F" w14:textId="77777777">
        <w:trPr>
          <w:jc w:val="center"/>
        </w:trPr>
        <w:tc>
          <w:tcPr>
            <w:tcW w:w="0" w:type="auto"/>
            <w:shd w:val="clear" w:color="auto" w:fill="auto"/>
          </w:tcPr>
          <w:p w14:paraId="754F7E3C"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5AABC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021FD1E8" w14:textId="77777777" w:rsidR="001324A9" w:rsidRDefault="00CC11A9">
            <w:pPr>
              <w:keepLines/>
              <w:jc w:val="center"/>
              <w:rPr>
                <w:color w:val="00B050"/>
                <w:sz w:val="20"/>
                <w:lang w:eastAsia="zh-CN"/>
              </w:rPr>
            </w:pPr>
            <w:r>
              <w:rPr>
                <w:color w:val="00B050"/>
                <w:sz w:val="20"/>
                <w:lang w:eastAsia="zh-CN"/>
              </w:rPr>
              <w:t>2,3,8,9,14</w:t>
            </w:r>
          </w:p>
        </w:tc>
        <w:tc>
          <w:tcPr>
            <w:tcW w:w="1710" w:type="dxa"/>
            <w:vAlign w:val="center"/>
          </w:tcPr>
          <w:p w14:paraId="19C46F06" w14:textId="77777777" w:rsidR="001324A9" w:rsidRDefault="00CC11A9">
            <w:pPr>
              <w:keepLines/>
              <w:jc w:val="center"/>
              <w:rPr>
                <w:color w:val="00B050"/>
                <w:sz w:val="20"/>
                <w:lang w:eastAsia="zh-CN"/>
              </w:rPr>
            </w:pPr>
            <w:r>
              <w:rPr>
                <w:color w:val="00B050"/>
                <w:sz w:val="20"/>
                <w:lang w:eastAsia="zh-CN"/>
              </w:rPr>
              <w:t>2</w:t>
            </w:r>
          </w:p>
        </w:tc>
      </w:tr>
      <w:tr w:rsidR="001324A9" w14:paraId="03A59AA3" w14:textId="77777777">
        <w:trPr>
          <w:jc w:val="center"/>
        </w:trPr>
        <w:tc>
          <w:tcPr>
            <w:tcW w:w="0" w:type="auto"/>
            <w:shd w:val="clear" w:color="auto" w:fill="auto"/>
          </w:tcPr>
          <w:p w14:paraId="09D7A539"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30EA2777"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1F8DD12" w14:textId="77777777" w:rsidR="001324A9" w:rsidRDefault="00CC11A9">
            <w:pPr>
              <w:keepLines/>
              <w:jc w:val="center"/>
              <w:rPr>
                <w:color w:val="00B050"/>
                <w:sz w:val="20"/>
                <w:lang w:eastAsia="zh-CN"/>
              </w:rPr>
            </w:pPr>
            <w:r>
              <w:rPr>
                <w:color w:val="00B050"/>
                <w:sz w:val="20"/>
                <w:lang w:eastAsia="zh-CN"/>
              </w:rPr>
              <w:t>4,5,10,11,16</w:t>
            </w:r>
          </w:p>
        </w:tc>
        <w:tc>
          <w:tcPr>
            <w:tcW w:w="1710" w:type="dxa"/>
            <w:vAlign w:val="center"/>
          </w:tcPr>
          <w:p w14:paraId="6345B109" w14:textId="77777777" w:rsidR="001324A9" w:rsidRDefault="00CC11A9">
            <w:pPr>
              <w:keepLines/>
              <w:jc w:val="center"/>
              <w:rPr>
                <w:color w:val="00B050"/>
                <w:sz w:val="20"/>
                <w:lang w:eastAsia="zh-CN"/>
              </w:rPr>
            </w:pPr>
            <w:r>
              <w:rPr>
                <w:color w:val="00B050"/>
                <w:sz w:val="20"/>
                <w:lang w:eastAsia="zh-CN"/>
              </w:rPr>
              <w:t>2</w:t>
            </w:r>
          </w:p>
        </w:tc>
      </w:tr>
      <w:tr w:rsidR="001324A9" w14:paraId="178AE299" w14:textId="77777777">
        <w:trPr>
          <w:jc w:val="center"/>
        </w:trPr>
        <w:tc>
          <w:tcPr>
            <w:tcW w:w="0" w:type="auto"/>
            <w:shd w:val="clear" w:color="auto" w:fill="auto"/>
          </w:tcPr>
          <w:p w14:paraId="032A1611"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009D3C28"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2B1983EE"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0CE7112F" w14:textId="77777777" w:rsidR="001324A9" w:rsidRDefault="00CC11A9">
            <w:pPr>
              <w:keepLines/>
              <w:jc w:val="center"/>
              <w:rPr>
                <w:color w:val="00B050"/>
                <w:sz w:val="20"/>
                <w:lang w:eastAsia="zh-CN"/>
              </w:rPr>
            </w:pPr>
            <w:r>
              <w:rPr>
                <w:rFonts w:ascii="Times" w:eastAsia="SimSun" w:hAnsi="Times" w:cs="Times"/>
                <w:sz w:val="20"/>
              </w:rPr>
              <w:t>Reserved</w:t>
            </w:r>
          </w:p>
        </w:tc>
      </w:tr>
    </w:tbl>
    <w:p w14:paraId="4623D159" w14:textId="77777777" w:rsidR="001324A9" w:rsidRDefault="001324A9">
      <w:pPr>
        <w:keepNext/>
        <w:keepLines/>
        <w:overflowPunct w:val="0"/>
        <w:autoSpaceDE w:val="0"/>
        <w:autoSpaceDN w:val="0"/>
        <w:adjustRightInd w:val="0"/>
        <w:textAlignment w:val="baseline"/>
        <w:rPr>
          <w:rFonts w:ascii="Times" w:eastAsia="Times New Roman" w:hAnsi="Times" w:cs="Times"/>
          <w:b/>
          <w:sz w:val="20"/>
          <w:lang w:eastAsia="en-GB"/>
        </w:rPr>
      </w:pPr>
    </w:p>
    <w:p w14:paraId="672329A5"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1324A9" w14:paraId="35645EFA" w14:textId="77777777">
        <w:trPr>
          <w:jc w:val="center"/>
        </w:trPr>
        <w:tc>
          <w:tcPr>
            <w:tcW w:w="0" w:type="auto"/>
            <w:shd w:val="clear" w:color="auto" w:fill="D9D9D9"/>
            <w:vAlign w:val="center"/>
          </w:tcPr>
          <w:p w14:paraId="4B018D16"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58E5F49"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1EA2247"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E31BE74"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71D2832A" w14:textId="77777777">
        <w:trPr>
          <w:jc w:val="center"/>
        </w:trPr>
        <w:tc>
          <w:tcPr>
            <w:tcW w:w="0" w:type="auto"/>
            <w:shd w:val="clear" w:color="auto" w:fill="auto"/>
          </w:tcPr>
          <w:p w14:paraId="669C79CE"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BF9BDA3" w14:textId="77777777" w:rsidR="001324A9" w:rsidRDefault="00CC11A9">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56ECDBF9" w14:textId="77777777" w:rsidR="001324A9" w:rsidRDefault="00CC11A9">
            <w:pPr>
              <w:keepLines/>
              <w:jc w:val="center"/>
              <w:rPr>
                <w:rFonts w:ascii="Times" w:eastAsia="SimSun" w:hAnsi="Times" w:cs="Times"/>
                <w:sz w:val="20"/>
                <w:lang w:eastAsia="zh-CN"/>
              </w:rPr>
            </w:pPr>
            <w:r>
              <w:rPr>
                <w:sz w:val="20"/>
                <w:lang w:eastAsia="zh-CN"/>
              </w:rPr>
              <w:t>0-5</w:t>
            </w:r>
          </w:p>
        </w:tc>
        <w:tc>
          <w:tcPr>
            <w:tcW w:w="1710" w:type="dxa"/>
            <w:vAlign w:val="center"/>
          </w:tcPr>
          <w:p w14:paraId="57BFBD6A" w14:textId="77777777" w:rsidR="001324A9" w:rsidRDefault="00CC11A9">
            <w:pPr>
              <w:keepLines/>
              <w:jc w:val="center"/>
              <w:rPr>
                <w:rFonts w:ascii="Times" w:eastAsia="SimSun" w:hAnsi="Times" w:cs="Times"/>
                <w:sz w:val="20"/>
                <w:lang w:eastAsia="zh-CN"/>
              </w:rPr>
            </w:pPr>
            <w:r>
              <w:rPr>
                <w:sz w:val="20"/>
                <w:lang w:eastAsia="zh-CN"/>
              </w:rPr>
              <w:t>1</w:t>
            </w:r>
          </w:p>
        </w:tc>
      </w:tr>
      <w:tr w:rsidR="001324A9" w14:paraId="4A0B292A" w14:textId="77777777">
        <w:trPr>
          <w:jc w:val="center"/>
        </w:trPr>
        <w:tc>
          <w:tcPr>
            <w:tcW w:w="0" w:type="auto"/>
            <w:shd w:val="clear" w:color="auto" w:fill="auto"/>
          </w:tcPr>
          <w:p w14:paraId="33FEE589"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4B8753C" w14:textId="77777777" w:rsidR="001324A9" w:rsidRDefault="00CC11A9">
            <w:pPr>
              <w:keepLines/>
              <w:jc w:val="center"/>
              <w:rPr>
                <w:rFonts w:ascii="Times" w:eastAsia="SimSun" w:hAnsi="Times" w:cs="Times"/>
                <w:sz w:val="20"/>
              </w:rPr>
            </w:pPr>
            <w:r>
              <w:rPr>
                <w:sz w:val="20"/>
                <w:lang w:eastAsia="zh-CN"/>
              </w:rPr>
              <w:t>2</w:t>
            </w:r>
          </w:p>
        </w:tc>
        <w:tc>
          <w:tcPr>
            <w:tcW w:w="0" w:type="auto"/>
            <w:shd w:val="clear" w:color="auto" w:fill="auto"/>
            <w:vAlign w:val="center"/>
          </w:tcPr>
          <w:p w14:paraId="43766F0A" w14:textId="77777777" w:rsidR="001324A9" w:rsidRDefault="00CC11A9">
            <w:pPr>
              <w:keepLines/>
              <w:jc w:val="center"/>
              <w:rPr>
                <w:rFonts w:ascii="Times" w:eastAsia="SimSun" w:hAnsi="Times" w:cs="Times"/>
                <w:sz w:val="20"/>
                <w:lang w:eastAsia="zh-CN"/>
              </w:rPr>
            </w:pPr>
            <w:r>
              <w:rPr>
                <w:sz w:val="20"/>
                <w:lang w:eastAsia="zh-CN"/>
              </w:rPr>
              <w:t>0,1,2,3,6,8</w:t>
            </w:r>
          </w:p>
        </w:tc>
        <w:tc>
          <w:tcPr>
            <w:tcW w:w="1710" w:type="dxa"/>
            <w:vAlign w:val="center"/>
          </w:tcPr>
          <w:p w14:paraId="318EB038"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7FCEB7C8" w14:textId="77777777">
        <w:trPr>
          <w:jc w:val="center"/>
        </w:trPr>
        <w:tc>
          <w:tcPr>
            <w:tcW w:w="0" w:type="auto"/>
            <w:shd w:val="clear" w:color="auto" w:fill="auto"/>
          </w:tcPr>
          <w:p w14:paraId="2936FB6A"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3D57CC1A"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6C3DDCEE"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C518E59"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21202E1C" w14:textId="77777777">
        <w:trPr>
          <w:jc w:val="center"/>
        </w:trPr>
        <w:tc>
          <w:tcPr>
            <w:tcW w:w="0" w:type="auto"/>
            <w:shd w:val="clear" w:color="auto" w:fill="auto"/>
          </w:tcPr>
          <w:p w14:paraId="386D707D"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59813690"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171345" w14:textId="77777777" w:rsidR="001324A9" w:rsidRDefault="00CC11A9">
            <w:pPr>
              <w:keepLines/>
              <w:jc w:val="center"/>
              <w:rPr>
                <w:rFonts w:ascii="Times" w:eastAsia="SimSun" w:hAnsi="Times" w:cs="Times"/>
                <w:sz w:val="20"/>
              </w:rPr>
            </w:pPr>
            <w:r>
              <w:rPr>
                <w:color w:val="FF0000"/>
                <w:sz w:val="20"/>
                <w:lang w:eastAsia="zh-CN"/>
              </w:rPr>
              <w:t>0-3,12,14</w:t>
            </w:r>
          </w:p>
        </w:tc>
        <w:tc>
          <w:tcPr>
            <w:tcW w:w="1710" w:type="dxa"/>
            <w:vAlign w:val="center"/>
          </w:tcPr>
          <w:p w14:paraId="094B198F"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76E5614C" w14:textId="77777777">
        <w:trPr>
          <w:jc w:val="center"/>
        </w:trPr>
        <w:tc>
          <w:tcPr>
            <w:tcW w:w="0" w:type="auto"/>
            <w:shd w:val="clear" w:color="auto" w:fill="auto"/>
          </w:tcPr>
          <w:p w14:paraId="6A95B39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0C18D799"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3013AD39" w14:textId="77777777" w:rsidR="001324A9" w:rsidRDefault="00CC11A9">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7DE936B9"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4CE4A482" w14:textId="77777777">
        <w:trPr>
          <w:jc w:val="center"/>
        </w:trPr>
        <w:tc>
          <w:tcPr>
            <w:tcW w:w="0" w:type="auto"/>
            <w:shd w:val="clear" w:color="auto" w:fill="auto"/>
          </w:tcPr>
          <w:p w14:paraId="58D297D2"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22172CD5"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E1F9D2D" w14:textId="77777777" w:rsidR="001324A9" w:rsidRDefault="00CC11A9">
            <w:pPr>
              <w:keepLines/>
              <w:jc w:val="center"/>
              <w:rPr>
                <w:color w:val="0000FF"/>
                <w:sz w:val="20"/>
                <w:highlight w:val="cyan"/>
                <w:lang w:eastAsia="zh-CN"/>
              </w:rPr>
            </w:pPr>
            <w:r>
              <w:rPr>
                <w:color w:val="00B050"/>
                <w:sz w:val="20"/>
                <w:lang w:eastAsia="zh-CN"/>
              </w:rPr>
              <w:t>0,1,6,7,12,18</w:t>
            </w:r>
          </w:p>
        </w:tc>
        <w:tc>
          <w:tcPr>
            <w:tcW w:w="1710" w:type="dxa"/>
            <w:vAlign w:val="center"/>
          </w:tcPr>
          <w:p w14:paraId="4DDDB139"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716413C8" w14:textId="77777777">
        <w:trPr>
          <w:jc w:val="center"/>
        </w:trPr>
        <w:tc>
          <w:tcPr>
            <w:tcW w:w="0" w:type="auto"/>
            <w:shd w:val="clear" w:color="auto" w:fill="auto"/>
          </w:tcPr>
          <w:p w14:paraId="7A87F00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4C1056D2" w14:textId="77777777" w:rsidR="001324A9" w:rsidRDefault="00CC11A9">
            <w:pPr>
              <w:keepLines/>
              <w:jc w:val="center"/>
              <w:rPr>
                <w:sz w:val="20"/>
                <w:lang w:eastAsia="zh-CN"/>
              </w:rPr>
            </w:pPr>
            <w:r>
              <w:rPr>
                <w:color w:val="00B050"/>
                <w:sz w:val="20"/>
                <w:lang w:eastAsia="zh-CN"/>
              </w:rPr>
              <w:t>2</w:t>
            </w:r>
          </w:p>
        </w:tc>
        <w:tc>
          <w:tcPr>
            <w:tcW w:w="0" w:type="auto"/>
            <w:shd w:val="clear" w:color="auto" w:fill="auto"/>
            <w:vAlign w:val="center"/>
          </w:tcPr>
          <w:p w14:paraId="29DF9021" w14:textId="77777777" w:rsidR="001324A9" w:rsidRDefault="00CC11A9">
            <w:pPr>
              <w:keepLines/>
              <w:jc w:val="center"/>
              <w:rPr>
                <w:sz w:val="20"/>
                <w:lang w:eastAsia="zh-CN"/>
              </w:rPr>
            </w:pPr>
            <w:r>
              <w:rPr>
                <w:color w:val="00B050"/>
                <w:sz w:val="20"/>
                <w:lang w:eastAsia="zh-CN"/>
              </w:rPr>
              <w:t>2,3,8,9,14,20</w:t>
            </w:r>
          </w:p>
        </w:tc>
        <w:tc>
          <w:tcPr>
            <w:tcW w:w="1710" w:type="dxa"/>
            <w:vAlign w:val="center"/>
          </w:tcPr>
          <w:p w14:paraId="00A913AA" w14:textId="77777777" w:rsidR="001324A9" w:rsidRDefault="00CC11A9">
            <w:pPr>
              <w:keepLines/>
              <w:jc w:val="center"/>
              <w:rPr>
                <w:sz w:val="20"/>
                <w:lang w:eastAsia="zh-CN"/>
              </w:rPr>
            </w:pPr>
            <w:r>
              <w:rPr>
                <w:color w:val="00B050"/>
                <w:sz w:val="20"/>
                <w:lang w:eastAsia="zh-CN"/>
              </w:rPr>
              <w:t>2</w:t>
            </w:r>
          </w:p>
        </w:tc>
      </w:tr>
      <w:tr w:rsidR="001324A9" w14:paraId="1C296E57" w14:textId="77777777">
        <w:trPr>
          <w:jc w:val="center"/>
        </w:trPr>
        <w:tc>
          <w:tcPr>
            <w:tcW w:w="0" w:type="auto"/>
            <w:shd w:val="clear" w:color="auto" w:fill="auto"/>
          </w:tcPr>
          <w:p w14:paraId="2757D43F"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6F764C2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8554BA4" w14:textId="77777777" w:rsidR="001324A9" w:rsidRDefault="00CC11A9">
            <w:pPr>
              <w:keepLines/>
              <w:jc w:val="center"/>
              <w:rPr>
                <w:color w:val="FF0000"/>
                <w:sz w:val="20"/>
                <w:lang w:eastAsia="zh-CN"/>
              </w:rPr>
            </w:pPr>
            <w:r>
              <w:rPr>
                <w:color w:val="00B050"/>
                <w:sz w:val="20"/>
                <w:lang w:eastAsia="zh-CN"/>
              </w:rPr>
              <w:t>0,1,6,7,12,18</w:t>
            </w:r>
          </w:p>
        </w:tc>
        <w:tc>
          <w:tcPr>
            <w:tcW w:w="1710" w:type="dxa"/>
            <w:vAlign w:val="center"/>
          </w:tcPr>
          <w:p w14:paraId="6B439EA1" w14:textId="77777777" w:rsidR="001324A9" w:rsidRDefault="00CC11A9">
            <w:pPr>
              <w:keepLines/>
              <w:jc w:val="center"/>
              <w:rPr>
                <w:color w:val="FF0000"/>
                <w:sz w:val="20"/>
                <w:lang w:eastAsia="zh-CN"/>
              </w:rPr>
            </w:pPr>
            <w:r>
              <w:rPr>
                <w:color w:val="00B050"/>
                <w:sz w:val="20"/>
                <w:lang w:eastAsia="zh-CN"/>
              </w:rPr>
              <w:t>2</w:t>
            </w:r>
          </w:p>
        </w:tc>
      </w:tr>
      <w:tr w:rsidR="001324A9" w14:paraId="6C0134CB" w14:textId="77777777">
        <w:trPr>
          <w:jc w:val="center"/>
        </w:trPr>
        <w:tc>
          <w:tcPr>
            <w:tcW w:w="0" w:type="auto"/>
            <w:shd w:val="clear" w:color="auto" w:fill="auto"/>
          </w:tcPr>
          <w:p w14:paraId="7C7AD026"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904C2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0C52717" w14:textId="77777777" w:rsidR="001324A9" w:rsidRDefault="00CC11A9">
            <w:pPr>
              <w:keepLines/>
              <w:jc w:val="center"/>
              <w:rPr>
                <w:color w:val="FF0000"/>
                <w:sz w:val="20"/>
                <w:lang w:eastAsia="zh-CN"/>
              </w:rPr>
            </w:pPr>
            <w:r>
              <w:rPr>
                <w:color w:val="00B050"/>
                <w:sz w:val="20"/>
                <w:lang w:eastAsia="zh-CN"/>
              </w:rPr>
              <w:t>2,3,8,9,14,20</w:t>
            </w:r>
          </w:p>
        </w:tc>
        <w:tc>
          <w:tcPr>
            <w:tcW w:w="1710" w:type="dxa"/>
            <w:vAlign w:val="center"/>
          </w:tcPr>
          <w:p w14:paraId="3679716D" w14:textId="77777777" w:rsidR="001324A9" w:rsidRDefault="00CC11A9">
            <w:pPr>
              <w:keepLines/>
              <w:jc w:val="center"/>
              <w:rPr>
                <w:color w:val="FF0000"/>
                <w:sz w:val="20"/>
                <w:lang w:eastAsia="zh-CN"/>
              </w:rPr>
            </w:pPr>
            <w:r>
              <w:rPr>
                <w:color w:val="00B050"/>
                <w:sz w:val="20"/>
                <w:lang w:eastAsia="zh-CN"/>
              </w:rPr>
              <w:t>2</w:t>
            </w:r>
          </w:p>
        </w:tc>
      </w:tr>
      <w:tr w:rsidR="001324A9" w14:paraId="6E44803C" w14:textId="77777777">
        <w:trPr>
          <w:jc w:val="center"/>
        </w:trPr>
        <w:tc>
          <w:tcPr>
            <w:tcW w:w="0" w:type="auto"/>
            <w:shd w:val="clear" w:color="auto" w:fill="auto"/>
          </w:tcPr>
          <w:p w14:paraId="0553338E" w14:textId="77777777" w:rsidR="001324A9" w:rsidRDefault="00CC11A9">
            <w:pPr>
              <w:keepLines/>
              <w:jc w:val="center"/>
              <w:rPr>
                <w:rFonts w:ascii="Times" w:hAnsi="Times" w:cs="Times"/>
                <w:sz w:val="20"/>
              </w:rPr>
            </w:pPr>
            <w:r>
              <w:rPr>
                <w:rFonts w:ascii="Times" w:hAnsi="Times" w:cs="Times" w:hint="eastAsia"/>
                <w:sz w:val="20"/>
              </w:rPr>
              <w:t>9</w:t>
            </w:r>
          </w:p>
        </w:tc>
        <w:tc>
          <w:tcPr>
            <w:tcW w:w="0" w:type="auto"/>
            <w:vAlign w:val="center"/>
          </w:tcPr>
          <w:p w14:paraId="63ED7FF6" w14:textId="77777777" w:rsidR="001324A9" w:rsidRDefault="00CC11A9">
            <w:pPr>
              <w:keepLines/>
              <w:jc w:val="center"/>
              <w:rPr>
                <w:color w:val="00B050"/>
                <w:sz w:val="20"/>
                <w:lang w:eastAsia="zh-CN"/>
              </w:rPr>
            </w:pPr>
            <w:r>
              <w:rPr>
                <w:color w:val="00B050"/>
                <w:sz w:val="20"/>
                <w:lang w:eastAsia="zh-CN"/>
              </w:rPr>
              <w:t>3</w:t>
            </w:r>
          </w:p>
        </w:tc>
        <w:tc>
          <w:tcPr>
            <w:tcW w:w="0" w:type="auto"/>
            <w:shd w:val="clear" w:color="auto" w:fill="auto"/>
            <w:vAlign w:val="center"/>
          </w:tcPr>
          <w:p w14:paraId="2952F51B" w14:textId="77777777" w:rsidR="001324A9" w:rsidRDefault="00CC11A9">
            <w:pPr>
              <w:keepLines/>
              <w:jc w:val="center"/>
              <w:rPr>
                <w:color w:val="00B050"/>
                <w:sz w:val="20"/>
                <w:lang w:eastAsia="zh-CN"/>
              </w:rPr>
            </w:pPr>
            <w:r>
              <w:rPr>
                <w:color w:val="00B050"/>
                <w:sz w:val="20"/>
                <w:lang w:eastAsia="zh-CN"/>
              </w:rPr>
              <w:t>4,5,10,11,16,22</w:t>
            </w:r>
          </w:p>
        </w:tc>
        <w:tc>
          <w:tcPr>
            <w:tcW w:w="1710" w:type="dxa"/>
            <w:vAlign w:val="center"/>
          </w:tcPr>
          <w:p w14:paraId="6E91E67F" w14:textId="77777777" w:rsidR="001324A9" w:rsidRDefault="00CC11A9">
            <w:pPr>
              <w:keepLines/>
              <w:jc w:val="center"/>
              <w:rPr>
                <w:color w:val="00B050"/>
                <w:sz w:val="20"/>
                <w:lang w:eastAsia="zh-CN"/>
              </w:rPr>
            </w:pPr>
            <w:r>
              <w:rPr>
                <w:color w:val="00B050"/>
                <w:sz w:val="20"/>
                <w:lang w:eastAsia="zh-CN"/>
              </w:rPr>
              <w:t>2</w:t>
            </w:r>
          </w:p>
        </w:tc>
      </w:tr>
      <w:tr w:rsidR="001324A9" w14:paraId="2CDA3E5A" w14:textId="77777777">
        <w:trPr>
          <w:jc w:val="center"/>
        </w:trPr>
        <w:tc>
          <w:tcPr>
            <w:tcW w:w="0" w:type="auto"/>
            <w:shd w:val="clear" w:color="auto" w:fill="auto"/>
          </w:tcPr>
          <w:p w14:paraId="54F85F6D" w14:textId="77777777" w:rsidR="001324A9" w:rsidRDefault="00CC11A9">
            <w:pPr>
              <w:keepLines/>
              <w:jc w:val="center"/>
              <w:rPr>
                <w:rFonts w:ascii="Times" w:eastAsia="SimSun" w:hAnsi="Times" w:cs="Times"/>
                <w:sz w:val="20"/>
              </w:rPr>
            </w:pPr>
            <w:r>
              <w:rPr>
                <w:rFonts w:ascii="Times" w:eastAsia="SimSun" w:hAnsi="Times" w:cs="Times"/>
                <w:sz w:val="20"/>
              </w:rPr>
              <w:t>10-63</w:t>
            </w:r>
          </w:p>
        </w:tc>
        <w:tc>
          <w:tcPr>
            <w:tcW w:w="0" w:type="auto"/>
          </w:tcPr>
          <w:p w14:paraId="5771CC83" w14:textId="77777777" w:rsidR="001324A9" w:rsidRDefault="00CC11A9">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43BF975B" w14:textId="77777777" w:rsidR="001324A9" w:rsidRDefault="00CC11A9">
            <w:pPr>
              <w:keepLines/>
              <w:jc w:val="center"/>
              <w:rPr>
                <w:color w:val="00B050"/>
                <w:sz w:val="20"/>
                <w:lang w:eastAsia="zh-CN"/>
              </w:rPr>
            </w:pPr>
            <w:r>
              <w:rPr>
                <w:rFonts w:ascii="Times" w:eastAsia="SimSun" w:hAnsi="Times" w:cs="Times"/>
                <w:sz w:val="20"/>
              </w:rPr>
              <w:t>Reserved</w:t>
            </w:r>
          </w:p>
        </w:tc>
        <w:tc>
          <w:tcPr>
            <w:tcW w:w="1710" w:type="dxa"/>
          </w:tcPr>
          <w:p w14:paraId="281E48C4" w14:textId="77777777" w:rsidR="001324A9" w:rsidRDefault="00CC11A9">
            <w:pPr>
              <w:keepLines/>
              <w:jc w:val="center"/>
              <w:rPr>
                <w:color w:val="00B050"/>
                <w:sz w:val="20"/>
                <w:lang w:eastAsia="zh-CN"/>
              </w:rPr>
            </w:pPr>
            <w:r>
              <w:rPr>
                <w:rFonts w:ascii="Times" w:eastAsia="SimSun" w:hAnsi="Times" w:cs="Times"/>
                <w:sz w:val="20"/>
              </w:rPr>
              <w:t>Reserved</w:t>
            </w:r>
          </w:p>
        </w:tc>
      </w:tr>
    </w:tbl>
    <w:p w14:paraId="4B96D08C"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3CB5A21"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1324A9" w14:paraId="763F191C" w14:textId="77777777">
        <w:trPr>
          <w:jc w:val="center"/>
        </w:trPr>
        <w:tc>
          <w:tcPr>
            <w:tcW w:w="0" w:type="auto"/>
            <w:shd w:val="clear" w:color="auto" w:fill="D9D9D9"/>
            <w:vAlign w:val="center"/>
          </w:tcPr>
          <w:p w14:paraId="5B4DAAEF"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DA371E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55BE61"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E7554B1"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2AD6CA2B" w14:textId="77777777">
        <w:trPr>
          <w:jc w:val="center"/>
        </w:trPr>
        <w:tc>
          <w:tcPr>
            <w:tcW w:w="0" w:type="auto"/>
            <w:shd w:val="clear" w:color="auto" w:fill="auto"/>
          </w:tcPr>
          <w:p w14:paraId="6DB34F77"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2FC71A8"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79A10362" w14:textId="77777777" w:rsidR="001324A9" w:rsidRDefault="00CC11A9">
            <w:pPr>
              <w:keepLines/>
              <w:jc w:val="center"/>
              <w:rPr>
                <w:rFonts w:ascii="Times" w:eastAsia="SimSun" w:hAnsi="Times" w:cs="Times"/>
                <w:sz w:val="20"/>
                <w:lang w:eastAsia="zh-CN"/>
              </w:rPr>
            </w:pPr>
            <w:r>
              <w:rPr>
                <w:sz w:val="20"/>
                <w:lang w:eastAsia="zh-CN"/>
              </w:rPr>
              <w:t>0,1,2,3,6,7,8</w:t>
            </w:r>
          </w:p>
        </w:tc>
        <w:tc>
          <w:tcPr>
            <w:tcW w:w="1710" w:type="dxa"/>
            <w:vAlign w:val="center"/>
          </w:tcPr>
          <w:p w14:paraId="310BC02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3F1C8A6E" w14:textId="77777777">
        <w:trPr>
          <w:jc w:val="center"/>
        </w:trPr>
        <w:tc>
          <w:tcPr>
            <w:tcW w:w="0" w:type="auto"/>
            <w:shd w:val="clear" w:color="auto" w:fill="auto"/>
          </w:tcPr>
          <w:p w14:paraId="0D16AA17"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987FF5C"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315C3F72"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3AFAB5C8"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0E1E25E7" w14:textId="77777777">
        <w:trPr>
          <w:jc w:val="center"/>
        </w:trPr>
        <w:tc>
          <w:tcPr>
            <w:tcW w:w="0" w:type="auto"/>
            <w:shd w:val="clear" w:color="auto" w:fill="auto"/>
          </w:tcPr>
          <w:p w14:paraId="44F77075"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63A211D1"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B926C8B" w14:textId="77777777" w:rsidR="001324A9" w:rsidRDefault="00CC11A9">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1B5B06B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348604ED" w14:textId="77777777">
        <w:trPr>
          <w:jc w:val="center"/>
        </w:trPr>
        <w:tc>
          <w:tcPr>
            <w:tcW w:w="0" w:type="auto"/>
            <w:shd w:val="clear" w:color="auto" w:fill="auto"/>
          </w:tcPr>
          <w:p w14:paraId="35A0CCF6"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74E3BC20"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FB511C2" w14:textId="77777777" w:rsidR="001324A9" w:rsidRDefault="00CC11A9">
            <w:pPr>
              <w:keepLines/>
              <w:jc w:val="center"/>
              <w:rPr>
                <w:rFonts w:ascii="Times" w:eastAsia="SimSun" w:hAnsi="Times" w:cs="Times"/>
                <w:sz w:val="20"/>
              </w:rPr>
            </w:pPr>
            <w:r>
              <w:rPr>
                <w:color w:val="00B050"/>
                <w:sz w:val="20"/>
                <w:lang w:eastAsia="zh-CN"/>
              </w:rPr>
              <w:t>0,1,6,7,12,13,18</w:t>
            </w:r>
          </w:p>
        </w:tc>
        <w:tc>
          <w:tcPr>
            <w:tcW w:w="1710" w:type="dxa"/>
            <w:vAlign w:val="center"/>
          </w:tcPr>
          <w:p w14:paraId="40771C50"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2A595756" w14:textId="77777777">
        <w:trPr>
          <w:jc w:val="center"/>
        </w:trPr>
        <w:tc>
          <w:tcPr>
            <w:tcW w:w="0" w:type="auto"/>
            <w:shd w:val="clear" w:color="auto" w:fill="auto"/>
          </w:tcPr>
          <w:p w14:paraId="1477C61A"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51F78A4B"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0813797" w14:textId="77777777" w:rsidR="001324A9" w:rsidRDefault="00CC11A9">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183E5541"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8EE23C0" w14:textId="77777777">
        <w:trPr>
          <w:jc w:val="center"/>
        </w:trPr>
        <w:tc>
          <w:tcPr>
            <w:tcW w:w="0" w:type="auto"/>
            <w:shd w:val="clear" w:color="auto" w:fill="auto"/>
          </w:tcPr>
          <w:p w14:paraId="407844FA"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60FAF047"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5E0BC3F" w14:textId="77777777" w:rsidR="001324A9" w:rsidRDefault="00CC11A9">
            <w:pPr>
              <w:keepLines/>
              <w:jc w:val="center"/>
              <w:rPr>
                <w:color w:val="0000FF"/>
                <w:sz w:val="20"/>
                <w:highlight w:val="cyan"/>
                <w:lang w:eastAsia="zh-CN"/>
              </w:rPr>
            </w:pPr>
            <w:r>
              <w:rPr>
                <w:color w:val="00B050"/>
                <w:sz w:val="20"/>
                <w:lang w:eastAsia="zh-CN"/>
              </w:rPr>
              <w:t>2,3,8,9,14,15,20</w:t>
            </w:r>
          </w:p>
        </w:tc>
        <w:tc>
          <w:tcPr>
            <w:tcW w:w="1710" w:type="dxa"/>
            <w:vAlign w:val="center"/>
          </w:tcPr>
          <w:p w14:paraId="69A2784D"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6E5699FF" w14:textId="77777777">
        <w:trPr>
          <w:jc w:val="center"/>
        </w:trPr>
        <w:tc>
          <w:tcPr>
            <w:tcW w:w="0" w:type="auto"/>
            <w:shd w:val="clear" w:color="auto" w:fill="auto"/>
          </w:tcPr>
          <w:p w14:paraId="02DE474F"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24624AE9"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9E0A2BD" w14:textId="77777777" w:rsidR="001324A9" w:rsidRDefault="00CC11A9">
            <w:pPr>
              <w:keepLines/>
              <w:jc w:val="center"/>
              <w:rPr>
                <w:sz w:val="20"/>
                <w:lang w:eastAsia="zh-CN"/>
              </w:rPr>
            </w:pPr>
            <w:r>
              <w:rPr>
                <w:color w:val="00B050"/>
                <w:sz w:val="20"/>
                <w:lang w:eastAsia="zh-CN"/>
              </w:rPr>
              <w:t>0,1,6,7,12,13,18</w:t>
            </w:r>
          </w:p>
        </w:tc>
        <w:tc>
          <w:tcPr>
            <w:tcW w:w="1710" w:type="dxa"/>
            <w:vAlign w:val="center"/>
          </w:tcPr>
          <w:p w14:paraId="69D01230" w14:textId="77777777" w:rsidR="001324A9" w:rsidRDefault="00CC11A9">
            <w:pPr>
              <w:keepLines/>
              <w:jc w:val="center"/>
              <w:rPr>
                <w:sz w:val="20"/>
                <w:lang w:eastAsia="zh-CN"/>
              </w:rPr>
            </w:pPr>
            <w:r>
              <w:rPr>
                <w:color w:val="00B050"/>
                <w:sz w:val="20"/>
                <w:lang w:eastAsia="zh-CN"/>
              </w:rPr>
              <w:t>2</w:t>
            </w:r>
          </w:p>
        </w:tc>
      </w:tr>
      <w:tr w:rsidR="001324A9" w14:paraId="6ADD130B" w14:textId="77777777">
        <w:trPr>
          <w:jc w:val="center"/>
        </w:trPr>
        <w:tc>
          <w:tcPr>
            <w:tcW w:w="0" w:type="auto"/>
            <w:shd w:val="clear" w:color="auto" w:fill="auto"/>
          </w:tcPr>
          <w:p w14:paraId="0B5EAE52"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4A523BCE"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4FCD3AA2" w14:textId="77777777" w:rsidR="001324A9" w:rsidRDefault="00CC11A9">
            <w:pPr>
              <w:keepLines/>
              <w:jc w:val="center"/>
              <w:rPr>
                <w:color w:val="FF0000"/>
                <w:sz w:val="20"/>
                <w:lang w:eastAsia="zh-CN"/>
              </w:rPr>
            </w:pPr>
            <w:r>
              <w:rPr>
                <w:color w:val="00B050"/>
                <w:sz w:val="20"/>
                <w:lang w:eastAsia="zh-CN"/>
              </w:rPr>
              <w:t>2,3,8,9,14,15,20</w:t>
            </w:r>
          </w:p>
        </w:tc>
        <w:tc>
          <w:tcPr>
            <w:tcW w:w="1710" w:type="dxa"/>
            <w:vAlign w:val="center"/>
          </w:tcPr>
          <w:p w14:paraId="0F4F28CE" w14:textId="77777777" w:rsidR="001324A9" w:rsidRDefault="00CC11A9">
            <w:pPr>
              <w:keepLines/>
              <w:jc w:val="center"/>
              <w:rPr>
                <w:color w:val="FF0000"/>
                <w:sz w:val="20"/>
                <w:lang w:eastAsia="zh-CN"/>
              </w:rPr>
            </w:pPr>
            <w:r>
              <w:rPr>
                <w:color w:val="00B050"/>
                <w:sz w:val="20"/>
                <w:lang w:eastAsia="zh-CN"/>
              </w:rPr>
              <w:t>2</w:t>
            </w:r>
          </w:p>
        </w:tc>
      </w:tr>
      <w:tr w:rsidR="001324A9" w14:paraId="724D0758" w14:textId="77777777">
        <w:trPr>
          <w:jc w:val="center"/>
        </w:trPr>
        <w:tc>
          <w:tcPr>
            <w:tcW w:w="0" w:type="auto"/>
            <w:shd w:val="clear" w:color="auto" w:fill="auto"/>
          </w:tcPr>
          <w:p w14:paraId="3E306D48"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62DD26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5915BB5D" w14:textId="77777777" w:rsidR="001324A9" w:rsidRDefault="00CC11A9">
            <w:pPr>
              <w:keepLines/>
              <w:jc w:val="center"/>
              <w:rPr>
                <w:color w:val="FF0000"/>
                <w:sz w:val="20"/>
                <w:lang w:eastAsia="zh-CN"/>
              </w:rPr>
            </w:pPr>
            <w:r>
              <w:rPr>
                <w:color w:val="00B050"/>
                <w:sz w:val="20"/>
                <w:lang w:eastAsia="zh-CN"/>
              </w:rPr>
              <w:t>4,5,10,11,16,17,22</w:t>
            </w:r>
          </w:p>
        </w:tc>
        <w:tc>
          <w:tcPr>
            <w:tcW w:w="1710" w:type="dxa"/>
            <w:vAlign w:val="center"/>
          </w:tcPr>
          <w:p w14:paraId="31C1C91C" w14:textId="77777777" w:rsidR="001324A9" w:rsidRDefault="00CC11A9">
            <w:pPr>
              <w:keepLines/>
              <w:jc w:val="center"/>
              <w:rPr>
                <w:color w:val="FF0000"/>
                <w:sz w:val="20"/>
                <w:lang w:eastAsia="zh-CN"/>
              </w:rPr>
            </w:pPr>
            <w:r>
              <w:rPr>
                <w:color w:val="00B050"/>
                <w:sz w:val="20"/>
                <w:lang w:eastAsia="zh-CN"/>
              </w:rPr>
              <w:t>2</w:t>
            </w:r>
          </w:p>
        </w:tc>
      </w:tr>
      <w:tr w:rsidR="001324A9" w14:paraId="2201820E" w14:textId="77777777">
        <w:trPr>
          <w:jc w:val="center"/>
        </w:trPr>
        <w:tc>
          <w:tcPr>
            <w:tcW w:w="0" w:type="auto"/>
            <w:shd w:val="clear" w:color="auto" w:fill="auto"/>
          </w:tcPr>
          <w:p w14:paraId="101FA273"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28A7C369"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7005E5F"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74314A6F" w14:textId="77777777" w:rsidR="001324A9" w:rsidRDefault="00CC11A9">
            <w:pPr>
              <w:keepLines/>
              <w:jc w:val="center"/>
              <w:rPr>
                <w:color w:val="FF0000"/>
                <w:sz w:val="20"/>
                <w:lang w:eastAsia="zh-CN"/>
              </w:rPr>
            </w:pPr>
            <w:r>
              <w:rPr>
                <w:rFonts w:ascii="Times" w:eastAsia="SimSun" w:hAnsi="Times" w:cs="Times"/>
                <w:sz w:val="20"/>
              </w:rPr>
              <w:t>Reserved</w:t>
            </w:r>
          </w:p>
        </w:tc>
      </w:tr>
    </w:tbl>
    <w:p w14:paraId="2EE72522" w14:textId="77777777" w:rsidR="001324A9" w:rsidRDefault="001324A9">
      <w:pPr>
        <w:keepNext/>
        <w:keepLines/>
        <w:overflowPunct w:val="0"/>
        <w:autoSpaceDE w:val="0"/>
        <w:autoSpaceDN w:val="0"/>
        <w:adjustRightInd w:val="0"/>
        <w:jc w:val="center"/>
        <w:textAlignment w:val="baseline"/>
        <w:rPr>
          <w:rFonts w:ascii="Times" w:eastAsia="Times New Roman" w:hAnsi="Times" w:cs="Times"/>
          <w:bCs/>
          <w:sz w:val="20"/>
        </w:rPr>
      </w:pPr>
    </w:p>
    <w:p w14:paraId="74885F37" w14:textId="77777777" w:rsidR="001324A9" w:rsidRDefault="00CC11A9">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1324A9" w14:paraId="4AE63B87" w14:textId="77777777">
        <w:trPr>
          <w:jc w:val="center"/>
        </w:trPr>
        <w:tc>
          <w:tcPr>
            <w:tcW w:w="0" w:type="auto"/>
            <w:shd w:val="clear" w:color="auto" w:fill="D9D9D9"/>
            <w:vAlign w:val="center"/>
          </w:tcPr>
          <w:p w14:paraId="2EB9C754"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820AF38" w14:textId="77777777" w:rsidR="001324A9" w:rsidRDefault="00CC11A9">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EEB8AF" w14:textId="77777777" w:rsidR="001324A9" w:rsidRDefault="00CC11A9">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92FD409" w14:textId="77777777" w:rsidR="001324A9" w:rsidRDefault="00CC11A9">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1324A9" w14:paraId="058EF569" w14:textId="77777777">
        <w:trPr>
          <w:jc w:val="center"/>
        </w:trPr>
        <w:tc>
          <w:tcPr>
            <w:tcW w:w="0" w:type="auto"/>
            <w:shd w:val="clear" w:color="auto" w:fill="auto"/>
          </w:tcPr>
          <w:p w14:paraId="7D869736" w14:textId="77777777" w:rsidR="001324A9" w:rsidRDefault="00CC11A9">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F63E569" w14:textId="77777777" w:rsidR="001324A9" w:rsidRDefault="00CC11A9">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664AB1D" w14:textId="77777777" w:rsidR="001324A9" w:rsidRDefault="00CC11A9">
            <w:pPr>
              <w:keepLines/>
              <w:jc w:val="center"/>
              <w:rPr>
                <w:rFonts w:ascii="Times" w:eastAsia="SimSun" w:hAnsi="Times" w:cs="Times"/>
                <w:sz w:val="20"/>
                <w:lang w:eastAsia="zh-CN"/>
              </w:rPr>
            </w:pPr>
            <w:r>
              <w:rPr>
                <w:sz w:val="20"/>
                <w:lang w:eastAsia="zh-CN"/>
              </w:rPr>
              <w:t>0,1,2,3,6,7,8,9</w:t>
            </w:r>
          </w:p>
        </w:tc>
        <w:tc>
          <w:tcPr>
            <w:tcW w:w="1710" w:type="dxa"/>
            <w:vAlign w:val="center"/>
          </w:tcPr>
          <w:p w14:paraId="7F053353" w14:textId="77777777" w:rsidR="001324A9" w:rsidRDefault="00CC11A9">
            <w:pPr>
              <w:keepLines/>
              <w:jc w:val="center"/>
              <w:rPr>
                <w:rFonts w:ascii="Times" w:eastAsia="SimSun" w:hAnsi="Times" w:cs="Times"/>
                <w:sz w:val="20"/>
                <w:lang w:eastAsia="zh-CN"/>
              </w:rPr>
            </w:pPr>
            <w:r>
              <w:rPr>
                <w:sz w:val="20"/>
                <w:lang w:eastAsia="zh-CN"/>
              </w:rPr>
              <w:t>2</w:t>
            </w:r>
          </w:p>
        </w:tc>
      </w:tr>
      <w:tr w:rsidR="001324A9" w14:paraId="6775D40D" w14:textId="77777777">
        <w:trPr>
          <w:jc w:val="center"/>
        </w:trPr>
        <w:tc>
          <w:tcPr>
            <w:tcW w:w="0" w:type="auto"/>
            <w:shd w:val="clear" w:color="auto" w:fill="auto"/>
          </w:tcPr>
          <w:p w14:paraId="5869732B" w14:textId="77777777" w:rsidR="001324A9" w:rsidRDefault="00CC11A9">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0741109" w14:textId="77777777" w:rsidR="001324A9" w:rsidRDefault="00CC11A9">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FBE6CFF"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7684D9A"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6CBEE279" w14:textId="77777777">
        <w:trPr>
          <w:jc w:val="center"/>
        </w:trPr>
        <w:tc>
          <w:tcPr>
            <w:tcW w:w="0" w:type="auto"/>
            <w:shd w:val="clear" w:color="auto" w:fill="auto"/>
          </w:tcPr>
          <w:p w14:paraId="2E54DF06" w14:textId="77777777" w:rsidR="001324A9" w:rsidRDefault="00CC11A9">
            <w:pPr>
              <w:keepLines/>
              <w:jc w:val="center"/>
              <w:rPr>
                <w:rFonts w:ascii="Times" w:eastAsia="SimSun" w:hAnsi="Times" w:cs="Times"/>
                <w:sz w:val="20"/>
              </w:rPr>
            </w:pPr>
            <w:r>
              <w:rPr>
                <w:rFonts w:ascii="Times" w:eastAsia="SimSun" w:hAnsi="Times" w:cs="Times"/>
                <w:sz w:val="20"/>
              </w:rPr>
              <w:t>2</w:t>
            </w:r>
          </w:p>
        </w:tc>
        <w:tc>
          <w:tcPr>
            <w:tcW w:w="0" w:type="auto"/>
            <w:vAlign w:val="center"/>
          </w:tcPr>
          <w:p w14:paraId="08FCBD07" w14:textId="77777777" w:rsidR="001324A9" w:rsidRDefault="00CC11A9">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62EC72D5" w14:textId="77777777" w:rsidR="001324A9" w:rsidRDefault="00CC11A9">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23FE458C" w14:textId="77777777" w:rsidR="001324A9" w:rsidRDefault="00CC11A9">
            <w:pPr>
              <w:keepLines/>
              <w:jc w:val="center"/>
              <w:rPr>
                <w:rFonts w:ascii="Times" w:eastAsia="SimSun" w:hAnsi="Times" w:cs="Times"/>
                <w:sz w:val="20"/>
                <w:lang w:eastAsia="zh-CN"/>
              </w:rPr>
            </w:pPr>
            <w:r>
              <w:rPr>
                <w:color w:val="FF0000"/>
                <w:sz w:val="20"/>
                <w:lang w:eastAsia="zh-CN"/>
              </w:rPr>
              <w:t>1</w:t>
            </w:r>
          </w:p>
        </w:tc>
      </w:tr>
      <w:tr w:rsidR="001324A9" w14:paraId="15D5984E" w14:textId="77777777">
        <w:trPr>
          <w:jc w:val="center"/>
        </w:trPr>
        <w:tc>
          <w:tcPr>
            <w:tcW w:w="0" w:type="auto"/>
            <w:shd w:val="clear" w:color="auto" w:fill="auto"/>
          </w:tcPr>
          <w:p w14:paraId="72033B42" w14:textId="77777777" w:rsidR="001324A9" w:rsidRDefault="00CC11A9">
            <w:pPr>
              <w:keepLines/>
              <w:jc w:val="center"/>
              <w:rPr>
                <w:rFonts w:ascii="Times" w:eastAsia="SimSun" w:hAnsi="Times" w:cs="Times"/>
                <w:sz w:val="20"/>
              </w:rPr>
            </w:pPr>
            <w:r>
              <w:rPr>
                <w:rFonts w:ascii="Times" w:eastAsia="SimSun" w:hAnsi="Times" w:cs="Times"/>
                <w:sz w:val="20"/>
              </w:rPr>
              <w:t>3</w:t>
            </w:r>
          </w:p>
        </w:tc>
        <w:tc>
          <w:tcPr>
            <w:tcW w:w="0" w:type="auto"/>
            <w:vAlign w:val="center"/>
          </w:tcPr>
          <w:p w14:paraId="01054433" w14:textId="77777777" w:rsidR="001324A9" w:rsidRDefault="00CC11A9">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15F753" w14:textId="77777777" w:rsidR="001324A9" w:rsidRDefault="00CC11A9">
            <w:pPr>
              <w:keepLines/>
              <w:jc w:val="center"/>
              <w:rPr>
                <w:rFonts w:ascii="Times" w:eastAsia="SimSun" w:hAnsi="Times" w:cs="Times"/>
                <w:sz w:val="20"/>
              </w:rPr>
            </w:pPr>
            <w:r>
              <w:rPr>
                <w:color w:val="00B050"/>
                <w:sz w:val="20"/>
                <w:lang w:eastAsia="zh-CN"/>
              </w:rPr>
              <w:t>0,1,6,7,12,13,18,19</w:t>
            </w:r>
          </w:p>
        </w:tc>
        <w:tc>
          <w:tcPr>
            <w:tcW w:w="1710" w:type="dxa"/>
            <w:vAlign w:val="center"/>
          </w:tcPr>
          <w:p w14:paraId="5FBDF7B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152B0666" w14:textId="77777777">
        <w:trPr>
          <w:jc w:val="center"/>
        </w:trPr>
        <w:tc>
          <w:tcPr>
            <w:tcW w:w="0" w:type="auto"/>
            <w:shd w:val="clear" w:color="auto" w:fill="auto"/>
          </w:tcPr>
          <w:p w14:paraId="3E4093DF" w14:textId="77777777" w:rsidR="001324A9" w:rsidRDefault="00CC11A9">
            <w:pPr>
              <w:keepLines/>
              <w:jc w:val="center"/>
              <w:rPr>
                <w:rFonts w:ascii="Times" w:eastAsia="SimSun" w:hAnsi="Times" w:cs="Times"/>
                <w:sz w:val="20"/>
              </w:rPr>
            </w:pPr>
            <w:r>
              <w:rPr>
                <w:rFonts w:ascii="Times" w:eastAsia="SimSun" w:hAnsi="Times" w:cs="Times"/>
                <w:sz w:val="20"/>
              </w:rPr>
              <w:t>4</w:t>
            </w:r>
          </w:p>
        </w:tc>
        <w:tc>
          <w:tcPr>
            <w:tcW w:w="0" w:type="auto"/>
            <w:vAlign w:val="center"/>
          </w:tcPr>
          <w:p w14:paraId="4E7599F1" w14:textId="77777777" w:rsidR="001324A9" w:rsidRDefault="00CC11A9">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09F9AC7" w14:textId="77777777" w:rsidR="001324A9" w:rsidRDefault="00CC11A9">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5601912B" w14:textId="77777777" w:rsidR="001324A9" w:rsidRDefault="00CC11A9">
            <w:pPr>
              <w:keepLines/>
              <w:jc w:val="center"/>
              <w:rPr>
                <w:rFonts w:ascii="Times" w:eastAsia="SimSun" w:hAnsi="Times" w:cs="Times"/>
                <w:sz w:val="20"/>
                <w:lang w:eastAsia="zh-CN"/>
              </w:rPr>
            </w:pPr>
            <w:r>
              <w:rPr>
                <w:color w:val="00B050"/>
                <w:sz w:val="20"/>
                <w:lang w:eastAsia="zh-CN"/>
              </w:rPr>
              <w:t>2</w:t>
            </w:r>
          </w:p>
        </w:tc>
      </w:tr>
      <w:tr w:rsidR="001324A9" w14:paraId="7520FE95" w14:textId="77777777">
        <w:trPr>
          <w:jc w:val="center"/>
        </w:trPr>
        <w:tc>
          <w:tcPr>
            <w:tcW w:w="0" w:type="auto"/>
            <w:shd w:val="clear" w:color="auto" w:fill="auto"/>
          </w:tcPr>
          <w:p w14:paraId="2EA1407C" w14:textId="77777777" w:rsidR="001324A9" w:rsidRDefault="00CC11A9">
            <w:pPr>
              <w:keepLines/>
              <w:jc w:val="center"/>
              <w:rPr>
                <w:rFonts w:ascii="Times" w:hAnsi="Times" w:cs="Times"/>
                <w:sz w:val="20"/>
              </w:rPr>
            </w:pPr>
            <w:r>
              <w:rPr>
                <w:rFonts w:ascii="Times" w:hAnsi="Times" w:cs="Times" w:hint="eastAsia"/>
                <w:sz w:val="20"/>
              </w:rPr>
              <w:t>5</w:t>
            </w:r>
          </w:p>
        </w:tc>
        <w:tc>
          <w:tcPr>
            <w:tcW w:w="0" w:type="auto"/>
            <w:vAlign w:val="center"/>
          </w:tcPr>
          <w:p w14:paraId="7B33AF2F" w14:textId="77777777" w:rsidR="001324A9" w:rsidRDefault="00CC11A9">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8D48BA0" w14:textId="77777777" w:rsidR="001324A9" w:rsidRDefault="00CC11A9">
            <w:pPr>
              <w:keepLines/>
              <w:jc w:val="center"/>
              <w:rPr>
                <w:color w:val="0000FF"/>
                <w:sz w:val="20"/>
                <w:highlight w:val="cyan"/>
                <w:lang w:eastAsia="zh-CN"/>
              </w:rPr>
            </w:pPr>
            <w:r>
              <w:rPr>
                <w:color w:val="00B050"/>
                <w:sz w:val="20"/>
                <w:lang w:eastAsia="zh-CN"/>
              </w:rPr>
              <w:t>2,3,8,9,14,15,20,21</w:t>
            </w:r>
          </w:p>
        </w:tc>
        <w:tc>
          <w:tcPr>
            <w:tcW w:w="1710" w:type="dxa"/>
            <w:vAlign w:val="center"/>
          </w:tcPr>
          <w:p w14:paraId="5CFD1BD1" w14:textId="77777777" w:rsidR="001324A9" w:rsidRDefault="00CC11A9">
            <w:pPr>
              <w:keepLines/>
              <w:jc w:val="center"/>
              <w:rPr>
                <w:color w:val="0000FF"/>
                <w:sz w:val="20"/>
                <w:highlight w:val="cyan"/>
                <w:lang w:eastAsia="zh-CN"/>
              </w:rPr>
            </w:pPr>
            <w:r>
              <w:rPr>
                <w:color w:val="00B050"/>
                <w:sz w:val="20"/>
                <w:lang w:eastAsia="zh-CN"/>
              </w:rPr>
              <w:t>2</w:t>
            </w:r>
          </w:p>
        </w:tc>
      </w:tr>
      <w:tr w:rsidR="001324A9" w14:paraId="29EFB0F7" w14:textId="77777777">
        <w:trPr>
          <w:jc w:val="center"/>
        </w:trPr>
        <w:tc>
          <w:tcPr>
            <w:tcW w:w="0" w:type="auto"/>
            <w:shd w:val="clear" w:color="auto" w:fill="auto"/>
          </w:tcPr>
          <w:p w14:paraId="0DD39C48" w14:textId="77777777" w:rsidR="001324A9" w:rsidRDefault="00CC11A9">
            <w:pPr>
              <w:keepLines/>
              <w:jc w:val="center"/>
              <w:rPr>
                <w:rFonts w:ascii="Times" w:hAnsi="Times" w:cs="Times"/>
                <w:sz w:val="20"/>
              </w:rPr>
            </w:pPr>
            <w:r>
              <w:rPr>
                <w:rFonts w:ascii="Times" w:hAnsi="Times" w:cs="Times" w:hint="eastAsia"/>
                <w:sz w:val="20"/>
              </w:rPr>
              <w:t>6</w:t>
            </w:r>
          </w:p>
        </w:tc>
        <w:tc>
          <w:tcPr>
            <w:tcW w:w="0" w:type="auto"/>
            <w:vAlign w:val="center"/>
          </w:tcPr>
          <w:p w14:paraId="0A1F3D44" w14:textId="77777777" w:rsidR="001324A9" w:rsidRDefault="00CC11A9">
            <w:pPr>
              <w:keepLines/>
              <w:jc w:val="center"/>
              <w:rPr>
                <w:sz w:val="20"/>
                <w:lang w:eastAsia="zh-CN"/>
              </w:rPr>
            </w:pPr>
            <w:r>
              <w:rPr>
                <w:color w:val="00B050"/>
                <w:sz w:val="20"/>
                <w:lang w:eastAsia="zh-CN"/>
              </w:rPr>
              <w:t>3</w:t>
            </w:r>
          </w:p>
        </w:tc>
        <w:tc>
          <w:tcPr>
            <w:tcW w:w="0" w:type="auto"/>
            <w:shd w:val="clear" w:color="auto" w:fill="auto"/>
            <w:vAlign w:val="center"/>
          </w:tcPr>
          <w:p w14:paraId="6B7E1BA3" w14:textId="77777777" w:rsidR="001324A9" w:rsidRDefault="00CC11A9">
            <w:pPr>
              <w:keepLines/>
              <w:jc w:val="center"/>
              <w:rPr>
                <w:sz w:val="20"/>
                <w:lang w:eastAsia="zh-CN"/>
              </w:rPr>
            </w:pPr>
            <w:r>
              <w:rPr>
                <w:color w:val="00B050"/>
                <w:sz w:val="20"/>
                <w:lang w:eastAsia="zh-CN"/>
              </w:rPr>
              <w:t>0,1,6,7,12,13,18,19</w:t>
            </w:r>
          </w:p>
        </w:tc>
        <w:tc>
          <w:tcPr>
            <w:tcW w:w="1710" w:type="dxa"/>
            <w:vAlign w:val="center"/>
          </w:tcPr>
          <w:p w14:paraId="5FF7366C" w14:textId="77777777" w:rsidR="001324A9" w:rsidRDefault="00CC11A9">
            <w:pPr>
              <w:keepLines/>
              <w:jc w:val="center"/>
              <w:rPr>
                <w:sz w:val="20"/>
                <w:lang w:eastAsia="zh-CN"/>
              </w:rPr>
            </w:pPr>
            <w:r>
              <w:rPr>
                <w:color w:val="00B050"/>
                <w:sz w:val="20"/>
                <w:lang w:eastAsia="zh-CN"/>
              </w:rPr>
              <w:t>2</w:t>
            </w:r>
          </w:p>
        </w:tc>
      </w:tr>
      <w:tr w:rsidR="001324A9" w14:paraId="53D67F22" w14:textId="77777777">
        <w:trPr>
          <w:jc w:val="center"/>
        </w:trPr>
        <w:tc>
          <w:tcPr>
            <w:tcW w:w="0" w:type="auto"/>
            <w:shd w:val="clear" w:color="auto" w:fill="auto"/>
          </w:tcPr>
          <w:p w14:paraId="6B64C480" w14:textId="77777777" w:rsidR="001324A9" w:rsidRDefault="00CC11A9">
            <w:pPr>
              <w:keepLines/>
              <w:jc w:val="center"/>
              <w:rPr>
                <w:rFonts w:ascii="Times" w:hAnsi="Times" w:cs="Times"/>
                <w:sz w:val="20"/>
              </w:rPr>
            </w:pPr>
            <w:r>
              <w:rPr>
                <w:rFonts w:ascii="Times" w:hAnsi="Times" w:cs="Times" w:hint="eastAsia"/>
                <w:sz w:val="20"/>
              </w:rPr>
              <w:t>7</w:t>
            </w:r>
          </w:p>
        </w:tc>
        <w:tc>
          <w:tcPr>
            <w:tcW w:w="0" w:type="auto"/>
            <w:vAlign w:val="center"/>
          </w:tcPr>
          <w:p w14:paraId="13D35B5D"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2E64B1D0" w14:textId="77777777" w:rsidR="001324A9" w:rsidRDefault="00CC11A9">
            <w:pPr>
              <w:keepLines/>
              <w:jc w:val="center"/>
              <w:rPr>
                <w:color w:val="FF0000"/>
                <w:sz w:val="20"/>
                <w:lang w:eastAsia="zh-CN"/>
              </w:rPr>
            </w:pPr>
            <w:r>
              <w:rPr>
                <w:color w:val="00B050"/>
                <w:sz w:val="20"/>
                <w:lang w:eastAsia="zh-CN"/>
              </w:rPr>
              <w:t>2,3,8,9,14,15,20,21</w:t>
            </w:r>
          </w:p>
        </w:tc>
        <w:tc>
          <w:tcPr>
            <w:tcW w:w="1710" w:type="dxa"/>
            <w:vAlign w:val="center"/>
          </w:tcPr>
          <w:p w14:paraId="680646C9" w14:textId="77777777" w:rsidR="001324A9" w:rsidRDefault="00CC11A9">
            <w:pPr>
              <w:keepLines/>
              <w:jc w:val="center"/>
              <w:rPr>
                <w:color w:val="FF0000"/>
                <w:sz w:val="20"/>
                <w:lang w:eastAsia="zh-CN"/>
              </w:rPr>
            </w:pPr>
            <w:r>
              <w:rPr>
                <w:color w:val="00B050"/>
                <w:sz w:val="20"/>
                <w:lang w:eastAsia="zh-CN"/>
              </w:rPr>
              <w:t>2</w:t>
            </w:r>
          </w:p>
        </w:tc>
      </w:tr>
      <w:tr w:rsidR="001324A9" w14:paraId="55576C5D" w14:textId="77777777">
        <w:trPr>
          <w:jc w:val="center"/>
        </w:trPr>
        <w:tc>
          <w:tcPr>
            <w:tcW w:w="0" w:type="auto"/>
            <w:shd w:val="clear" w:color="auto" w:fill="auto"/>
          </w:tcPr>
          <w:p w14:paraId="66D82DB1" w14:textId="77777777" w:rsidR="001324A9" w:rsidRDefault="00CC11A9">
            <w:pPr>
              <w:keepLines/>
              <w:jc w:val="center"/>
              <w:rPr>
                <w:rFonts w:ascii="Times" w:hAnsi="Times" w:cs="Times"/>
                <w:sz w:val="20"/>
              </w:rPr>
            </w:pPr>
            <w:r>
              <w:rPr>
                <w:rFonts w:ascii="Times" w:hAnsi="Times" w:cs="Times" w:hint="eastAsia"/>
                <w:sz w:val="20"/>
              </w:rPr>
              <w:t>8</w:t>
            </w:r>
          </w:p>
        </w:tc>
        <w:tc>
          <w:tcPr>
            <w:tcW w:w="0" w:type="auto"/>
            <w:vAlign w:val="center"/>
          </w:tcPr>
          <w:p w14:paraId="0E5DC030" w14:textId="77777777" w:rsidR="001324A9" w:rsidRDefault="00CC11A9">
            <w:pPr>
              <w:keepLines/>
              <w:jc w:val="center"/>
              <w:rPr>
                <w:color w:val="FF0000"/>
                <w:sz w:val="20"/>
                <w:lang w:eastAsia="zh-CN"/>
              </w:rPr>
            </w:pPr>
            <w:r>
              <w:rPr>
                <w:color w:val="00B050"/>
                <w:sz w:val="20"/>
                <w:lang w:eastAsia="zh-CN"/>
              </w:rPr>
              <w:t>3</w:t>
            </w:r>
          </w:p>
        </w:tc>
        <w:tc>
          <w:tcPr>
            <w:tcW w:w="0" w:type="auto"/>
            <w:shd w:val="clear" w:color="auto" w:fill="auto"/>
            <w:vAlign w:val="center"/>
          </w:tcPr>
          <w:p w14:paraId="3DA29F98" w14:textId="77777777" w:rsidR="001324A9" w:rsidRDefault="00CC11A9">
            <w:pPr>
              <w:keepLines/>
              <w:jc w:val="center"/>
              <w:rPr>
                <w:color w:val="FF0000"/>
                <w:sz w:val="20"/>
                <w:lang w:eastAsia="zh-CN"/>
              </w:rPr>
            </w:pPr>
            <w:r>
              <w:rPr>
                <w:color w:val="00B050"/>
                <w:sz w:val="20"/>
                <w:lang w:eastAsia="zh-CN"/>
              </w:rPr>
              <w:t>4,5,10,11,16,17,22,23</w:t>
            </w:r>
          </w:p>
        </w:tc>
        <w:tc>
          <w:tcPr>
            <w:tcW w:w="1710" w:type="dxa"/>
            <w:vAlign w:val="center"/>
          </w:tcPr>
          <w:p w14:paraId="22D15FDD" w14:textId="77777777" w:rsidR="001324A9" w:rsidRDefault="00CC11A9">
            <w:pPr>
              <w:keepLines/>
              <w:jc w:val="center"/>
              <w:rPr>
                <w:color w:val="FF0000"/>
                <w:sz w:val="20"/>
                <w:lang w:eastAsia="zh-CN"/>
              </w:rPr>
            </w:pPr>
            <w:r>
              <w:rPr>
                <w:color w:val="00B050"/>
                <w:sz w:val="20"/>
                <w:lang w:eastAsia="zh-CN"/>
              </w:rPr>
              <w:t>2</w:t>
            </w:r>
          </w:p>
        </w:tc>
      </w:tr>
      <w:tr w:rsidR="001324A9" w14:paraId="36D2F510" w14:textId="77777777">
        <w:trPr>
          <w:jc w:val="center"/>
        </w:trPr>
        <w:tc>
          <w:tcPr>
            <w:tcW w:w="0" w:type="auto"/>
            <w:shd w:val="clear" w:color="auto" w:fill="auto"/>
          </w:tcPr>
          <w:p w14:paraId="15E505C7" w14:textId="77777777" w:rsidR="001324A9" w:rsidRDefault="00CC11A9">
            <w:pPr>
              <w:keepLines/>
              <w:jc w:val="center"/>
              <w:rPr>
                <w:rFonts w:ascii="Times" w:eastAsia="SimSun" w:hAnsi="Times" w:cs="Times"/>
                <w:sz w:val="20"/>
              </w:rPr>
            </w:pPr>
            <w:r>
              <w:rPr>
                <w:rFonts w:ascii="Times" w:eastAsia="SimSun" w:hAnsi="Times" w:cs="Times"/>
                <w:sz w:val="20"/>
              </w:rPr>
              <w:t>9-63</w:t>
            </w:r>
          </w:p>
        </w:tc>
        <w:tc>
          <w:tcPr>
            <w:tcW w:w="0" w:type="auto"/>
          </w:tcPr>
          <w:p w14:paraId="0E1B5C8B" w14:textId="77777777" w:rsidR="001324A9" w:rsidRDefault="00CC11A9">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4AB9EB48" w14:textId="77777777" w:rsidR="001324A9" w:rsidRDefault="00CC11A9">
            <w:pPr>
              <w:keepLines/>
              <w:jc w:val="center"/>
              <w:rPr>
                <w:color w:val="FF0000"/>
                <w:sz w:val="20"/>
                <w:lang w:eastAsia="zh-CN"/>
              </w:rPr>
            </w:pPr>
            <w:r>
              <w:rPr>
                <w:rFonts w:ascii="Times" w:eastAsia="SimSun" w:hAnsi="Times" w:cs="Times"/>
                <w:sz w:val="20"/>
              </w:rPr>
              <w:t>Reserved</w:t>
            </w:r>
          </w:p>
        </w:tc>
        <w:tc>
          <w:tcPr>
            <w:tcW w:w="1710" w:type="dxa"/>
          </w:tcPr>
          <w:p w14:paraId="5983F821" w14:textId="77777777" w:rsidR="001324A9" w:rsidRDefault="00CC11A9">
            <w:pPr>
              <w:keepLines/>
              <w:jc w:val="center"/>
              <w:rPr>
                <w:color w:val="FF0000"/>
                <w:sz w:val="20"/>
                <w:lang w:eastAsia="zh-CN"/>
              </w:rPr>
            </w:pPr>
            <w:r>
              <w:rPr>
                <w:rFonts w:ascii="Times" w:eastAsia="SimSun" w:hAnsi="Times" w:cs="Times"/>
                <w:sz w:val="20"/>
              </w:rPr>
              <w:t>Reserved</w:t>
            </w:r>
          </w:p>
        </w:tc>
      </w:tr>
    </w:tbl>
    <w:p w14:paraId="56102FF1" w14:textId="77777777" w:rsidR="001324A9" w:rsidRDefault="001324A9">
      <w:pPr>
        <w:rPr>
          <w:rFonts w:ascii="Times New Roman" w:hAnsi="Times New Roman" w:cs="Times New Roman"/>
          <w:sz w:val="22"/>
        </w:rPr>
      </w:pPr>
    </w:p>
    <w:p w14:paraId="460C152E" w14:textId="77777777" w:rsidR="001324A9" w:rsidRDefault="00CC11A9">
      <w:pPr>
        <w:pStyle w:val="2"/>
        <w:numPr>
          <w:ilvl w:val="1"/>
          <w:numId w:val="67"/>
        </w:numPr>
        <w:tabs>
          <w:tab w:val="left" w:pos="360"/>
        </w:tabs>
        <w:rPr>
          <w:lang w:val="en-US"/>
        </w:rPr>
      </w:pPr>
      <w:r>
        <w:rPr>
          <w:lang w:val="en-US"/>
        </w:rPr>
        <w:t>Max number of PTRS ports</w:t>
      </w:r>
    </w:p>
    <w:p w14:paraId="58955D60" w14:textId="77777777" w:rsidR="001324A9" w:rsidRDefault="00CC11A9">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752C19A4"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proposal#3.2A:</w:t>
      </w:r>
    </w:p>
    <w:p w14:paraId="37E0ACC1"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41502B79"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3BA0A61C" w14:textId="77777777" w:rsidR="001324A9" w:rsidRDefault="00CC11A9">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1D116241" w14:textId="77777777" w:rsidR="001324A9" w:rsidRDefault="001324A9">
      <w:pPr>
        <w:rPr>
          <w:rFonts w:ascii="Times New Roman" w:hAnsi="Times New Roman" w:cs="Times New Roman"/>
          <w:sz w:val="22"/>
        </w:rPr>
      </w:pPr>
    </w:p>
    <w:p w14:paraId="3EF32889" w14:textId="77777777" w:rsidR="001324A9" w:rsidRDefault="00CC11A9">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6F03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519CBF7"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39B28ABD" w14:textId="77777777" w:rsidR="001324A9" w:rsidRDefault="00CC11A9">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11813D7E" w14:textId="77777777" w:rsidR="001324A9" w:rsidRDefault="001324A9">
      <w:pPr>
        <w:rPr>
          <w:rFonts w:ascii="Times New Roman" w:hAnsi="Times New Roman" w:cs="Times New Roman"/>
          <w:sz w:val="22"/>
        </w:rPr>
      </w:pPr>
    </w:p>
    <w:p w14:paraId="2620D388"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1324A9" w14:paraId="20DBEC70" w14:textId="77777777">
        <w:tc>
          <w:tcPr>
            <w:tcW w:w="1838" w:type="dxa"/>
          </w:tcPr>
          <w:p w14:paraId="545FCA3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9DCA612"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1DEC85C" w14:textId="77777777">
        <w:tc>
          <w:tcPr>
            <w:tcW w:w="1838" w:type="dxa"/>
          </w:tcPr>
          <w:p w14:paraId="300A4DBE"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16554FB0" w14:textId="77777777" w:rsidR="001324A9" w:rsidRDefault="00CC11A9">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1324A9" w14:paraId="21A810F2" w14:textId="77777777">
        <w:tc>
          <w:tcPr>
            <w:tcW w:w="1838" w:type="dxa"/>
          </w:tcPr>
          <w:p w14:paraId="3AB95ED1"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4775941"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1324A9" w14:paraId="2584E065" w14:textId="77777777">
        <w:tc>
          <w:tcPr>
            <w:tcW w:w="1838" w:type="dxa"/>
          </w:tcPr>
          <w:p w14:paraId="479ED0FB"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2C40873"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1324A9" w14:paraId="62E170AE" w14:textId="77777777">
        <w:tc>
          <w:tcPr>
            <w:tcW w:w="1838" w:type="dxa"/>
          </w:tcPr>
          <w:p w14:paraId="75A15A8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A1A0292" w14:textId="77777777" w:rsidR="001324A9" w:rsidRDefault="00CC11A9">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1324A9" w14:paraId="10A5C0B8" w14:textId="77777777">
        <w:tc>
          <w:tcPr>
            <w:tcW w:w="1838" w:type="dxa"/>
          </w:tcPr>
          <w:p w14:paraId="7DACB4A6"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59B44A8"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1324A9" w14:paraId="1E7589C6" w14:textId="77777777">
        <w:tc>
          <w:tcPr>
            <w:tcW w:w="1838" w:type="dxa"/>
          </w:tcPr>
          <w:p w14:paraId="41DF0499" w14:textId="77777777" w:rsidR="001324A9" w:rsidRDefault="00CC11A9">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3C02C70" w14:textId="77777777" w:rsidR="001324A9" w:rsidRDefault="00CC11A9">
            <w:pPr>
              <w:spacing w:before="0"/>
              <w:rPr>
                <w:rFonts w:ascii="Times New Roman" w:hAnsi="Times New Roman"/>
                <w:sz w:val="22"/>
                <w:lang w:eastAsia="zh-CN"/>
              </w:rPr>
            </w:pPr>
            <w:r>
              <w:rPr>
                <w:rFonts w:ascii="Times New Roman" w:hAnsi="Times New Roman"/>
                <w:sz w:val="22"/>
              </w:rPr>
              <w:t>Support FL Proposal 3.2A.</w:t>
            </w:r>
          </w:p>
        </w:tc>
      </w:tr>
      <w:tr w:rsidR="001324A9" w14:paraId="6D2FB967" w14:textId="77777777">
        <w:tc>
          <w:tcPr>
            <w:tcW w:w="1838" w:type="dxa"/>
          </w:tcPr>
          <w:p w14:paraId="1E33368A" w14:textId="77777777" w:rsidR="001324A9" w:rsidRDefault="00CC11A9">
            <w:pPr>
              <w:spacing w:before="0"/>
              <w:rPr>
                <w:rFonts w:ascii="Times New Roman" w:hAnsi="Times New Roman"/>
                <w:sz w:val="22"/>
              </w:rPr>
            </w:pPr>
            <w:r>
              <w:rPr>
                <w:rFonts w:ascii="Times New Roman" w:hAnsi="Times New Roman"/>
                <w:sz w:val="22"/>
                <w:lang w:eastAsia="zh-CN"/>
              </w:rPr>
              <w:t>QC</w:t>
            </w:r>
          </w:p>
        </w:tc>
        <w:tc>
          <w:tcPr>
            <w:tcW w:w="8647" w:type="dxa"/>
          </w:tcPr>
          <w:p w14:paraId="2DC01C2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3E050412" w14:textId="77777777" w:rsidR="001324A9" w:rsidRDefault="001324A9">
            <w:pPr>
              <w:spacing w:before="0"/>
              <w:rPr>
                <w:rFonts w:ascii="Times New Roman" w:hAnsi="Times New Roman"/>
                <w:sz w:val="22"/>
                <w:lang w:eastAsia="zh-CN"/>
              </w:rPr>
            </w:pPr>
          </w:p>
          <w:p w14:paraId="617A02B3"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20C676E7" w14:textId="77777777" w:rsidR="001324A9" w:rsidRDefault="00CC11A9">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78CC48A4"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500BBBC8" w14:textId="77777777" w:rsidR="001324A9" w:rsidRDefault="00CC11A9">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1324A9" w14:paraId="52C824EC" w14:textId="77777777">
        <w:tc>
          <w:tcPr>
            <w:tcW w:w="1838" w:type="dxa"/>
          </w:tcPr>
          <w:p w14:paraId="5AE884C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53A908D"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1324A9" w14:paraId="0840CFF2" w14:textId="77777777">
        <w:tc>
          <w:tcPr>
            <w:tcW w:w="1838" w:type="dxa"/>
          </w:tcPr>
          <w:p w14:paraId="633D584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4371C21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7E2FBBB3"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1324A9" w14:paraId="29EA47A4" w14:textId="77777777">
        <w:tc>
          <w:tcPr>
            <w:tcW w:w="1838" w:type="dxa"/>
          </w:tcPr>
          <w:p w14:paraId="39762B97"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05730DEF" w14:textId="77777777" w:rsidR="001324A9" w:rsidRDefault="00CC11A9">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1324A9" w14:paraId="113ED217" w14:textId="77777777">
        <w:tc>
          <w:tcPr>
            <w:tcW w:w="1838" w:type="dxa"/>
          </w:tcPr>
          <w:p w14:paraId="1BCB32CD" w14:textId="77777777" w:rsidR="001324A9" w:rsidRDefault="00CC11A9">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D689C3E" w14:textId="77777777" w:rsidR="001324A9" w:rsidRDefault="00CC11A9">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23B22A15" w14:textId="77777777">
        <w:tc>
          <w:tcPr>
            <w:tcW w:w="1838" w:type="dxa"/>
          </w:tcPr>
          <w:p w14:paraId="320E6E7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EB15260" w14:textId="77777777" w:rsidR="001324A9" w:rsidRDefault="00CC11A9">
            <w:pPr>
              <w:spacing w:before="0"/>
              <w:rPr>
                <w:rFonts w:ascii="Times New Roman" w:eastAsia="Malgun Gothic" w:hAnsi="Times New Roman"/>
                <w:sz w:val="22"/>
                <w:lang w:eastAsia="ko-KR"/>
              </w:rPr>
            </w:pPr>
            <w:r>
              <w:rPr>
                <w:rFonts w:ascii="Times New Roman" w:hAnsi="Times New Roman"/>
                <w:sz w:val="22"/>
              </w:rPr>
              <w:t>Support FL Proposal 3.2A.</w:t>
            </w:r>
          </w:p>
        </w:tc>
      </w:tr>
      <w:tr w:rsidR="001324A9" w14:paraId="3DB59EC5" w14:textId="77777777">
        <w:trPr>
          <w:trHeight w:val="60"/>
        </w:trPr>
        <w:tc>
          <w:tcPr>
            <w:tcW w:w="1838" w:type="dxa"/>
          </w:tcPr>
          <w:p w14:paraId="05052F30" w14:textId="77777777" w:rsidR="001324A9" w:rsidRDefault="00CC11A9">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32F009D2" w14:textId="77777777" w:rsidR="001324A9" w:rsidRDefault="00CC11A9">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1324A9" w14:paraId="5565EC00" w14:textId="77777777">
        <w:tc>
          <w:tcPr>
            <w:tcW w:w="1838" w:type="dxa"/>
          </w:tcPr>
          <w:p w14:paraId="7B98D177" w14:textId="77777777" w:rsidR="001324A9" w:rsidRDefault="00CC11A9">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30A8C3A2" w14:textId="77777777" w:rsidR="001324A9" w:rsidRDefault="00CC11A9">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B0F7A6E" w14:textId="77777777">
        <w:tc>
          <w:tcPr>
            <w:tcW w:w="1838" w:type="dxa"/>
          </w:tcPr>
          <w:p w14:paraId="421BA72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9E82CE7" w14:textId="77777777" w:rsidR="001324A9" w:rsidRDefault="00CC11A9">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1324A9" w14:paraId="1657F070" w14:textId="77777777">
        <w:tc>
          <w:tcPr>
            <w:tcW w:w="1838" w:type="dxa"/>
          </w:tcPr>
          <w:p w14:paraId="3BD87FA4"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BA57A76" w14:textId="77777777" w:rsidR="001324A9" w:rsidRDefault="00CC11A9">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1324A9" w14:paraId="52AA2DD4" w14:textId="77777777">
        <w:tc>
          <w:tcPr>
            <w:tcW w:w="1838" w:type="dxa"/>
          </w:tcPr>
          <w:p w14:paraId="46AFBDFF"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5F18BA2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1324A9" w14:paraId="4E0B639F" w14:textId="77777777">
        <w:tc>
          <w:tcPr>
            <w:tcW w:w="1838" w:type="dxa"/>
          </w:tcPr>
          <w:p w14:paraId="65ACF8AD" w14:textId="77777777" w:rsidR="001324A9" w:rsidRDefault="00CC11A9">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37CCFCCF" w14:textId="77777777" w:rsidR="001324A9" w:rsidRDefault="00CC11A9">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1324A9" w14:paraId="32C11EB9" w14:textId="77777777">
        <w:tc>
          <w:tcPr>
            <w:tcW w:w="1838" w:type="dxa"/>
          </w:tcPr>
          <w:p w14:paraId="25F99D1C"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740D068C" w14:textId="77777777" w:rsidR="001324A9" w:rsidRDefault="00CC11A9">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1324A9" w14:paraId="7B5AB6D1" w14:textId="77777777">
        <w:tc>
          <w:tcPr>
            <w:tcW w:w="1838" w:type="dxa"/>
          </w:tcPr>
          <w:p w14:paraId="35C46E68" w14:textId="77777777" w:rsidR="001324A9" w:rsidRDefault="00CC11A9">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BCC6565" w14:textId="77777777" w:rsidR="001324A9" w:rsidRDefault="00CC11A9">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2247C0A" w14:textId="77777777" w:rsidR="001324A9" w:rsidRDefault="001324A9">
      <w:pPr>
        <w:rPr>
          <w:rFonts w:ascii="Times New Roman" w:hAnsi="Times New Roman" w:cs="Times New Roman"/>
          <w:sz w:val="22"/>
        </w:rPr>
      </w:pPr>
    </w:p>
    <w:p w14:paraId="2CB77F40" w14:textId="77777777" w:rsidR="001324A9" w:rsidRDefault="00CC11A9">
      <w:pPr>
        <w:pStyle w:val="2"/>
        <w:numPr>
          <w:ilvl w:val="1"/>
          <w:numId w:val="67"/>
        </w:numPr>
        <w:tabs>
          <w:tab w:val="left" w:pos="360"/>
        </w:tabs>
        <w:rPr>
          <w:lang w:val="en-US"/>
        </w:rPr>
      </w:pPr>
      <w:r>
        <w:rPr>
          <w:lang w:val="en-US"/>
        </w:rPr>
        <w:t>PTRS-DMRS association</w:t>
      </w:r>
    </w:p>
    <w:p w14:paraId="16997825"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18A2D845"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1324A9" w14:paraId="3A8753EE" w14:textId="77777777">
        <w:tc>
          <w:tcPr>
            <w:tcW w:w="10456" w:type="dxa"/>
          </w:tcPr>
          <w:p w14:paraId="3A4F84B7" w14:textId="77777777" w:rsidR="001324A9" w:rsidRDefault="00CC11A9">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17A33C6C" w14:textId="77777777" w:rsidR="001324A9" w:rsidRDefault="00CC11A9">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6C51A9D6" w14:textId="77777777" w:rsidR="001324A9" w:rsidRDefault="00CC11A9">
            <w:pPr>
              <w:numPr>
                <w:ilvl w:val="1"/>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13ED7633"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17DC34F5" w14:textId="77777777" w:rsidR="001324A9" w:rsidRDefault="00CC11A9">
            <w:pPr>
              <w:numPr>
                <w:ilvl w:val="2"/>
                <w:numId w:val="69"/>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E857D8" w14:textId="77777777" w:rsidR="001324A9" w:rsidRDefault="00CC11A9">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30ADE54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6D7EE63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3851AED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5C3C9D23"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A42510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7D2A5645"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1324A9" w14:paraId="1625F33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C651C2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6DF61F91"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9A7E6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F144D9"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AEB22EE"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1324A9" w14:paraId="56DEBA1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932F446"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2D1D4D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39959524" w14:textId="77777777" w:rsidR="001324A9" w:rsidRDefault="001324A9">
            <w:pPr>
              <w:spacing w:afterLines="50" w:after="180"/>
              <w:rPr>
                <w:rFonts w:ascii="Times New Roman" w:hAnsi="Times New Roman"/>
                <w:iCs/>
                <w:sz w:val="22"/>
                <w:szCs w:val="18"/>
              </w:rPr>
            </w:pPr>
          </w:p>
        </w:tc>
      </w:tr>
    </w:tbl>
    <w:p w14:paraId="74ABA0BB"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77422CE0"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1324A9" w14:paraId="4181E5A5" w14:textId="77777777">
        <w:tc>
          <w:tcPr>
            <w:tcW w:w="10456" w:type="dxa"/>
          </w:tcPr>
          <w:p w14:paraId="40C092D3" w14:textId="77777777" w:rsidR="001324A9" w:rsidRDefault="00CC11A9">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36CD6F76"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0239CE4C" w14:textId="77777777" w:rsidR="001324A9" w:rsidRDefault="00CC11A9">
            <w:pPr>
              <w:spacing w:before="0"/>
              <w:rPr>
                <w:rFonts w:ascii="Times New Roman" w:hAnsi="Times New Roman"/>
                <w:iCs/>
                <w:sz w:val="22"/>
                <w:szCs w:val="18"/>
              </w:rPr>
            </w:pPr>
            <w:r>
              <w:rPr>
                <w:rFonts w:ascii="Times New Roman" w:hAnsi="Times New Roman"/>
                <w:iCs/>
                <w:sz w:val="22"/>
                <w:szCs w:val="18"/>
              </w:rPr>
              <w:t>[…]</w:t>
            </w:r>
          </w:p>
          <w:p w14:paraId="7EABF792" w14:textId="77777777" w:rsidR="001324A9" w:rsidRDefault="00CC11A9">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2645A490" w14:textId="77777777" w:rsidR="001324A9" w:rsidRDefault="00CC11A9">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58C6F0EB" w14:textId="77777777" w:rsidR="001324A9" w:rsidRDefault="00CC11A9">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63154195" w14:textId="77777777" w:rsidR="001324A9" w:rsidRDefault="00CC11A9">
            <w:pPr>
              <w:spacing w:before="0"/>
              <w:ind w:leftChars="350" w:left="1157" w:hangingChars="192" w:hanging="422"/>
              <w:rPr>
                <w:rFonts w:ascii="Times New Roman" w:hAnsi="Times New Roman"/>
                <w:iCs/>
                <w:sz w:val="22"/>
                <w:szCs w:val="18"/>
              </w:rPr>
            </w:pPr>
            <w:r>
              <w:rPr>
                <w:rFonts w:ascii="Times New Roman" w:hAnsi="Times New Roman"/>
                <w:iCs/>
                <w:sz w:val="22"/>
                <w:szCs w:val="18"/>
              </w:rPr>
              <w:lastRenderedPageBreak/>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2F53AFBA" w14:textId="77777777" w:rsidR="001324A9" w:rsidRDefault="001324A9">
      <w:pPr>
        <w:spacing w:afterLines="50" w:after="180"/>
        <w:rPr>
          <w:rFonts w:ascii="Times New Roman" w:hAnsi="Times New Roman" w:cs="Times New Roman"/>
          <w:iCs/>
          <w:sz w:val="22"/>
          <w:szCs w:val="18"/>
        </w:rPr>
      </w:pPr>
    </w:p>
    <w:p w14:paraId="388942AB"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04CF7AA2"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A04A88"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E58074A"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494"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5" w:author="Yuki Matsumura" w:date="2023-04-18T11:46:00Z">
        <w:r>
          <w:rPr>
            <w:rFonts w:ascii="Times New Roman" w:eastAsia="Malgun Gothic" w:hAnsi="Times New Roman" w:cs="Times New Roman"/>
            <w:b/>
            <w:bCs/>
            <w:sz w:val="20"/>
            <w:szCs w:val="20"/>
            <w:lang w:val="en-GB" w:eastAsia="en-US"/>
          </w:rPr>
          <w:t xml:space="preserve"> or SE</w:t>
        </w:r>
      </w:ins>
      <w:ins w:id="496"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421C9174" w14:textId="77777777" w:rsidR="001324A9" w:rsidRDefault="00CC11A9">
      <w:pPr>
        <w:numPr>
          <w:ilvl w:val="2"/>
          <w:numId w:val="68"/>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497"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498"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5D04D473" w14:textId="77777777" w:rsidR="001324A9" w:rsidRDefault="00CC11A9">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1324A9" w14:paraId="407D08F2"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1D571A4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319872E8"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1324A9" w14:paraId="10CB0E7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7CCFD84"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2E265D0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1324A9" w14:paraId="44A144F9"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58F5AA10"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638A1DAC"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1324A9" w14:paraId="4A047D31"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9DFD71A"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B4BE7B3"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1324A9" w14:paraId="5CC41AC0"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9439F5D"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2456F1B" w14:textId="77777777" w:rsidR="001324A9" w:rsidRDefault="00CC11A9">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6A431D93" w14:textId="77777777" w:rsidR="001324A9" w:rsidRDefault="00CC11A9">
      <w:pPr>
        <w:rPr>
          <w:ins w:id="499" w:author="Yuki Matsumura" w:date="2023-04-18T11:41:00Z"/>
          <w:rFonts w:ascii="Times New Roman" w:hAnsi="Times New Roman" w:cs="Times New Roman"/>
          <w:b/>
          <w:bCs/>
          <w:sz w:val="22"/>
        </w:rPr>
      </w:pPr>
      <w:ins w:id="500"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2BD28AD6" w14:textId="77777777" w:rsidR="001324A9" w:rsidRDefault="00CC11A9">
      <w:pPr>
        <w:pStyle w:val="afff5"/>
        <w:numPr>
          <w:ilvl w:val="0"/>
          <w:numId w:val="68"/>
        </w:numPr>
        <w:rPr>
          <w:ins w:id="501" w:author="Yuki Matsumura" w:date="2023-04-18T11:41:00Z"/>
          <w:rFonts w:ascii="Times New Roman" w:eastAsiaTheme="minorEastAsia" w:hAnsi="Times New Roman" w:cs="Times New Roman"/>
          <w:b/>
          <w:bCs/>
        </w:rPr>
      </w:pPr>
      <w:ins w:id="502"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472505F0" w14:textId="77777777" w:rsidR="001324A9" w:rsidRDefault="00CC11A9">
      <w:pPr>
        <w:pStyle w:val="afff5"/>
        <w:numPr>
          <w:ilvl w:val="1"/>
          <w:numId w:val="68"/>
        </w:numPr>
        <w:rPr>
          <w:ins w:id="503" w:author="Yuki Matsumura" w:date="2023-04-18T11:41:00Z"/>
          <w:rFonts w:ascii="Times New Roman" w:eastAsiaTheme="minorEastAsia" w:hAnsi="Times New Roman" w:cs="Times New Roman"/>
          <w:b/>
          <w:bCs/>
        </w:rPr>
      </w:pPr>
      <w:ins w:id="504"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7261ABFD" w14:textId="77777777" w:rsidR="001324A9" w:rsidRDefault="00CC11A9">
      <w:pPr>
        <w:keepNext/>
        <w:keepLines/>
        <w:snapToGrid w:val="0"/>
        <w:jc w:val="center"/>
        <w:textAlignment w:val="baseline"/>
        <w:rPr>
          <w:ins w:id="505" w:author="Yuki Matsumura" w:date="2023-04-18T11:41:00Z"/>
          <w:rFonts w:ascii="Times New Roman" w:eastAsia="Batang" w:hAnsi="Times New Roman" w:cs="Times New Roman"/>
          <w:b/>
          <w:bCs/>
          <w:sz w:val="20"/>
          <w:szCs w:val="20"/>
          <w:lang w:val="en-GB"/>
        </w:rPr>
      </w:pPr>
      <w:ins w:id="506"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1324A9" w14:paraId="6F186893" w14:textId="77777777">
        <w:trPr>
          <w:trHeight w:val="18"/>
          <w:jc w:val="center"/>
          <w:ins w:id="507" w:author="Yuki Matsumura" w:date="2023-04-18T11:41:00Z"/>
        </w:trPr>
        <w:tc>
          <w:tcPr>
            <w:tcW w:w="1385" w:type="pct"/>
            <w:shd w:val="clear" w:color="auto" w:fill="D9D9D9"/>
            <w:vAlign w:val="center"/>
          </w:tcPr>
          <w:p w14:paraId="28100704" w14:textId="77777777" w:rsidR="001324A9" w:rsidRDefault="00CC11A9">
            <w:pPr>
              <w:keepNext/>
              <w:keepLines/>
              <w:snapToGrid w:val="0"/>
              <w:jc w:val="center"/>
              <w:rPr>
                <w:ins w:id="508" w:author="Yuki Matsumura" w:date="2023-04-18T11:41:00Z"/>
                <w:rFonts w:ascii="Times New Roman" w:hAnsi="Times New Roman" w:cs="Times New Roman"/>
                <w:sz w:val="20"/>
                <w:szCs w:val="20"/>
              </w:rPr>
            </w:pPr>
            <w:ins w:id="509"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09E9F2E8" w14:textId="77777777" w:rsidR="001324A9" w:rsidRDefault="00CC11A9">
            <w:pPr>
              <w:keepNext/>
              <w:keepLines/>
              <w:snapToGrid w:val="0"/>
              <w:jc w:val="center"/>
              <w:rPr>
                <w:ins w:id="510" w:author="Yuki Matsumura" w:date="2023-04-18T11:41:00Z"/>
                <w:rFonts w:ascii="Times New Roman" w:hAnsi="Times New Roman" w:cs="Times New Roman"/>
                <w:sz w:val="20"/>
                <w:szCs w:val="20"/>
              </w:rPr>
            </w:pPr>
            <w:ins w:id="511" w:author="Yuki Matsumura" w:date="2023-04-18T11:41:00Z">
              <w:r>
                <w:rPr>
                  <w:rFonts w:ascii="Times New Roman" w:hAnsi="Times New Roman" w:cs="Times New Roman"/>
                  <w:b/>
                  <w:bCs/>
                  <w:sz w:val="20"/>
                  <w:szCs w:val="20"/>
                </w:rPr>
                <w:t>DMRS port</w:t>
              </w:r>
            </w:ins>
          </w:p>
        </w:tc>
      </w:tr>
      <w:tr w:rsidR="001324A9" w14:paraId="651016B6" w14:textId="77777777">
        <w:trPr>
          <w:trHeight w:val="18"/>
          <w:jc w:val="center"/>
          <w:ins w:id="512" w:author="Yuki Matsumura" w:date="2023-04-18T11:41:00Z"/>
        </w:trPr>
        <w:tc>
          <w:tcPr>
            <w:tcW w:w="1385" w:type="pct"/>
            <w:shd w:val="clear" w:color="auto" w:fill="auto"/>
            <w:vAlign w:val="center"/>
          </w:tcPr>
          <w:p w14:paraId="1670B562" w14:textId="77777777" w:rsidR="001324A9" w:rsidRDefault="00CC11A9">
            <w:pPr>
              <w:keepNext/>
              <w:keepLines/>
              <w:snapToGrid w:val="0"/>
              <w:jc w:val="center"/>
              <w:rPr>
                <w:ins w:id="513" w:author="Yuki Matsumura" w:date="2023-04-18T11:41:00Z"/>
                <w:rFonts w:ascii="Times New Roman" w:hAnsi="Times New Roman" w:cs="Times New Roman"/>
                <w:sz w:val="20"/>
                <w:szCs w:val="20"/>
              </w:rPr>
            </w:pPr>
            <w:ins w:id="514" w:author="Yuki Matsumura" w:date="2023-04-18T11:41:00Z">
              <w:r>
                <w:rPr>
                  <w:rFonts w:ascii="Times New Roman" w:hAnsi="Times New Roman" w:cs="Times New Roman"/>
                  <w:sz w:val="20"/>
                  <w:szCs w:val="20"/>
                </w:rPr>
                <w:t>0</w:t>
              </w:r>
            </w:ins>
          </w:p>
        </w:tc>
        <w:tc>
          <w:tcPr>
            <w:tcW w:w="3615" w:type="pct"/>
            <w:shd w:val="clear" w:color="auto" w:fill="auto"/>
            <w:vAlign w:val="center"/>
          </w:tcPr>
          <w:p w14:paraId="7CEB2C51" w14:textId="77777777" w:rsidR="001324A9" w:rsidRDefault="00CC11A9">
            <w:pPr>
              <w:keepNext/>
              <w:keepLines/>
              <w:snapToGrid w:val="0"/>
              <w:jc w:val="center"/>
              <w:rPr>
                <w:ins w:id="515" w:author="Yuki Matsumura" w:date="2023-04-18T11:41:00Z"/>
                <w:rFonts w:ascii="Times New Roman" w:hAnsi="Times New Roman" w:cs="Times New Roman"/>
                <w:sz w:val="20"/>
                <w:szCs w:val="20"/>
              </w:rPr>
            </w:pPr>
            <w:ins w:id="516"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1324A9" w14:paraId="7D6D599D" w14:textId="77777777">
        <w:trPr>
          <w:trHeight w:val="18"/>
          <w:jc w:val="center"/>
          <w:ins w:id="517" w:author="Yuki Matsumura" w:date="2023-04-18T11:41:00Z"/>
        </w:trPr>
        <w:tc>
          <w:tcPr>
            <w:tcW w:w="1385" w:type="pct"/>
            <w:shd w:val="clear" w:color="auto" w:fill="auto"/>
            <w:vAlign w:val="center"/>
          </w:tcPr>
          <w:p w14:paraId="3544248D" w14:textId="77777777" w:rsidR="001324A9" w:rsidRDefault="00CC11A9">
            <w:pPr>
              <w:keepNext/>
              <w:keepLines/>
              <w:snapToGrid w:val="0"/>
              <w:jc w:val="center"/>
              <w:rPr>
                <w:ins w:id="518" w:author="Yuki Matsumura" w:date="2023-04-18T11:41:00Z"/>
                <w:rFonts w:ascii="Times New Roman" w:hAnsi="Times New Roman" w:cs="Times New Roman"/>
                <w:sz w:val="20"/>
                <w:szCs w:val="20"/>
              </w:rPr>
            </w:pPr>
            <w:ins w:id="519" w:author="Yuki Matsumura" w:date="2023-04-18T11:41:00Z">
              <w:r>
                <w:rPr>
                  <w:rFonts w:ascii="Times New Roman" w:hAnsi="Times New Roman" w:cs="Times New Roman"/>
                  <w:sz w:val="20"/>
                  <w:szCs w:val="20"/>
                </w:rPr>
                <w:t>1</w:t>
              </w:r>
            </w:ins>
          </w:p>
        </w:tc>
        <w:tc>
          <w:tcPr>
            <w:tcW w:w="3615" w:type="pct"/>
            <w:shd w:val="clear" w:color="auto" w:fill="auto"/>
            <w:vAlign w:val="center"/>
          </w:tcPr>
          <w:p w14:paraId="123B064C" w14:textId="77777777" w:rsidR="001324A9" w:rsidRDefault="00CC11A9">
            <w:pPr>
              <w:keepNext/>
              <w:keepLines/>
              <w:snapToGrid w:val="0"/>
              <w:jc w:val="center"/>
              <w:rPr>
                <w:ins w:id="520" w:author="Yuki Matsumura" w:date="2023-04-18T11:41:00Z"/>
                <w:rFonts w:ascii="Times New Roman" w:hAnsi="Times New Roman" w:cs="Times New Roman"/>
                <w:sz w:val="20"/>
                <w:szCs w:val="20"/>
              </w:rPr>
            </w:pPr>
            <w:ins w:id="521"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1324A9" w14:paraId="28189C97" w14:textId="77777777">
        <w:trPr>
          <w:trHeight w:val="18"/>
          <w:jc w:val="center"/>
          <w:ins w:id="522" w:author="Yuki Matsumura" w:date="2023-04-18T11:41:00Z"/>
        </w:trPr>
        <w:tc>
          <w:tcPr>
            <w:tcW w:w="1385" w:type="pct"/>
            <w:shd w:val="clear" w:color="auto" w:fill="auto"/>
            <w:vAlign w:val="center"/>
          </w:tcPr>
          <w:p w14:paraId="6713CB3A" w14:textId="77777777" w:rsidR="001324A9" w:rsidRDefault="00CC11A9">
            <w:pPr>
              <w:keepNext/>
              <w:keepLines/>
              <w:snapToGrid w:val="0"/>
              <w:jc w:val="center"/>
              <w:rPr>
                <w:ins w:id="523" w:author="Yuki Matsumura" w:date="2023-04-18T11:41:00Z"/>
                <w:rFonts w:ascii="Times New Roman" w:hAnsi="Times New Roman" w:cs="Times New Roman"/>
                <w:sz w:val="20"/>
                <w:szCs w:val="20"/>
              </w:rPr>
            </w:pPr>
            <w:ins w:id="524" w:author="Yuki Matsumura" w:date="2023-04-18T11:41:00Z">
              <w:r>
                <w:rPr>
                  <w:rFonts w:ascii="Times New Roman" w:hAnsi="Times New Roman" w:cs="Times New Roman"/>
                  <w:sz w:val="20"/>
                  <w:szCs w:val="20"/>
                </w:rPr>
                <w:t>2</w:t>
              </w:r>
            </w:ins>
          </w:p>
        </w:tc>
        <w:tc>
          <w:tcPr>
            <w:tcW w:w="3615" w:type="pct"/>
            <w:shd w:val="clear" w:color="auto" w:fill="auto"/>
            <w:vAlign w:val="center"/>
          </w:tcPr>
          <w:p w14:paraId="7D685F2F" w14:textId="77777777" w:rsidR="001324A9" w:rsidRDefault="00CC11A9">
            <w:pPr>
              <w:keepNext/>
              <w:keepLines/>
              <w:snapToGrid w:val="0"/>
              <w:jc w:val="center"/>
              <w:rPr>
                <w:ins w:id="525" w:author="Yuki Matsumura" w:date="2023-04-18T11:41:00Z"/>
                <w:rFonts w:ascii="Times New Roman" w:hAnsi="Times New Roman" w:cs="Times New Roman"/>
                <w:sz w:val="20"/>
                <w:szCs w:val="20"/>
              </w:rPr>
            </w:pPr>
            <w:ins w:id="526"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1324A9" w14:paraId="38D1257F" w14:textId="77777777">
        <w:trPr>
          <w:trHeight w:val="18"/>
          <w:jc w:val="center"/>
          <w:ins w:id="527" w:author="Yuki Matsumura" w:date="2023-04-18T11:41:00Z"/>
        </w:trPr>
        <w:tc>
          <w:tcPr>
            <w:tcW w:w="1385" w:type="pct"/>
            <w:shd w:val="clear" w:color="auto" w:fill="auto"/>
            <w:vAlign w:val="center"/>
          </w:tcPr>
          <w:p w14:paraId="533C12EA" w14:textId="77777777" w:rsidR="001324A9" w:rsidRDefault="00CC11A9">
            <w:pPr>
              <w:keepNext/>
              <w:keepLines/>
              <w:snapToGrid w:val="0"/>
              <w:jc w:val="center"/>
              <w:rPr>
                <w:ins w:id="528" w:author="Yuki Matsumura" w:date="2023-04-18T11:41:00Z"/>
                <w:rFonts w:ascii="Times New Roman" w:hAnsi="Times New Roman" w:cs="Times New Roman"/>
                <w:sz w:val="20"/>
                <w:szCs w:val="20"/>
              </w:rPr>
            </w:pPr>
            <w:ins w:id="529" w:author="Yuki Matsumura" w:date="2023-04-18T11:41:00Z">
              <w:r>
                <w:rPr>
                  <w:rFonts w:ascii="Times New Roman" w:hAnsi="Times New Roman" w:cs="Times New Roman"/>
                  <w:sz w:val="20"/>
                  <w:szCs w:val="20"/>
                </w:rPr>
                <w:t>3</w:t>
              </w:r>
            </w:ins>
          </w:p>
        </w:tc>
        <w:tc>
          <w:tcPr>
            <w:tcW w:w="3615" w:type="pct"/>
            <w:shd w:val="clear" w:color="auto" w:fill="auto"/>
            <w:vAlign w:val="center"/>
          </w:tcPr>
          <w:p w14:paraId="42AE6E7A" w14:textId="77777777" w:rsidR="001324A9" w:rsidRDefault="00CC11A9">
            <w:pPr>
              <w:keepNext/>
              <w:keepLines/>
              <w:snapToGrid w:val="0"/>
              <w:jc w:val="center"/>
              <w:rPr>
                <w:ins w:id="530" w:author="Yuki Matsumura" w:date="2023-04-18T11:41:00Z"/>
                <w:rFonts w:ascii="Times New Roman" w:hAnsi="Times New Roman" w:cs="Times New Roman"/>
                <w:sz w:val="20"/>
                <w:szCs w:val="20"/>
              </w:rPr>
            </w:pPr>
            <w:ins w:id="531"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DFD807E" w14:textId="77777777">
        <w:trPr>
          <w:trHeight w:val="18"/>
          <w:jc w:val="center"/>
          <w:ins w:id="532" w:author="Yuki Matsumura" w:date="2023-04-18T11:41:00Z"/>
        </w:trPr>
        <w:tc>
          <w:tcPr>
            <w:tcW w:w="1385" w:type="pct"/>
            <w:shd w:val="clear" w:color="auto" w:fill="auto"/>
            <w:vAlign w:val="center"/>
          </w:tcPr>
          <w:p w14:paraId="4A98578C" w14:textId="77777777" w:rsidR="001324A9" w:rsidRDefault="00CC11A9">
            <w:pPr>
              <w:keepNext/>
              <w:keepLines/>
              <w:snapToGrid w:val="0"/>
              <w:jc w:val="center"/>
              <w:rPr>
                <w:ins w:id="533" w:author="Yuki Matsumura" w:date="2023-04-18T11:41:00Z"/>
                <w:rFonts w:ascii="Times New Roman" w:hAnsi="Times New Roman" w:cs="Times New Roman"/>
                <w:sz w:val="20"/>
                <w:szCs w:val="20"/>
              </w:rPr>
            </w:pPr>
            <w:ins w:id="534" w:author="Yuki Matsumura" w:date="2023-04-18T11:41:00Z">
              <w:r>
                <w:rPr>
                  <w:rFonts w:ascii="Times New Roman" w:hAnsi="Times New Roman" w:cs="Times New Roman"/>
                  <w:sz w:val="20"/>
                  <w:szCs w:val="20"/>
                </w:rPr>
                <w:t>4</w:t>
              </w:r>
            </w:ins>
          </w:p>
        </w:tc>
        <w:tc>
          <w:tcPr>
            <w:tcW w:w="3615" w:type="pct"/>
            <w:shd w:val="clear" w:color="auto" w:fill="auto"/>
            <w:vAlign w:val="center"/>
          </w:tcPr>
          <w:p w14:paraId="51636A9A" w14:textId="77777777" w:rsidR="001324A9" w:rsidRDefault="00CC11A9">
            <w:pPr>
              <w:keepNext/>
              <w:keepLines/>
              <w:snapToGrid w:val="0"/>
              <w:jc w:val="center"/>
              <w:rPr>
                <w:ins w:id="535" w:author="Yuki Matsumura" w:date="2023-04-18T11:41:00Z"/>
                <w:rFonts w:ascii="Times New Roman" w:hAnsi="Times New Roman" w:cs="Times New Roman"/>
                <w:sz w:val="20"/>
                <w:szCs w:val="20"/>
              </w:rPr>
            </w:pPr>
            <w:ins w:id="536"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699D2F9C" w14:textId="77777777">
        <w:trPr>
          <w:trHeight w:val="18"/>
          <w:jc w:val="center"/>
          <w:ins w:id="537" w:author="Yuki Matsumura" w:date="2023-04-18T11:41:00Z"/>
        </w:trPr>
        <w:tc>
          <w:tcPr>
            <w:tcW w:w="1385" w:type="pct"/>
            <w:shd w:val="clear" w:color="auto" w:fill="auto"/>
            <w:vAlign w:val="center"/>
          </w:tcPr>
          <w:p w14:paraId="313746DA" w14:textId="77777777" w:rsidR="001324A9" w:rsidRDefault="00CC11A9">
            <w:pPr>
              <w:keepNext/>
              <w:keepLines/>
              <w:snapToGrid w:val="0"/>
              <w:jc w:val="center"/>
              <w:rPr>
                <w:ins w:id="538" w:author="Yuki Matsumura" w:date="2023-04-18T11:41:00Z"/>
                <w:rFonts w:ascii="Times New Roman" w:hAnsi="Times New Roman" w:cs="Times New Roman"/>
                <w:sz w:val="20"/>
                <w:szCs w:val="20"/>
              </w:rPr>
            </w:pPr>
            <w:ins w:id="539" w:author="Yuki Matsumura" w:date="2023-04-18T11:41:00Z">
              <w:r>
                <w:rPr>
                  <w:rFonts w:ascii="Times New Roman" w:hAnsi="Times New Roman" w:cs="Times New Roman"/>
                  <w:sz w:val="20"/>
                  <w:szCs w:val="20"/>
                </w:rPr>
                <w:t>5</w:t>
              </w:r>
            </w:ins>
          </w:p>
        </w:tc>
        <w:tc>
          <w:tcPr>
            <w:tcW w:w="3615" w:type="pct"/>
            <w:shd w:val="clear" w:color="auto" w:fill="auto"/>
            <w:vAlign w:val="center"/>
          </w:tcPr>
          <w:p w14:paraId="30A5F462" w14:textId="77777777" w:rsidR="001324A9" w:rsidRDefault="00CC11A9">
            <w:pPr>
              <w:keepNext/>
              <w:keepLines/>
              <w:snapToGrid w:val="0"/>
              <w:jc w:val="center"/>
              <w:rPr>
                <w:ins w:id="540" w:author="Yuki Matsumura" w:date="2023-04-18T11:41:00Z"/>
                <w:rFonts w:ascii="Times New Roman" w:hAnsi="Times New Roman" w:cs="Times New Roman"/>
                <w:sz w:val="20"/>
                <w:szCs w:val="20"/>
              </w:rPr>
            </w:pPr>
            <w:ins w:id="541"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51877CB0" w14:textId="77777777">
        <w:trPr>
          <w:trHeight w:val="18"/>
          <w:jc w:val="center"/>
          <w:ins w:id="542" w:author="Yuki Matsumura" w:date="2023-04-18T11:41:00Z"/>
        </w:trPr>
        <w:tc>
          <w:tcPr>
            <w:tcW w:w="1385" w:type="pct"/>
            <w:shd w:val="clear" w:color="auto" w:fill="auto"/>
            <w:vAlign w:val="center"/>
          </w:tcPr>
          <w:p w14:paraId="4E3875F9" w14:textId="77777777" w:rsidR="001324A9" w:rsidRDefault="00CC11A9">
            <w:pPr>
              <w:keepNext/>
              <w:keepLines/>
              <w:snapToGrid w:val="0"/>
              <w:jc w:val="center"/>
              <w:rPr>
                <w:ins w:id="543" w:author="Yuki Matsumura" w:date="2023-04-18T11:41:00Z"/>
                <w:rFonts w:ascii="Times New Roman" w:hAnsi="Times New Roman" w:cs="Times New Roman"/>
                <w:sz w:val="20"/>
                <w:szCs w:val="20"/>
              </w:rPr>
            </w:pPr>
            <w:ins w:id="544" w:author="Yuki Matsumura" w:date="2023-04-18T11:41:00Z">
              <w:r>
                <w:rPr>
                  <w:rFonts w:ascii="Times New Roman" w:hAnsi="Times New Roman" w:cs="Times New Roman"/>
                  <w:sz w:val="20"/>
                  <w:szCs w:val="20"/>
                </w:rPr>
                <w:t>6</w:t>
              </w:r>
            </w:ins>
          </w:p>
        </w:tc>
        <w:tc>
          <w:tcPr>
            <w:tcW w:w="3615" w:type="pct"/>
            <w:shd w:val="clear" w:color="auto" w:fill="auto"/>
            <w:vAlign w:val="center"/>
          </w:tcPr>
          <w:p w14:paraId="6712A66C" w14:textId="77777777" w:rsidR="001324A9" w:rsidRDefault="00CC11A9">
            <w:pPr>
              <w:keepNext/>
              <w:keepLines/>
              <w:snapToGrid w:val="0"/>
              <w:jc w:val="center"/>
              <w:rPr>
                <w:ins w:id="545" w:author="Yuki Matsumura" w:date="2023-04-18T11:41:00Z"/>
                <w:rFonts w:ascii="Times New Roman" w:hAnsi="Times New Roman" w:cs="Times New Roman"/>
                <w:sz w:val="20"/>
                <w:szCs w:val="20"/>
              </w:rPr>
            </w:pPr>
            <w:ins w:id="546"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1324A9" w14:paraId="4A270CC2" w14:textId="77777777">
        <w:trPr>
          <w:trHeight w:val="18"/>
          <w:jc w:val="center"/>
          <w:ins w:id="547" w:author="Yuki Matsumura" w:date="2023-04-18T11:41:00Z"/>
        </w:trPr>
        <w:tc>
          <w:tcPr>
            <w:tcW w:w="1385" w:type="pct"/>
            <w:shd w:val="clear" w:color="auto" w:fill="auto"/>
            <w:vAlign w:val="center"/>
          </w:tcPr>
          <w:p w14:paraId="55C744A7" w14:textId="77777777" w:rsidR="001324A9" w:rsidRDefault="00CC11A9">
            <w:pPr>
              <w:keepNext/>
              <w:keepLines/>
              <w:snapToGrid w:val="0"/>
              <w:jc w:val="center"/>
              <w:rPr>
                <w:ins w:id="548" w:author="Yuki Matsumura" w:date="2023-04-18T11:41:00Z"/>
                <w:rFonts w:ascii="Times New Roman" w:hAnsi="Times New Roman" w:cs="Times New Roman"/>
                <w:sz w:val="20"/>
                <w:szCs w:val="20"/>
              </w:rPr>
            </w:pPr>
            <w:ins w:id="549" w:author="Yuki Matsumura" w:date="2023-04-18T11:41:00Z">
              <w:r>
                <w:rPr>
                  <w:rFonts w:ascii="Times New Roman" w:hAnsi="Times New Roman" w:cs="Times New Roman"/>
                  <w:sz w:val="20"/>
                  <w:szCs w:val="20"/>
                </w:rPr>
                <w:t>7</w:t>
              </w:r>
            </w:ins>
          </w:p>
        </w:tc>
        <w:tc>
          <w:tcPr>
            <w:tcW w:w="3615" w:type="pct"/>
            <w:shd w:val="clear" w:color="auto" w:fill="auto"/>
            <w:vAlign w:val="center"/>
          </w:tcPr>
          <w:p w14:paraId="58A196E7" w14:textId="77777777" w:rsidR="001324A9" w:rsidRDefault="00CC11A9">
            <w:pPr>
              <w:keepNext/>
              <w:keepLines/>
              <w:snapToGrid w:val="0"/>
              <w:jc w:val="center"/>
              <w:rPr>
                <w:ins w:id="550" w:author="Yuki Matsumura" w:date="2023-04-18T11:41:00Z"/>
                <w:rFonts w:ascii="Times New Roman" w:hAnsi="Times New Roman" w:cs="Times New Roman"/>
                <w:sz w:val="20"/>
                <w:szCs w:val="20"/>
              </w:rPr>
            </w:pPr>
            <w:ins w:id="551"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57215D72" w14:textId="77777777" w:rsidR="001324A9" w:rsidRDefault="001324A9">
      <w:pPr>
        <w:spacing w:afterLines="50" w:after="180"/>
        <w:rPr>
          <w:rFonts w:ascii="Times New Roman" w:hAnsi="Times New Roman" w:cs="Times New Roman"/>
          <w:b/>
          <w:bCs/>
          <w:sz w:val="22"/>
          <w:szCs w:val="18"/>
          <w:u w:val="single"/>
        </w:rPr>
      </w:pPr>
    </w:p>
    <w:p w14:paraId="360AB8A1" w14:textId="77777777" w:rsidR="001324A9" w:rsidRDefault="00CC11A9">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459C6A3"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1326465E" w14:textId="77777777" w:rsidR="001324A9" w:rsidRDefault="00CC11A9">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3E662DE2"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70FB179B"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BC593B6"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15C0977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11BD289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7E9A4D"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F2440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8299CE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74751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21297E2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CBAB1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6E35BE"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108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950B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3E3E15D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96E9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7386B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03223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44AA1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2E3CE3A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898A4"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64CCF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18875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CB3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4F0C20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5EB1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48830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D7B43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2A0B9C"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F5292F1" w14:textId="77777777" w:rsidR="001324A9" w:rsidRDefault="001324A9">
      <w:pPr>
        <w:pStyle w:val="afff5"/>
        <w:ind w:left="840"/>
        <w:rPr>
          <w:rFonts w:ascii="Times New Roman" w:eastAsiaTheme="minorEastAsia" w:hAnsi="Times New Roman" w:cs="Times New Roman"/>
          <w:b/>
          <w:bCs/>
        </w:rPr>
      </w:pPr>
    </w:p>
    <w:p w14:paraId="3DDBEBD0"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8F2503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42FD57E1"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0C212829" w14:textId="77777777" w:rsidR="001324A9" w:rsidRDefault="00CC11A9">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0262525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0E631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FB6988"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0C3EA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5CD5C80"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6329E27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FCF9F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0F55D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5C543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18D17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ED81E2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E17CDE"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802C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410B3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579ABC"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140886F9" w14:textId="77777777" w:rsidR="001324A9" w:rsidRDefault="001324A9">
      <w:pPr>
        <w:rPr>
          <w:rFonts w:ascii="Times New Roman" w:hAnsi="Times New Roman"/>
          <w:b/>
          <w:bCs/>
        </w:rPr>
      </w:pPr>
    </w:p>
    <w:p w14:paraId="262EADAA"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67C916DE"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87F20C3" w14:textId="77777777" w:rsidR="001324A9" w:rsidRDefault="00CC11A9">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1324A9" w14:paraId="6CB00665"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01891B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99AC7C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EF4D9A"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480CFC8"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1324A9" w14:paraId="16A608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2404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980FA6"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9D2D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394F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1324A9" w14:paraId="01D060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B1D72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979F3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4466B"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CE424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1324A9" w14:paraId="71E6E8A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C74E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C8807"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B2612"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05CD9"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1324A9" w14:paraId="6379986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77C680"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6FE23"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502BD5"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AE36D1" w14:textId="77777777" w:rsidR="001324A9" w:rsidRDefault="00CC11A9">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AD7EB1A" w14:textId="77777777" w:rsidR="001324A9" w:rsidRDefault="00CC11A9">
      <w:pPr>
        <w:pStyle w:val="afff5"/>
        <w:numPr>
          <w:ilvl w:val="1"/>
          <w:numId w:val="68"/>
        </w:numPr>
        <w:rPr>
          <w:ins w:id="552" w:author="Yuki Matsumura" w:date="2023-04-17T18:50:00Z"/>
          <w:rFonts w:ascii="Times New Roman" w:eastAsiaTheme="minorEastAsia" w:hAnsi="Times New Roman"/>
          <w:b/>
          <w:bCs/>
        </w:rPr>
      </w:pPr>
      <w:ins w:id="553"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586315D1" w14:textId="77777777" w:rsidR="001324A9" w:rsidRDefault="00CC11A9">
      <w:pPr>
        <w:jc w:val="center"/>
        <w:rPr>
          <w:ins w:id="554" w:author="Yuki Matsumura" w:date="2023-04-17T18:50:00Z"/>
          <w:rFonts w:ascii="Times New Roman" w:hAnsi="Times New Roman"/>
          <w:iCs/>
          <w:sz w:val="20"/>
          <w:szCs w:val="20"/>
        </w:rPr>
      </w:pPr>
      <w:ins w:id="555"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24D71250" w14:textId="77777777">
        <w:trPr>
          <w:trHeight w:val="412"/>
          <w:jc w:val="center"/>
          <w:ins w:id="55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C48D6CE" w14:textId="77777777" w:rsidR="001324A9" w:rsidRDefault="00CC11A9">
            <w:pPr>
              <w:jc w:val="center"/>
              <w:rPr>
                <w:ins w:id="557" w:author="Yuki Matsumura" w:date="2023-04-17T18:50:00Z"/>
                <w:rFonts w:ascii="Times New Roman" w:eastAsia="SimSun" w:hAnsi="Times New Roman" w:cs="Times New Roman"/>
                <w:iCs/>
                <w:sz w:val="20"/>
                <w:szCs w:val="20"/>
              </w:rPr>
            </w:pPr>
            <w:ins w:id="558"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1657B8C" w14:textId="77777777" w:rsidR="001324A9" w:rsidRDefault="00CC11A9">
            <w:pPr>
              <w:jc w:val="center"/>
              <w:rPr>
                <w:ins w:id="559" w:author="Yuki Matsumura" w:date="2023-04-17T18:50:00Z"/>
                <w:rFonts w:ascii="Times New Roman" w:eastAsia="SimSun" w:hAnsi="Times New Roman" w:cs="Times New Roman"/>
                <w:iCs/>
                <w:sz w:val="20"/>
                <w:szCs w:val="20"/>
              </w:rPr>
            </w:pPr>
            <w:ins w:id="560"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41741C" w14:textId="77777777" w:rsidR="001324A9" w:rsidRDefault="00CC11A9">
            <w:pPr>
              <w:jc w:val="center"/>
              <w:rPr>
                <w:ins w:id="561" w:author="Yuki Matsumura" w:date="2023-04-17T18:50:00Z"/>
                <w:rFonts w:ascii="Times New Roman" w:eastAsia="SimSun" w:hAnsi="Times New Roman" w:cs="Times New Roman"/>
                <w:iCs/>
                <w:sz w:val="20"/>
                <w:szCs w:val="20"/>
              </w:rPr>
            </w:pPr>
            <w:ins w:id="562"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10569A" w14:textId="77777777" w:rsidR="001324A9" w:rsidRDefault="00CC11A9">
            <w:pPr>
              <w:jc w:val="center"/>
              <w:rPr>
                <w:ins w:id="563" w:author="Yuki Matsumura" w:date="2023-04-17T18:50:00Z"/>
                <w:rFonts w:ascii="Times New Roman" w:eastAsia="SimSun" w:hAnsi="Times New Roman" w:cs="Times New Roman"/>
                <w:iCs/>
                <w:sz w:val="20"/>
                <w:szCs w:val="20"/>
              </w:rPr>
            </w:pPr>
            <w:ins w:id="564" w:author="Yuki Matsumura" w:date="2023-04-17T18:50:00Z">
              <w:r>
                <w:rPr>
                  <w:rFonts w:ascii="Times New Roman" w:eastAsia="SimSun" w:hAnsi="Times New Roman" w:cs="Times New Roman"/>
                  <w:b/>
                  <w:bCs/>
                  <w:iCs/>
                  <w:sz w:val="20"/>
                  <w:szCs w:val="20"/>
                </w:rPr>
                <w:t>DMRS port</w:t>
              </w:r>
            </w:ins>
          </w:p>
        </w:tc>
      </w:tr>
      <w:tr w:rsidR="001324A9" w14:paraId="15086C26" w14:textId="77777777">
        <w:trPr>
          <w:trHeight w:val="222"/>
          <w:jc w:val="center"/>
          <w:ins w:id="56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E63BAA" w14:textId="77777777" w:rsidR="001324A9" w:rsidRDefault="00CC11A9">
            <w:pPr>
              <w:jc w:val="center"/>
              <w:rPr>
                <w:ins w:id="566" w:author="Yuki Matsumura" w:date="2023-04-17T18:50:00Z"/>
                <w:rFonts w:ascii="Times New Roman" w:eastAsia="SimSun" w:hAnsi="Times New Roman" w:cs="Times New Roman"/>
                <w:iCs/>
                <w:sz w:val="20"/>
                <w:szCs w:val="20"/>
              </w:rPr>
            </w:pPr>
            <w:ins w:id="567"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8BC6DE" w14:textId="77777777" w:rsidR="001324A9" w:rsidRDefault="00CC11A9">
            <w:pPr>
              <w:jc w:val="center"/>
              <w:rPr>
                <w:ins w:id="568" w:author="Yuki Matsumura" w:date="2023-04-17T18:50:00Z"/>
                <w:rFonts w:ascii="Times New Roman" w:eastAsia="SimSun" w:hAnsi="Times New Roman" w:cs="Times New Roman"/>
                <w:iCs/>
                <w:sz w:val="20"/>
                <w:szCs w:val="20"/>
              </w:rPr>
            </w:pPr>
            <w:ins w:id="569"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911E2" w14:textId="77777777" w:rsidR="001324A9" w:rsidRDefault="00CC11A9">
            <w:pPr>
              <w:jc w:val="center"/>
              <w:rPr>
                <w:ins w:id="570" w:author="Yuki Matsumura" w:date="2023-04-17T18:50:00Z"/>
                <w:rFonts w:ascii="Times New Roman" w:eastAsia="SimSun" w:hAnsi="Times New Roman" w:cs="Times New Roman"/>
                <w:iCs/>
                <w:sz w:val="20"/>
                <w:szCs w:val="20"/>
              </w:rPr>
            </w:pPr>
            <w:ins w:id="571"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FDFC5" w14:textId="77777777" w:rsidR="001324A9" w:rsidRDefault="00CC11A9">
            <w:pPr>
              <w:jc w:val="center"/>
              <w:rPr>
                <w:ins w:id="572" w:author="Yuki Matsumura" w:date="2023-04-17T18:50:00Z"/>
                <w:rFonts w:ascii="Times New Roman" w:eastAsia="SimSun" w:hAnsi="Times New Roman" w:cs="Times New Roman"/>
                <w:iCs/>
                <w:sz w:val="20"/>
                <w:szCs w:val="20"/>
              </w:rPr>
            </w:pPr>
            <w:ins w:id="573"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1324A9" w14:paraId="13A5205E" w14:textId="77777777">
        <w:trPr>
          <w:trHeight w:val="206"/>
          <w:jc w:val="center"/>
          <w:ins w:id="574"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9B0B6" w14:textId="77777777" w:rsidR="001324A9" w:rsidRDefault="00CC11A9">
            <w:pPr>
              <w:jc w:val="center"/>
              <w:rPr>
                <w:ins w:id="575" w:author="Yuki Matsumura" w:date="2023-04-17T18:50:00Z"/>
                <w:rFonts w:ascii="Times New Roman" w:eastAsia="SimSun" w:hAnsi="Times New Roman" w:cs="Times New Roman"/>
                <w:iCs/>
                <w:sz w:val="20"/>
                <w:szCs w:val="20"/>
              </w:rPr>
            </w:pPr>
            <w:ins w:id="576" w:author="Yuki Matsumura" w:date="2023-04-17T18:50:00Z">
              <w:r>
                <w:rPr>
                  <w:rFonts w:ascii="Times New Roman" w:eastAsia="SimSun"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6D3E2F" w14:textId="77777777" w:rsidR="001324A9" w:rsidRDefault="00CC11A9">
            <w:pPr>
              <w:jc w:val="center"/>
              <w:rPr>
                <w:ins w:id="577" w:author="Yuki Matsumura" w:date="2023-04-17T18:50:00Z"/>
                <w:rFonts w:ascii="Times New Roman" w:eastAsia="SimSun" w:hAnsi="Times New Roman" w:cs="Times New Roman"/>
                <w:iCs/>
                <w:sz w:val="20"/>
                <w:szCs w:val="20"/>
              </w:rPr>
            </w:pPr>
            <w:ins w:id="578"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F78BE1" w14:textId="77777777" w:rsidR="001324A9" w:rsidRDefault="00CC11A9">
            <w:pPr>
              <w:jc w:val="center"/>
              <w:rPr>
                <w:ins w:id="579" w:author="Yuki Matsumura" w:date="2023-04-17T18:50:00Z"/>
                <w:rFonts w:ascii="Times New Roman" w:eastAsia="SimSun" w:hAnsi="Times New Roman" w:cs="Times New Roman"/>
                <w:iCs/>
                <w:sz w:val="20"/>
                <w:szCs w:val="20"/>
              </w:rPr>
            </w:pPr>
            <w:ins w:id="580"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BE2BDA" w14:textId="77777777" w:rsidR="001324A9" w:rsidRDefault="00CC11A9">
            <w:pPr>
              <w:jc w:val="center"/>
              <w:rPr>
                <w:ins w:id="581" w:author="Yuki Matsumura" w:date="2023-04-17T18:50:00Z"/>
                <w:rFonts w:ascii="Times New Roman" w:eastAsia="SimSun" w:hAnsi="Times New Roman" w:cs="Times New Roman"/>
                <w:iCs/>
                <w:sz w:val="20"/>
                <w:szCs w:val="20"/>
              </w:rPr>
            </w:pPr>
            <w:ins w:id="582"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40D76547" w14:textId="77777777" w:rsidR="001324A9" w:rsidRDefault="001324A9">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1324A9" w14:paraId="347D1FF7" w14:textId="77777777">
        <w:tc>
          <w:tcPr>
            <w:tcW w:w="1795" w:type="dxa"/>
          </w:tcPr>
          <w:p w14:paraId="2255384D" w14:textId="77777777" w:rsidR="001324A9" w:rsidRDefault="00CC11A9">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3A5D9DD7" w14:textId="77777777" w:rsidR="001324A9" w:rsidRDefault="00CC11A9">
            <w:pPr>
              <w:spacing w:before="0"/>
              <w:rPr>
                <w:rFonts w:ascii="Times New Roman" w:hAnsi="Times New Roman"/>
                <w:b/>
                <w:bCs/>
                <w:lang w:eastAsia="zh-CN"/>
              </w:rPr>
            </w:pPr>
            <w:r>
              <w:rPr>
                <w:rFonts w:ascii="Times New Roman" w:hAnsi="Times New Roman"/>
                <w:b/>
                <w:bCs/>
                <w:lang w:eastAsia="zh-CN"/>
              </w:rPr>
              <w:t>Comment</w:t>
            </w:r>
          </w:p>
        </w:tc>
      </w:tr>
      <w:tr w:rsidR="001324A9" w14:paraId="13A709FE" w14:textId="77777777">
        <w:tc>
          <w:tcPr>
            <w:tcW w:w="1795" w:type="dxa"/>
          </w:tcPr>
          <w:p w14:paraId="3F401EEC" w14:textId="77777777" w:rsidR="001324A9" w:rsidRDefault="00CC11A9">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9EF158F" w14:textId="77777777" w:rsidR="001324A9" w:rsidRDefault="00CC11A9">
            <w:pPr>
              <w:spacing w:before="0"/>
              <w:rPr>
                <w:rFonts w:ascii="Times New Roman" w:hAnsi="Times New Roman"/>
              </w:rPr>
            </w:pPr>
            <w:r>
              <w:rPr>
                <w:rFonts w:ascii="Times New Roman" w:hAnsi="Times New Roman"/>
              </w:rPr>
              <w:t>FL proposal#3.3A: If one port PTRS for partial/non-coherent PUSCH is supported in R17, we are fine.</w:t>
            </w:r>
          </w:p>
          <w:p w14:paraId="041ACFEB" w14:textId="77777777" w:rsidR="001324A9" w:rsidRDefault="00CC11A9">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1324A9" w14:paraId="58C5CF7E" w14:textId="77777777">
        <w:tc>
          <w:tcPr>
            <w:tcW w:w="1795" w:type="dxa"/>
          </w:tcPr>
          <w:p w14:paraId="0A3721C7" w14:textId="77777777" w:rsidR="001324A9" w:rsidRDefault="00CC11A9">
            <w:pPr>
              <w:spacing w:before="0"/>
              <w:rPr>
                <w:rFonts w:ascii="Times New Roman" w:hAnsi="Times New Roman"/>
                <w:lang w:eastAsia="zh-CN"/>
              </w:rPr>
            </w:pPr>
            <w:r>
              <w:rPr>
                <w:rFonts w:ascii="Times New Roman" w:hAnsi="Times New Roman"/>
                <w:lang w:eastAsia="zh-CN"/>
              </w:rPr>
              <w:t>Google</w:t>
            </w:r>
          </w:p>
        </w:tc>
        <w:tc>
          <w:tcPr>
            <w:tcW w:w="8690" w:type="dxa"/>
          </w:tcPr>
          <w:p w14:paraId="0017943B" w14:textId="77777777" w:rsidR="001324A9" w:rsidRDefault="00CC11A9">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39E531B"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13D7663A" wp14:editId="49797505">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8"/>
                          <a:stretch>
                            <a:fillRect/>
                          </a:stretch>
                        </pic:blipFill>
                        <pic:spPr>
                          <a:xfrm>
                            <a:off x="0" y="0"/>
                            <a:ext cx="5380990" cy="818515"/>
                          </a:xfrm>
                          <a:prstGeom prst="rect">
                            <a:avLst/>
                          </a:prstGeom>
                        </pic:spPr>
                      </pic:pic>
                    </a:graphicData>
                  </a:graphic>
                </wp:inline>
              </w:drawing>
            </w:r>
          </w:p>
          <w:p w14:paraId="0BE70B14" w14:textId="77777777" w:rsidR="001324A9" w:rsidRDefault="00CC11A9">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39A0BE5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66B281F7" w14:textId="77777777" w:rsidR="001324A9" w:rsidRDefault="00CC11A9">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1324A9" w14:paraId="6242DDBF"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30DE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2DBC661"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5632C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9E7F22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1324A9" w14:paraId="714D1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41DF13"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AAF5"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061E52"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5F4CD"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1324A9" w14:paraId="009404C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1612AF"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793D4"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4ECDBB"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377519" w14:textId="77777777" w:rsidR="001324A9" w:rsidRDefault="00CC11A9">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988A8E0" w14:textId="77777777" w:rsidR="001324A9" w:rsidRDefault="001324A9">
            <w:pPr>
              <w:spacing w:before="0"/>
              <w:rPr>
                <w:rFonts w:ascii="Times New Roman" w:hAnsi="Times New Roman"/>
                <w:lang w:eastAsia="zh-CN"/>
              </w:rPr>
            </w:pPr>
          </w:p>
          <w:p w14:paraId="1AC37E02" w14:textId="77777777" w:rsidR="001324A9" w:rsidRDefault="001324A9">
            <w:pPr>
              <w:spacing w:before="0"/>
              <w:rPr>
                <w:rFonts w:ascii="Times New Roman" w:hAnsi="Times New Roman"/>
                <w:lang w:eastAsia="zh-CN"/>
              </w:rPr>
            </w:pPr>
          </w:p>
        </w:tc>
      </w:tr>
      <w:tr w:rsidR="001324A9" w14:paraId="0F41965A" w14:textId="77777777">
        <w:tc>
          <w:tcPr>
            <w:tcW w:w="1795" w:type="dxa"/>
          </w:tcPr>
          <w:p w14:paraId="37B5FA87" w14:textId="77777777" w:rsidR="001324A9" w:rsidRDefault="00CC11A9">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B58DA25" w14:textId="77777777" w:rsidR="001324A9" w:rsidRDefault="00CC11A9">
            <w:pPr>
              <w:spacing w:before="0"/>
              <w:rPr>
                <w:rFonts w:ascii="Times New Roman" w:hAnsi="Times New Roman"/>
              </w:rPr>
            </w:pPr>
            <w:r>
              <w:rPr>
                <w:rFonts w:ascii="Times New Roman" w:hAnsi="Times New Roman"/>
              </w:rPr>
              <w:t>FL proposal#3.3A: Support.</w:t>
            </w:r>
          </w:p>
          <w:p w14:paraId="7AB593C1" w14:textId="77777777" w:rsidR="001324A9" w:rsidRDefault="00CC11A9">
            <w:pPr>
              <w:spacing w:before="0"/>
              <w:rPr>
                <w:rFonts w:ascii="Times New Roman" w:hAnsi="Times New Roman"/>
              </w:rPr>
            </w:pPr>
            <w:r>
              <w:rPr>
                <w:rFonts w:ascii="Times New Roman" w:hAnsi="Times New Roman"/>
              </w:rPr>
              <w:t xml:space="preserve">FL proposal#3.3B: </w:t>
            </w:r>
          </w:p>
          <w:p w14:paraId="22F25CE9" w14:textId="77777777" w:rsidR="001324A9" w:rsidRDefault="00CC11A9">
            <w:pPr>
              <w:spacing w:before="0"/>
              <w:rPr>
                <w:rFonts w:ascii="Times New Roman" w:hAnsi="Times New Roman"/>
              </w:rPr>
            </w:pPr>
            <w:r>
              <w:rPr>
                <w:rFonts w:ascii="Times New Roman" w:hAnsi="Times New Roman"/>
              </w:rPr>
              <w:t xml:space="preserve">We support to add Alt.4 as Google proposed. </w:t>
            </w:r>
          </w:p>
          <w:p w14:paraId="46E30B9E"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1324A9" w14:paraId="210A51D6" w14:textId="77777777">
        <w:tc>
          <w:tcPr>
            <w:tcW w:w="1795" w:type="dxa"/>
          </w:tcPr>
          <w:p w14:paraId="6231A806" w14:textId="77777777" w:rsidR="001324A9" w:rsidRDefault="00CC11A9">
            <w:pPr>
              <w:spacing w:before="0"/>
              <w:rPr>
                <w:rFonts w:ascii="Times New Roman" w:hAnsi="Times New Roman"/>
                <w:lang w:eastAsia="zh-CN"/>
              </w:rPr>
            </w:pPr>
            <w:r>
              <w:rPr>
                <w:rFonts w:ascii="Times New Roman" w:hAnsi="Times New Roman"/>
                <w:lang w:eastAsia="zh-CN"/>
              </w:rPr>
              <w:t>Nokia/NSB</w:t>
            </w:r>
          </w:p>
        </w:tc>
        <w:tc>
          <w:tcPr>
            <w:tcW w:w="8690" w:type="dxa"/>
          </w:tcPr>
          <w:p w14:paraId="2607EA43" w14:textId="77777777" w:rsidR="001324A9" w:rsidRDefault="00CC11A9">
            <w:pPr>
              <w:spacing w:before="0"/>
              <w:rPr>
                <w:rFonts w:ascii="Times New Roman" w:hAnsi="Times New Roman"/>
              </w:rPr>
            </w:pPr>
            <w:r>
              <w:rPr>
                <w:rFonts w:ascii="Times New Roman" w:hAnsi="Times New Roman"/>
              </w:rPr>
              <w:t>FL proposal#3.3A: Share view with DOCOMO</w:t>
            </w:r>
          </w:p>
          <w:p w14:paraId="18B2DE64"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1324A9" w14:paraId="53BDA752" w14:textId="77777777">
        <w:tc>
          <w:tcPr>
            <w:tcW w:w="1795" w:type="dxa"/>
          </w:tcPr>
          <w:p w14:paraId="23F2385D" w14:textId="77777777" w:rsidR="001324A9" w:rsidRDefault="00CC11A9">
            <w:pPr>
              <w:spacing w:before="0"/>
              <w:rPr>
                <w:rFonts w:ascii="Times New Roman" w:hAnsi="Times New Roman"/>
                <w:lang w:eastAsia="zh-CN"/>
              </w:rPr>
            </w:pPr>
            <w:r>
              <w:rPr>
                <w:rFonts w:ascii="Times New Roman" w:hAnsi="Times New Roman" w:hint="eastAsia"/>
                <w:lang w:eastAsia="zh-CN"/>
              </w:rPr>
              <w:t>CATT</w:t>
            </w:r>
          </w:p>
        </w:tc>
        <w:tc>
          <w:tcPr>
            <w:tcW w:w="8690" w:type="dxa"/>
          </w:tcPr>
          <w:p w14:paraId="1E69156A" w14:textId="77777777" w:rsidR="001324A9" w:rsidRDefault="00CC11A9">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0673DE1"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1324A9" w14:paraId="2952F7B2" w14:textId="77777777">
        <w:tc>
          <w:tcPr>
            <w:tcW w:w="1795" w:type="dxa"/>
          </w:tcPr>
          <w:p w14:paraId="2DC8D2AD" w14:textId="77777777" w:rsidR="001324A9" w:rsidRDefault="00CC11A9">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0C47012E" w14:textId="77777777" w:rsidR="001324A9" w:rsidRDefault="00CC11A9">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1B04FC62" w14:textId="77777777" w:rsidR="001324A9" w:rsidRDefault="00CC11A9">
            <w:pPr>
              <w:spacing w:before="0"/>
              <w:rPr>
                <w:rFonts w:ascii="Times New Roman" w:hAnsi="Times New Roman"/>
                <w:lang w:eastAsia="zh-CN"/>
              </w:rPr>
            </w:pPr>
            <w:r>
              <w:rPr>
                <w:rFonts w:ascii="Times New Roman" w:hAnsi="Times New Roman"/>
                <w:b/>
                <w:bCs/>
                <w:sz w:val="22"/>
                <w:u w:val="single"/>
              </w:rPr>
              <w:lastRenderedPageBreak/>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1324A9" w14:paraId="01FB4977" w14:textId="77777777">
        <w:tc>
          <w:tcPr>
            <w:tcW w:w="1795" w:type="dxa"/>
          </w:tcPr>
          <w:p w14:paraId="6EF53510" w14:textId="77777777" w:rsidR="001324A9" w:rsidRDefault="00CC11A9">
            <w:pPr>
              <w:spacing w:before="0"/>
              <w:rPr>
                <w:rFonts w:ascii="Times New Roman" w:hAnsi="Times New Roman"/>
                <w:lang w:eastAsia="zh-CN"/>
              </w:rPr>
            </w:pPr>
            <w:r>
              <w:rPr>
                <w:rFonts w:ascii="Times New Roman" w:hAnsi="Times New Roman"/>
                <w:lang w:eastAsia="zh-CN"/>
              </w:rPr>
              <w:lastRenderedPageBreak/>
              <w:t>Lenovo</w:t>
            </w:r>
          </w:p>
        </w:tc>
        <w:tc>
          <w:tcPr>
            <w:tcW w:w="8690" w:type="dxa"/>
          </w:tcPr>
          <w:p w14:paraId="50019901"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8578E4F" w14:textId="77777777" w:rsidR="001324A9" w:rsidRDefault="00CC11A9">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640DB30C" w14:textId="77777777">
        <w:tc>
          <w:tcPr>
            <w:tcW w:w="1795" w:type="dxa"/>
          </w:tcPr>
          <w:p w14:paraId="203E08C3" w14:textId="77777777" w:rsidR="001324A9" w:rsidRDefault="00CC11A9">
            <w:pPr>
              <w:spacing w:before="0"/>
              <w:rPr>
                <w:rFonts w:ascii="Times New Roman" w:hAnsi="Times New Roman"/>
                <w:lang w:eastAsia="zh-CN"/>
              </w:rPr>
            </w:pPr>
            <w:r>
              <w:rPr>
                <w:rFonts w:ascii="Times New Roman" w:hAnsi="Times New Roman"/>
                <w:lang w:eastAsia="zh-CN"/>
              </w:rPr>
              <w:t>QC</w:t>
            </w:r>
          </w:p>
        </w:tc>
        <w:tc>
          <w:tcPr>
            <w:tcW w:w="8690" w:type="dxa"/>
          </w:tcPr>
          <w:p w14:paraId="06E2F2F8" w14:textId="77777777" w:rsidR="001324A9" w:rsidRDefault="00CC11A9">
            <w:pPr>
              <w:spacing w:before="0"/>
              <w:rPr>
                <w:rFonts w:ascii="Times New Roman" w:hAnsi="Times New Roman"/>
              </w:rPr>
            </w:pPr>
            <w:r>
              <w:rPr>
                <w:rFonts w:ascii="Times New Roman" w:hAnsi="Times New Roman"/>
              </w:rPr>
              <w:t xml:space="preserve">FL proposal#3.3A: We are fine with the proposal. </w:t>
            </w:r>
          </w:p>
          <w:p w14:paraId="4B8FBB35" w14:textId="77777777" w:rsidR="001324A9" w:rsidRDefault="00CC11A9">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1324A9" w14:paraId="755CAF79" w14:textId="77777777">
        <w:tc>
          <w:tcPr>
            <w:tcW w:w="1795" w:type="dxa"/>
          </w:tcPr>
          <w:p w14:paraId="7C9AC88B" w14:textId="77777777" w:rsidR="001324A9" w:rsidRDefault="00CC11A9">
            <w:pPr>
              <w:spacing w:before="0"/>
              <w:rPr>
                <w:rFonts w:ascii="Times New Roman" w:hAnsi="Times New Roman"/>
              </w:rPr>
            </w:pPr>
            <w:r>
              <w:rPr>
                <w:rFonts w:ascii="Times New Roman" w:hAnsi="Times New Roman"/>
              </w:rPr>
              <w:t>MediaTek</w:t>
            </w:r>
          </w:p>
        </w:tc>
        <w:tc>
          <w:tcPr>
            <w:tcW w:w="8690" w:type="dxa"/>
          </w:tcPr>
          <w:p w14:paraId="590C7FFE"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972B15" w14:textId="77777777" w:rsidR="001324A9" w:rsidRDefault="00CC11A9">
            <w:pPr>
              <w:spacing w:before="0"/>
              <w:rPr>
                <w:rFonts w:ascii="Times New Roman" w:hAnsi="Times New Roman"/>
              </w:rPr>
            </w:pPr>
            <w:r>
              <w:rPr>
                <w:rFonts w:ascii="Times New Roman" w:hAnsi="Times New Roman"/>
              </w:rPr>
              <w:t>FL proposal#3.3B: We prefer Alt.1.</w:t>
            </w:r>
          </w:p>
        </w:tc>
      </w:tr>
      <w:tr w:rsidR="001324A9" w14:paraId="044B8C9A" w14:textId="77777777">
        <w:trPr>
          <w:trHeight w:val="182"/>
        </w:trPr>
        <w:tc>
          <w:tcPr>
            <w:tcW w:w="1795" w:type="dxa"/>
          </w:tcPr>
          <w:p w14:paraId="7FC4B5E8" w14:textId="77777777" w:rsidR="001324A9" w:rsidRDefault="00CC11A9">
            <w:pPr>
              <w:spacing w:before="0"/>
              <w:rPr>
                <w:rFonts w:ascii="Times New Roman" w:hAnsi="Times New Roman"/>
                <w:lang w:eastAsia="zh-CN"/>
              </w:rPr>
            </w:pPr>
            <w:r>
              <w:rPr>
                <w:rFonts w:ascii="Times New Roman" w:hAnsi="Times New Roman" w:hint="eastAsia"/>
                <w:lang w:eastAsia="zh-CN"/>
              </w:rPr>
              <w:t>ZTE</w:t>
            </w:r>
          </w:p>
        </w:tc>
        <w:tc>
          <w:tcPr>
            <w:tcW w:w="8690" w:type="dxa"/>
          </w:tcPr>
          <w:p w14:paraId="38837659" w14:textId="77777777" w:rsidR="001324A9" w:rsidRDefault="00CC11A9">
            <w:pPr>
              <w:spacing w:before="0"/>
              <w:rPr>
                <w:rFonts w:ascii="Times New Roman" w:hAnsi="Times New Roman"/>
                <w:lang w:eastAsia="zh-CN"/>
              </w:rPr>
            </w:pPr>
            <w:bookmarkStart w:id="583"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583"/>
          <w:p w14:paraId="266011EB" w14:textId="77777777" w:rsidR="001324A9" w:rsidRDefault="00CC11A9">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4E9C3930" w14:textId="77777777" w:rsidR="001324A9" w:rsidRDefault="001324A9">
            <w:pPr>
              <w:spacing w:before="0"/>
              <w:rPr>
                <w:rFonts w:ascii="Times New Roman" w:hAnsi="Times New Roman"/>
                <w:lang w:eastAsia="zh-CN" w:bidi="ar"/>
              </w:rPr>
            </w:pPr>
          </w:p>
          <w:p w14:paraId="5A4AD7F4" w14:textId="77777777" w:rsidR="001324A9" w:rsidRDefault="00CC11A9">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1324A9" w14:paraId="6F40B12B" w14:textId="77777777">
        <w:tc>
          <w:tcPr>
            <w:tcW w:w="1795" w:type="dxa"/>
          </w:tcPr>
          <w:p w14:paraId="615DA51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6092750F"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DA1B243"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2644D005" w14:textId="77777777">
        <w:tc>
          <w:tcPr>
            <w:tcW w:w="1795" w:type="dxa"/>
          </w:tcPr>
          <w:p w14:paraId="1FD9B024" w14:textId="77777777" w:rsidR="001324A9" w:rsidRDefault="00CC11A9">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D470FBE" w14:textId="77777777" w:rsidR="001324A9" w:rsidRDefault="00CC11A9">
            <w:pPr>
              <w:spacing w:before="0"/>
              <w:rPr>
                <w:rFonts w:ascii="Times New Roman" w:eastAsiaTheme="minorEastAsia" w:hAnsi="Times New Roman"/>
              </w:rPr>
            </w:pPr>
            <w:r>
              <w:rPr>
                <w:rFonts w:ascii="Times New Roman" w:eastAsiaTheme="minorEastAsia" w:hAnsi="Times New Roman"/>
              </w:rPr>
              <w:t>FL proposal#3.3A: Fine with the proposal</w:t>
            </w:r>
          </w:p>
          <w:p w14:paraId="2A33F4D8" w14:textId="77777777" w:rsidR="001324A9" w:rsidRDefault="00CC11A9">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1324A9" w14:paraId="6D85FBAD" w14:textId="77777777">
        <w:tc>
          <w:tcPr>
            <w:tcW w:w="1795" w:type="dxa"/>
          </w:tcPr>
          <w:p w14:paraId="38ED2995" w14:textId="77777777" w:rsidR="001324A9" w:rsidRDefault="00CC11A9">
            <w:pPr>
              <w:spacing w:before="0"/>
              <w:rPr>
                <w:rFonts w:ascii="Times New Roman" w:eastAsia="DengXian" w:hAnsi="Times New Roman"/>
                <w:lang w:eastAsia="zh-CN"/>
              </w:rPr>
            </w:pPr>
            <w:r>
              <w:rPr>
                <w:rFonts w:ascii="Times New Roman" w:hAnsi="Times New Roman"/>
              </w:rPr>
              <w:t>Apple</w:t>
            </w:r>
          </w:p>
        </w:tc>
        <w:tc>
          <w:tcPr>
            <w:tcW w:w="8690" w:type="dxa"/>
          </w:tcPr>
          <w:p w14:paraId="7D6103D4"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DDCDFE5"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02BC9733" w14:textId="77777777">
        <w:trPr>
          <w:trHeight w:val="60"/>
        </w:trPr>
        <w:tc>
          <w:tcPr>
            <w:tcW w:w="1795" w:type="dxa"/>
          </w:tcPr>
          <w:p w14:paraId="4815117C" w14:textId="77777777" w:rsidR="001324A9" w:rsidRDefault="00CC11A9">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6B4CA2C7"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60D993C" w14:textId="77777777" w:rsidR="001324A9" w:rsidRDefault="00CC11A9">
            <w:pPr>
              <w:spacing w:before="0"/>
              <w:rPr>
                <w:rFonts w:ascii="Times New Roman" w:hAnsi="Times New Roman"/>
                <w:lang w:eastAsia="zh-CN"/>
              </w:rPr>
            </w:pPr>
            <w:r>
              <w:rPr>
                <w:rFonts w:ascii="Times New Roman" w:hAnsi="Times New Roman"/>
              </w:rPr>
              <w:t>FL proposal#3.3B: Prefer Alt.1.</w:t>
            </w:r>
          </w:p>
        </w:tc>
      </w:tr>
      <w:tr w:rsidR="001324A9" w14:paraId="155B36DE" w14:textId="77777777">
        <w:trPr>
          <w:trHeight w:val="60"/>
        </w:trPr>
        <w:tc>
          <w:tcPr>
            <w:tcW w:w="1795" w:type="dxa"/>
          </w:tcPr>
          <w:p w14:paraId="18013182"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00D501A1" w14:textId="77777777" w:rsidR="001324A9" w:rsidRDefault="00CC11A9">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06AC26DA" w14:textId="77777777" w:rsidR="001324A9" w:rsidRDefault="00CC11A9">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1324A9" w14:paraId="09F2EC5E" w14:textId="77777777">
        <w:trPr>
          <w:trHeight w:val="60"/>
        </w:trPr>
        <w:tc>
          <w:tcPr>
            <w:tcW w:w="1795" w:type="dxa"/>
          </w:tcPr>
          <w:p w14:paraId="67548E11" w14:textId="77777777" w:rsidR="001324A9" w:rsidRDefault="00CC11A9">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31DB1933"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3D6294CA" w14:textId="77777777" w:rsidR="001324A9" w:rsidRDefault="00CC11A9">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1324A9" w14:paraId="7D52623F" w14:textId="77777777">
        <w:trPr>
          <w:trHeight w:val="60"/>
        </w:trPr>
        <w:tc>
          <w:tcPr>
            <w:tcW w:w="1795" w:type="dxa"/>
          </w:tcPr>
          <w:p w14:paraId="4762839A" w14:textId="77777777" w:rsidR="001324A9" w:rsidRDefault="00CC11A9">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295F804A"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FC96C73" w14:textId="77777777" w:rsidR="001324A9" w:rsidRDefault="00CC11A9">
            <w:pPr>
              <w:spacing w:before="0"/>
              <w:rPr>
                <w:rFonts w:ascii="Times New Roman" w:hAnsi="Times New Roman"/>
                <w:lang w:eastAsia="zh-CN"/>
              </w:rPr>
            </w:pPr>
            <w:r>
              <w:rPr>
                <w:rFonts w:ascii="Times New Roman" w:hAnsi="Times New Roman"/>
              </w:rPr>
              <w:t>FL proposal#3.3B: We prefer Alt.1 to achieve full signaling flexibility.</w:t>
            </w:r>
          </w:p>
        </w:tc>
      </w:tr>
      <w:tr w:rsidR="001324A9" w14:paraId="21F3D0B4" w14:textId="77777777">
        <w:trPr>
          <w:trHeight w:val="60"/>
        </w:trPr>
        <w:tc>
          <w:tcPr>
            <w:tcW w:w="1795" w:type="dxa"/>
          </w:tcPr>
          <w:p w14:paraId="5C900F5C" w14:textId="77777777" w:rsidR="001324A9" w:rsidRDefault="00CC11A9">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DAA1BA8" w14:textId="77777777" w:rsidR="001324A9" w:rsidRDefault="00CC11A9">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1004 in indicated TPMI share PT-RS port 0, and PUSCH antenna port 1001 and 1005 in indicated </w:t>
            </w:r>
            <w:r>
              <w:rPr>
                <w:rFonts w:ascii="Times New Roman" w:hAnsi="Times New Roman"/>
                <w:lang w:eastAsia="zh-CN"/>
              </w:rPr>
              <w:lastRenderedPageBreak/>
              <w:t>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324A9" w14:paraId="3D78964C" w14:textId="77777777">
        <w:trPr>
          <w:trHeight w:val="60"/>
        </w:trPr>
        <w:tc>
          <w:tcPr>
            <w:tcW w:w="1795" w:type="dxa"/>
          </w:tcPr>
          <w:p w14:paraId="219A469C" w14:textId="77777777" w:rsidR="001324A9" w:rsidRDefault="00CC11A9">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36939182" w14:textId="77777777" w:rsidR="001324A9" w:rsidRDefault="00CC11A9">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4202F7" w14:textId="77777777" w:rsidR="001324A9" w:rsidRDefault="00CC11A9">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1324A9" w14:paraId="1DC10DC3" w14:textId="77777777">
        <w:tc>
          <w:tcPr>
            <w:tcW w:w="1795" w:type="dxa"/>
          </w:tcPr>
          <w:p w14:paraId="562AAFE9" w14:textId="77777777" w:rsidR="001324A9" w:rsidRDefault="00CC11A9">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3EAB505E" w14:textId="77777777" w:rsidR="001324A9" w:rsidRDefault="00CC11A9">
            <w:pPr>
              <w:spacing w:before="0"/>
              <w:rPr>
                <w:rFonts w:ascii="Times New Roman" w:hAnsi="Times New Roman"/>
              </w:rPr>
            </w:pPr>
            <w:r>
              <w:rPr>
                <w:rFonts w:ascii="Times New Roman" w:hAnsi="Times New Roman"/>
              </w:rPr>
              <w:t>FL proposal#3.3A: Support.</w:t>
            </w:r>
          </w:p>
          <w:p w14:paraId="4D36EE01" w14:textId="77777777" w:rsidR="001324A9" w:rsidRDefault="00CC11A9">
            <w:pPr>
              <w:spacing w:before="0"/>
              <w:rPr>
                <w:rFonts w:ascii="Times New Roman" w:hAnsi="Times New Roman"/>
              </w:rPr>
            </w:pPr>
            <w:r>
              <w:rPr>
                <w:rFonts w:ascii="Times New Roman" w:hAnsi="Times New Roman"/>
              </w:rPr>
              <w:t>FL proposal#3.3B: We prefer Alt 2 with less overhead.</w:t>
            </w:r>
          </w:p>
          <w:p w14:paraId="4F557D9F" w14:textId="77777777" w:rsidR="001324A9" w:rsidRDefault="00CC11A9">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1324A9" w14:paraId="1D2C72E3" w14:textId="77777777">
        <w:trPr>
          <w:trHeight w:val="60"/>
        </w:trPr>
        <w:tc>
          <w:tcPr>
            <w:tcW w:w="1795" w:type="dxa"/>
          </w:tcPr>
          <w:p w14:paraId="1239B2E1"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4A902EB0"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185C04AF"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1324A9" w14:paraId="7710892B" w14:textId="77777777">
        <w:trPr>
          <w:trHeight w:val="60"/>
        </w:trPr>
        <w:tc>
          <w:tcPr>
            <w:tcW w:w="1795" w:type="dxa"/>
          </w:tcPr>
          <w:p w14:paraId="4D40229D" w14:textId="77777777" w:rsidR="001324A9" w:rsidRDefault="00CC11A9">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tc>
        <w:tc>
          <w:tcPr>
            <w:tcW w:w="8690" w:type="dxa"/>
          </w:tcPr>
          <w:p w14:paraId="307CCB0F"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E86D91D"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p>
          <w:p w14:paraId="5643FF22" w14:textId="77777777" w:rsidR="001324A9" w:rsidRDefault="00CC11A9">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29"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099F8DC7" w14:textId="77777777" w:rsidR="001324A9" w:rsidRDefault="00CC11A9">
            <w:pPr>
              <w:spacing w:before="0"/>
              <w:jc w:val="center"/>
            </w:pPr>
            <w:r>
              <w:rPr>
                <w:noProof/>
              </w:rPr>
              <w:drawing>
                <wp:inline distT="0" distB="0" distL="114300" distR="114300" wp14:anchorId="538B1243" wp14:editId="19487F31">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4762500" cy="3770630"/>
                          </a:xfrm>
                          <a:prstGeom prst="rect">
                            <a:avLst/>
                          </a:prstGeom>
                          <a:noFill/>
                          <a:ln>
                            <a:noFill/>
                          </a:ln>
                        </pic:spPr>
                      </pic:pic>
                    </a:graphicData>
                  </a:graphic>
                </wp:inline>
              </w:drawing>
            </w:r>
          </w:p>
          <w:p w14:paraId="490EB747" w14:textId="77777777" w:rsidR="001324A9" w:rsidRDefault="00CC11A9">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lastRenderedPageBreak/>
              <w:t xml:space="preserve">In case of two </w:t>
            </w:r>
            <w:r>
              <w:rPr>
                <w:rFonts w:ascii="Times New Roman" w:hAnsi="Times New Roman" w:cs="Times New Roman"/>
                <w:b/>
                <w:bCs/>
                <w:sz w:val="20"/>
                <w:szCs w:val="20"/>
                <w:u w:val="single"/>
              </w:rPr>
              <w:t>port PTRS for partial/non-coherent PUSCH</w:t>
            </w:r>
          </w:p>
          <w:p w14:paraId="5499EA2B" w14:textId="77777777" w:rsidR="001324A9" w:rsidRDefault="00CC11A9">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FB9697C" w14:textId="77777777" w:rsidR="001324A9" w:rsidRDefault="00CC11A9">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1324A9" w14:paraId="4D8489E9" w14:textId="77777777">
        <w:trPr>
          <w:trHeight w:val="60"/>
        </w:trPr>
        <w:tc>
          <w:tcPr>
            <w:tcW w:w="1795" w:type="dxa"/>
          </w:tcPr>
          <w:p w14:paraId="506B2FA1" w14:textId="77777777" w:rsidR="001324A9" w:rsidRDefault="001324A9">
            <w:pPr>
              <w:spacing w:before="0"/>
              <w:rPr>
                <w:rFonts w:ascii="Times New Roman" w:eastAsia="DengXian" w:hAnsi="Times New Roman"/>
                <w:lang w:eastAsia="zh-CN"/>
              </w:rPr>
            </w:pPr>
          </w:p>
        </w:tc>
        <w:tc>
          <w:tcPr>
            <w:tcW w:w="8690" w:type="dxa"/>
          </w:tcPr>
          <w:p w14:paraId="3B0F1AD1" w14:textId="77777777" w:rsidR="001324A9" w:rsidRDefault="001324A9">
            <w:pPr>
              <w:spacing w:before="0"/>
              <w:rPr>
                <w:rFonts w:ascii="Times New Roman" w:eastAsia="DengXian" w:hAnsi="Times New Roman"/>
                <w:lang w:eastAsia="zh-CN"/>
              </w:rPr>
            </w:pPr>
          </w:p>
        </w:tc>
      </w:tr>
      <w:tr w:rsidR="001324A9" w14:paraId="43926AB2" w14:textId="77777777">
        <w:trPr>
          <w:trHeight w:val="60"/>
        </w:trPr>
        <w:tc>
          <w:tcPr>
            <w:tcW w:w="1795" w:type="dxa"/>
          </w:tcPr>
          <w:p w14:paraId="70AB7C25" w14:textId="77777777" w:rsidR="001324A9" w:rsidRDefault="001324A9">
            <w:pPr>
              <w:spacing w:before="0"/>
              <w:rPr>
                <w:rFonts w:ascii="Times New Roman" w:hAnsi="Times New Roman"/>
              </w:rPr>
            </w:pPr>
          </w:p>
        </w:tc>
        <w:tc>
          <w:tcPr>
            <w:tcW w:w="8690" w:type="dxa"/>
          </w:tcPr>
          <w:p w14:paraId="7DC682BC" w14:textId="77777777" w:rsidR="001324A9" w:rsidRDefault="001324A9">
            <w:pPr>
              <w:spacing w:before="0"/>
              <w:rPr>
                <w:rFonts w:ascii="Times New Roman" w:hAnsi="Times New Roman"/>
              </w:rPr>
            </w:pPr>
          </w:p>
        </w:tc>
      </w:tr>
      <w:tr w:rsidR="001324A9" w14:paraId="2A953159" w14:textId="77777777">
        <w:trPr>
          <w:trHeight w:val="60"/>
        </w:trPr>
        <w:tc>
          <w:tcPr>
            <w:tcW w:w="1795" w:type="dxa"/>
          </w:tcPr>
          <w:p w14:paraId="63140701" w14:textId="77777777" w:rsidR="001324A9" w:rsidRDefault="001324A9">
            <w:pPr>
              <w:spacing w:before="0"/>
              <w:rPr>
                <w:rFonts w:ascii="Times New Roman" w:hAnsi="Times New Roman"/>
                <w:lang w:eastAsia="zh-CN"/>
              </w:rPr>
            </w:pPr>
          </w:p>
        </w:tc>
        <w:tc>
          <w:tcPr>
            <w:tcW w:w="8690" w:type="dxa"/>
          </w:tcPr>
          <w:p w14:paraId="125D9120" w14:textId="77777777" w:rsidR="001324A9" w:rsidRDefault="001324A9">
            <w:pPr>
              <w:spacing w:before="0"/>
              <w:rPr>
                <w:rFonts w:ascii="Times New Roman" w:hAnsi="Times New Roman"/>
                <w:lang w:eastAsia="zh-CN"/>
              </w:rPr>
            </w:pPr>
          </w:p>
        </w:tc>
      </w:tr>
      <w:tr w:rsidR="001324A9" w14:paraId="2DD7564E" w14:textId="77777777">
        <w:trPr>
          <w:trHeight w:val="60"/>
        </w:trPr>
        <w:tc>
          <w:tcPr>
            <w:tcW w:w="1795" w:type="dxa"/>
          </w:tcPr>
          <w:p w14:paraId="3892EA11" w14:textId="77777777" w:rsidR="001324A9" w:rsidRDefault="001324A9">
            <w:pPr>
              <w:spacing w:before="0"/>
              <w:rPr>
                <w:rFonts w:ascii="Times New Roman" w:hAnsi="Times New Roman"/>
                <w:lang w:eastAsia="zh-CN"/>
              </w:rPr>
            </w:pPr>
          </w:p>
        </w:tc>
        <w:tc>
          <w:tcPr>
            <w:tcW w:w="8690" w:type="dxa"/>
          </w:tcPr>
          <w:p w14:paraId="772A53A2" w14:textId="77777777" w:rsidR="001324A9" w:rsidRDefault="001324A9">
            <w:pPr>
              <w:spacing w:before="0"/>
              <w:rPr>
                <w:rFonts w:ascii="Times New Roman" w:hAnsi="Times New Roman"/>
                <w:lang w:eastAsia="zh-CN"/>
              </w:rPr>
            </w:pPr>
          </w:p>
        </w:tc>
      </w:tr>
      <w:tr w:rsidR="001324A9" w14:paraId="2DF4D561" w14:textId="77777777">
        <w:trPr>
          <w:trHeight w:val="60"/>
        </w:trPr>
        <w:tc>
          <w:tcPr>
            <w:tcW w:w="1795" w:type="dxa"/>
          </w:tcPr>
          <w:p w14:paraId="3916A9E8" w14:textId="77777777" w:rsidR="001324A9" w:rsidRDefault="001324A9">
            <w:pPr>
              <w:spacing w:before="0"/>
              <w:rPr>
                <w:rFonts w:ascii="Times New Roman" w:hAnsi="Times New Roman"/>
                <w:lang w:eastAsia="zh-CN"/>
              </w:rPr>
            </w:pPr>
          </w:p>
        </w:tc>
        <w:tc>
          <w:tcPr>
            <w:tcW w:w="8690" w:type="dxa"/>
          </w:tcPr>
          <w:p w14:paraId="3580EC45" w14:textId="77777777" w:rsidR="001324A9" w:rsidRDefault="001324A9">
            <w:pPr>
              <w:spacing w:before="0"/>
              <w:rPr>
                <w:rFonts w:ascii="Times New Roman" w:hAnsi="Times New Roman"/>
                <w:lang w:eastAsia="zh-CN"/>
              </w:rPr>
            </w:pPr>
          </w:p>
        </w:tc>
      </w:tr>
      <w:tr w:rsidR="001324A9" w14:paraId="2CA8BC77" w14:textId="77777777">
        <w:trPr>
          <w:trHeight w:val="60"/>
        </w:trPr>
        <w:tc>
          <w:tcPr>
            <w:tcW w:w="1795" w:type="dxa"/>
          </w:tcPr>
          <w:p w14:paraId="24AABA90" w14:textId="77777777" w:rsidR="001324A9" w:rsidRDefault="001324A9">
            <w:pPr>
              <w:spacing w:before="0"/>
              <w:rPr>
                <w:rFonts w:ascii="Times New Roman" w:eastAsia="DengXian" w:hAnsi="Times New Roman"/>
                <w:lang w:eastAsia="zh-CN"/>
              </w:rPr>
            </w:pPr>
          </w:p>
        </w:tc>
        <w:tc>
          <w:tcPr>
            <w:tcW w:w="8690" w:type="dxa"/>
          </w:tcPr>
          <w:p w14:paraId="44C3F55D" w14:textId="77777777" w:rsidR="001324A9" w:rsidRDefault="001324A9">
            <w:pPr>
              <w:spacing w:before="0"/>
              <w:rPr>
                <w:rFonts w:ascii="Times New Roman" w:hAnsi="Times New Roman"/>
              </w:rPr>
            </w:pPr>
          </w:p>
        </w:tc>
      </w:tr>
      <w:tr w:rsidR="001324A9" w14:paraId="264EFA67" w14:textId="77777777">
        <w:trPr>
          <w:trHeight w:val="60"/>
        </w:trPr>
        <w:tc>
          <w:tcPr>
            <w:tcW w:w="1795" w:type="dxa"/>
          </w:tcPr>
          <w:p w14:paraId="6052E63D" w14:textId="77777777" w:rsidR="001324A9" w:rsidRDefault="001324A9">
            <w:pPr>
              <w:spacing w:before="0"/>
              <w:rPr>
                <w:rFonts w:ascii="Times New Roman" w:hAnsi="Times New Roman"/>
              </w:rPr>
            </w:pPr>
          </w:p>
        </w:tc>
        <w:tc>
          <w:tcPr>
            <w:tcW w:w="8690" w:type="dxa"/>
          </w:tcPr>
          <w:p w14:paraId="67579729" w14:textId="77777777" w:rsidR="001324A9" w:rsidRDefault="001324A9">
            <w:pPr>
              <w:spacing w:before="0"/>
              <w:rPr>
                <w:rFonts w:ascii="Times New Roman" w:hAnsi="Times New Roman"/>
              </w:rPr>
            </w:pPr>
          </w:p>
        </w:tc>
      </w:tr>
      <w:tr w:rsidR="001324A9" w14:paraId="13BEF4AE" w14:textId="77777777">
        <w:trPr>
          <w:trHeight w:val="60"/>
        </w:trPr>
        <w:tc>
          <w:tcPr>
            <w:tcW w:w="1795" w:type="dxa"/>
          </w:tcPr>
          <w:p w14:paraId="3EE91A95" w14:textId="77777777" w:rsidR="001324A9" w:rsidRDefault="001324A9">
            <w:pPr>
              <w:spacing w:before="0"/>
              <w:rPr>
                <w:rFonts w:ascii="Times New Roman" w:hAnsi="Times New Roman"/>
              </w:rPr>
            </w:pPr>
          </w:p>
        </w:tc>
        <w:tc>
          <w:tcPr>
            <w:tcW w:w="8690" w:type="dxa"/>
          </w:tcPr>
          <w:p w14:paraId="0FADA5D1" w14:textId="77777777" w:rsidR="001324A9" w:rsidRDefault="001324A9">
            <w:pPr>
              <w:spacing w:before="0"/>
              <w:rPr>
                <w:rFonts w:ascii="Times New Roman" w:hAnsi="Times New Roman"/>
              </w:rPr>
            </w:pPr>
          </w:p>
        </w:tc>
      </w:tr>
      <w:tr w:rsidR="001324A9" w14:paraId="08724EF4" w14:textId="77777777">
        <w:trPr>
          <w:trHeight w:val="60"/>
        </w:trPr>
        <w:tc>
          <w:tcPr>
            <w:tcW w:w="1795" w:type="dxa"/>
          </w:tcPr>
          <w:p w14:paraId="1FBD8211" w14:textId="77777777" w:rsidR="001324A9" w:rsidRDefault="001324A9">
            <w:pPr>
              <w:spacing w:before="0"/>
              <w:rPr>
                <w:rFonts w:ascii="Times New Roman" w:eastAsia="Malgun Gothic" w:hAnsi="Times New Roman"/>
                <w:lang w:eastAsia="ko-KR"/>
              </w:rPr>
            </w:pPr>
          </w:p>
        </w:tc>
        <w:tc>
          <w:tcPr>
            <w:tcW w:w="8690" w:type="dxa"/>
          </w:tcPr>
          <w:p w14:paraId="44338B42" w14:textId="77777777" w:rsidR="001324A9" w:rsidRDefault="001324A9">
            <w:pPr>
              <w:spacing w:before="0"/>
              <w:rPr>
                <w:rFonts w:ascii="Times New Roman" w:hAnsi="Times New Roman"/>
              </w:rPr>
            </w:pPr>
          </w:p>
        </w:tc>
      </w:tr>
      <w:tr w:rsidR="001324A9" w14:paraId="4A5284C0" w14:textId="77777777">
        <w:trPr>
          <w:trHeight w:val="60"/>
        </w:trPr>
        <w:tc>
          <w:tcPr>
            <w:tcW w:w="1795" w:type="dxa"/>
          </w:tcPr>
          <w:p w14:paraId="244B904E" w14:textId="77777777" w:rsidR="001324A9" w:rsidRDefault="001324A9">
            <w:pPr>
              <w:spacing w:before="0"/>
              <w:rPr>
                <w:rFonts w:ascii="Times New Roman" w:eastAsia="Malgun Gothic" w:hAnsi="Times New Roman"/>
                <w:lang w:eastAsia="ko-KR"/>
              </w:rPr>
            </w:pPr>
          </w:p>
        </w:tc>
        <w:tc>
          <w:tcPr>
            <w:tcW w:w="8690" w:type="dxa"/>
          </w:tcPr>
          <w:p w14:paraId="01EBB384" w14:textId="77777777" w:rsidR="001324A9" w:rsidRDefault="001324A9">
            <w:pPr>
              <w:spacing w:before="0"/>
              <w:rPr>
                <w:rFonts w:ascii="Times New Roman" w:hAnsi="Times New Roman"/>
              </w:rPr>
            </w:pPr>
          </w:p>
        </w:tc>
      </w:tr>
    </w:tbl>
    <w:p w14:paraId="5ABBA3A0" w14:textId="77777777" w:rsidR="001324A9" w:rsidRDefault="00CC11A9">
      <w:pPr>
        <w:pStyle w:val="2"/>
        <w:numPr>
          <w:ilvl w:val="1"/>
          <w:numId w:val="67"/>
        </w:numPr>
        <w:tabs>
          <w:tab w:val="left" w:pos="360"/>
        </w:tabs>
        <w:ind w:left="360" w:hanging="360"/>
        <w:rPr>
          <w:lang w:val="en-US"/>
        </w:rPr>
      </w:pPr>
      <w:r>
        <w:rPr>
          <w:lang w:val="en-US"/>
        </w:rPr>
        <w:t>PTRS power boosting</w:t>
      </w:r>
    </w:p>
    <w:p w14:paraId="6B8114DA" w14:textId="77777777" w:rsidR="001324A9" w:rsidRDefault="00CC11A9">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5209E655" w14:textId="77777777" w:rsidR="001324A9" w:rsidRDefault="00CC11A9">
      <w:pPr>
        <w:rPr>
          <w:rFonts w:ascii="Times New Roman" w:hAnsi="Times New Roman" w:cs="Times New Roman"/>
          <w:b/>
          <w:bCs/>
          <w:sz w:val="22"/>
        </w:rPr>
      </w:pPr>
      <w:r>
        <w:rPr>
          <w:rFonts w:ascii="Times New Roman" w:hAnsi="Times New Roman" w:cs="Times New Roman"/>
          <w:b/>
          <w:bCs/>
          <w:sz w:val="22"/>
          <w:highlight w:val="yellow"/>
        </w:rPr>
        <w:t>FL proposal#3.4A:</w:t>
      </w:r>
    </w:p>
    <w:p w14:paraId="60D61D86" w14:textId="77777777" w:rsidR="001324A9" w:rsidRDefault="00CC11A9">
      <w:pPr>
        <w:pStyle w:val="afff5"/>
        <w:numPr>
          <w:ilvl w:val="0"/>
          <w:numId w:val="68"/>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22" w14:anchorId="0D442F07">
          <v:shape id="_x0000_i1031" type="#_x0000_t75" style="width:36pt;height:15.75pt" o:ole="">
            <v:imagedata r:id="rId31" o:title=""/>
          </v:shape>
          <o:OLEObject Type="Embed" ProgID="Equation.3" ShapeID="_x0000_i1031" DrawAspect="Content" ObjectID="_1743357337" r:id="rId32"/>
        </w:object>
      </w:r>
      <w:r>
        <w:rPr>
          <w:rFonts w:ascii="Times New Roman" w:eastAsiaTheme="minorEastAsia" w:hAnsi="Times New Roman" w:cs="Times New Roman"/>
          <w:b/>
          <w:bCs/>
        </w:rPr>
        <w:t>) based on the following principles.</w:t>
      </w:r>
    </w:p>
    <w:p w14:paraId="113784EF"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19F383D7"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E159FBB"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0E9D8D7F"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4D49FC54" w14:textId="77777777" w:rsidR="001324A9" w:rsidRDefault="00CC11A9">
      <w:pPr>
        <w:pStyle w:val="afff5"/>
        <w:numPr>
          <w:ilvl w:val="2"/>
          <w:numId w:val="68"/>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A620F63" w14:textId="77777777" w:rsidR="001324A9" w:rsidRDefault="00CC11A9">
      <w:pPr>
        <w:pStyle w:val="afff5"/>
        <w:numPr>
          <w:ilvl w:val="2"/>
          <w:numId w:val="68"/>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0EF51FE3" w14:textId="77777777" w:rsidR="001324A9" w:rsidRDefault="00CC11A9">
      <w:pPr>
        <w:pStyle w:val="afff5"/>
        <w:numPr>
          <w:ilvl w:val="1"/>
          <w:numId w:val="68"/>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584"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585"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586"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587" w:author="Yuki Matsumura" w:date="2023-04-17T18:53:00Z">
        <w:r>
          <w:rPr>
            <w:rFonts w:ascii="Times New Roman" w:eastAsiaTheme="minorEastAsia" w:hAnsi="Times New Roman"/>
            <w:b/>
            <w:bCs/>
          </w:rPr>
          <w:t>ed</w:t>
        </w:r>
      </w:ins>
      <w:del w:id="588"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589"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590" w:author="Yuki Matsumura" w:date="2023-04-17T18:54:00Z">
        <w:r>
          <w:rPr>
            <w:rFonts w:ascii="Times New Roman" w:eastAsiaTheme="minorEastAsia" w:hAnsi="Times New Roman"/>
            <w:b/>
            <w:bCs/>
          </w:rPr>
          <w:t>8 layer PUSCH</w:t>
        </w:r>
      </w:ins>
      <w:del w:id="591"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CD4EF8D" w14:textId="77777777" w:rsidR="001324A9" w:rsidRDefault="001324A9">
      <w:pPr>
        <w:rPr>
          <w:rFonts w:ascii="Times New Roman" w:hAnsi="Times New Roman" w:cs="Times New Roman"/>
          <w:b/>
          <w:bCs/>
        </w:rPr>
      </w:pPr>
    </w:p>
    <w:tbl>
      <w:tblPr>
        <w:tblStyle w:val="affa"/>
        <w:tblW w:w="10485" w:type="dxa"/>
        <w:tblLayout w:type="fixed"/>
        <w:tblLook w:val="04A0" w:firstRow="1" w:lastRow="0" w:firstColumn="1" w:lastColumn="0" w:noHBand="0" w:noVBand="1"/>
      </w:tblPr>
      <w:tblGrid>
        <w:gridCol w:w="1838"/>
        <w:gridCol w:w="8647"/>
      </w:tblGrid>
      <w:tr w:rsidR="001324A9" w14:paraId="05BB8B3B" w14:textId="77777777">
        <w:tc>
          <w:tcPr>
            <w:tcW w:w="1838" w:type="dxa"/>
          </w:tcPr>
          <w:p w14:paraId="3FF6D4E1"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7B51A1DD"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1934C4D3" w14:textId="77777777">
        <w:tc>
          <w:tcPr>
            <w:tcW w:w="1838" w:type="dxa"/>
          </w:tcPr>
          <w:p w14:paraId="06D9184D" w14:textId="77777777" w:rsidR="001324A9" w:rsidRDefault="00CC11A9">
            <w:pPr>
              <w:spacing w:before="0"/>
              <w:rPr>
                <w:rFonts w:ascii="Times New Roman" w:hAnsi="Times New Roman"/>
                <w:sz w:val="22"/>
              </w:rPr>
            </w:pPr>
            <w:r>
              <w:rPr>
                <w:rFonts w:ascii="Times New Roman" w:hAnsi="Times New Roman"/>
                <w:sz w:val="22"/>
              </w:rPr>
              <w:t>Docomo</w:t>
            </w:r>
          </w:p>
        </w:tc>
        <w:tc>
          <w:tcPr>
            <w:tcW w:w="8647" w:type="dxa"/>
          </w:tcPr>
          <w:p w14:paraId="5185E87C" w14:textId="77777777" w:rsidR="001324A9" w:rsidRDefault="00CC11A9">
            <w:pPr>
              <w:spacing w:before="0"/>
              <w:rPr>
                <w:rFonts w:ascii="Times New Roman" w:hAnsi="Times New Roman"/>
                <w:sz w:val="22"/>
              </w:rPr>
            </w:pPr>
            <w:r>
              <w:rPr>
                <w:rFonts w:ascii="Times New Roman" w:hAnsi="Times New Roman"/>
                <w:sz w:val="22"/>
              </w:rPr>
              <w:t>Support.</w:t>
            </w:r>
          </w:p>
        </w:tc>
      </w:tr>
      <w:tr w:rsidR="001324A9" w14:paraId="542AA54E" w14:textId="77777777">
        <w:tc>
          <w:tcPr>
            <w:tcW w:w="1838" w:type="dxa"/>
          </w:tcPr>
          <w:p w14:paraId="186F9C16"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CC3ABC5" w14:textId="77777777" w:rsidR="001324A9" w:rsidRDefault="00CC11A9">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49A16BBF" w14:textId="77777777" w:rsidR="001324A9" w:rsidRDefault="001324A9">
            <w:pPr>
              <w:spacing w:before="0"/>
              <w:rPr>
                <w:rFonts w:ascii="Times New Roman" w:hAnsi="Times New Roman"/>
                <w:sz w:val="22"/>
                <w:lang w:eastAsia="zh-CN"/>
              </w:rPr>
            </w:pPr>
          </w:p>
          <w:p w14:paraId="50AF6DA8" w14:textId="77777777" w:rsidR="001324A9" w:rsidRDefault="00CC11A9">
            <w:pPr>
              <w:pStyle w:val="afff5"/>
              <w:numPr>
                <w:ilvl w:val="0"/>
                <w:numId w:val="68"/>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22" w14:anchorId="0BCCEA2D">
                <v:shape id="_x0000_i1032" type="#_x0000_t75" style="width:36pt;height:15.75pt" o:ole="">
                  <v:imagedata r:id="rId31" o:title=""/>
                </v:shape>
                <o:OLEObject Type="Embed" ProgID="Equation.3" ShapeID="_x0000_i1032" DrawAspect="Content" ObjectID="_1743357338" r:id="rId33"/>
              </w:object>
            </w:r>
            <w:r>
              <w:rPr>
                <w:rFonts w:ascii="Times New Roman" w:eastAsiaTheme="minorEastAsia" w:hAnsi="Times New Roman"/>
                <w:b/>
                <w:bCs/>
              </w:rPr>
              <w:t>) based on the following principles.</w:t>
            </w:r>
          </w:p>
          <w:p w14:paraId="750E95C1"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B93F124"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0596DECE"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07EE2775"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566C63D5" w14:textId="77777777" w:rsidR="001324A9" w:rsidRDefault="00CC11A9">
            <w:pPr>
              <w:pStyle w:val="afff5"/>
              <w:numPr>
                <w:ilvl w:val="2"/>
                <w:numId w:val="68"/>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173EC24A" w14:textId="77777777" w:rsidR="001324A9" w:rsidRDefault="00CC11A9">
            <w:pPr>
              <w:pStyle w:val="afff5"/>
              <w:numPr>
                <w:ilvl w:val="2"/>
                <w:numId w:val="68"/>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5DB0578A" w14:textId="77777777" w:rsidR="001324A9" w:rsidRDefault="00CC11A9">
            <w:pPr>
              <w:pStyle w:val="afff5"/>
              <w:numPr>
                <w:ilvl w:val="1"/>
                <w:numId w:val="68"/>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511B2DFC" w14:textId="77777777" w:rsidR="001324A9" w:rsidRDefault="001324A9">
            <w:pPr>
              <w:pStyle w:val="afff5"/>
              <w:ind w:left="1260"/>
              <w:rPr>
                <w:rFonts w:ascii="Times New Roman" w:eastAsiaTheme="minorEastAsia" w:hAnsi="Times New Roman"/>
                <w:b/>
                <w:bCs/>
              </w:rPr>
            </w:pPr>
          </w:p>
          <w:p w14:paraId="1AC0091F" w14:textId="77777777" w:rsidR="001324A9" w:rsidRDefault="001324A9">
            <w:pPr>
              <w:spacing w:before="0"/>
              <w:rPr>
                <w:rFonts w:ascii="Times New Roman" w:hAnsi="Times New Roman"/>
                <w:sz w:val="22"/>
                <w:lang w:eastAsia="zh-CN"/>
              </w:rPr>
            </w:pPr>
          </w:p>
        </w:tc>
      </w:tr>
      <w:tr w:rsidR="001324A9" w14:paraId="72209CC5" w14:textId="77777777">
        <w:tc>
          <w:tcPr>
            <w:tcW w:w="1838" w:type="dxa"/>
          </w:tcPr>
          <w:p w14:paraId="03148046" w14:textId="77777777" w:rsidR="001324A9" w:rsidRDefault="00CC11A9">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4489B63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60FAAB9B" w14:textId="77777777">
        <w:tc>
          <w:tcPr>
            <w:tcW w:w="1838" w:type="dxa"/>
          </w:tcPr>
          <w:p w14:paraId="682B3045"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BE7A6E6"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1324A9" w14:paraId="3D6F51A0" w14:textId="77777777">
        <w:tc>
          <w:tcPr>
            <w:tcW w:w="1838" w:type="dxa"/>
          </w:tcPr>
          <w:p w14:paraId="0B964249" w14:textId="77777777" w:rsidR="001324A9" w:rsidRDefault="00CC11A9">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E79B05B" w14:textId="77777777" w:rsidR="001324A9" w:rsidRDefault="00CC11A9">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1324A9" w14:paraId="502D6607" w14:textId="77777777">
        <w:tc>
          <w:tcPr>
            <w:tcW w:w="1838" w:type="dxa"/>
          </w:tcPr>
          <w:p w14:paraId="729B344C"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7324B42" w14:textId="77777777" w:rsidR="001324A9" w:rsidRDefault="00CC11A9">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6F7E025C" w14:textId="77777777" w:rsidR="001324A9" w:rsidRDefault="001324A9">
            <w:pPr>
              <w:spacing w:before="0"/>
              <w:rPr>
                <w:rFonts w:ascii="Times New Roman" w:hAnsi="Times New Roman"/>
                <w:sz w:val="22"/>
                <w:lang w:eastAsia="zh-CN"/>
              </w:rPr>
            </w:pPr>
          </w:p>
        </w:tc>
      </w:tr>
      <w:tr w:rsidR="001324A9" w14:paraId="6F4B954F" w14:textId="77777777">
        <w:tc>
          <w:tcPr>
            <w:tcW w:w="1838" w:type="dxa"/>
          </w:tcPr>
          <w:p w14:paraId="78AFF5E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1178A2B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5C060DC8"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1324A9" w14:paraId="255F1784" w14:textId="77777777">
        <w:tc>
          <w:tcPr>
            <w:tcW w:w="1838" w:type="dxa"/>
          </w:tcPr>
          <w:p w14:paraId="41ABE7DE" w14:textId="77777777" w:rsidR="001324A9" w:rsidRDefault="00CC11A9">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7AEB0656" w14:textId="77777777" w:rsidR="001324A9" w:rsidRDefault="00CC11A9">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1324A9" w14:paraId="2D86A231" w14:textId="77777777">
        <w:tc>
          <w:tcPr>
            <w:tcW w:w="1838" w:type="dxa"/>
          </w:tcPr>
          <w:p w14:paraId="4C15E99C" w14:textId="77777777" w:rsidR="001324A9" w:rsidRDefault="00CC11A9">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FAFEA86" w14:textId="77777777" w:rsidR="001324A9" w:rsidRDefault="00CC11A9">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AC50341" w14:textId="77777777" w:rsidR="001324A9" w:rsidRDefault="00CC11A9">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131A8FBC" w14:textId="77777777" w:rsidR="001324A9" w:rsidRDefault="00CC11A9">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7D08DED5" w14:textId="77777777" w:rsidR="001324A9" w:rsidRDefault="001324A9">
            <w:pPr>
              <w:spacing w:before="0"/>
              <w:rPr>
                <w:rFonts w:ascii="Times New Roman" w:hAnsi="Times New Roman"/>
                <w:sz w:val="22"/>
              </w:rPr>
            </w:pPr>
          </w:p>
          <w:p w14:paraId="585992C7" w14:textId="77777777" w:rsidR="001324A9" w:rsidRDefault="00CC11A9">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F60D0CE" w14:textId="77777777" w:rsidR="001324A9" w:rsidRDefault="00CC11A9">
            <w:pPr>
              <w:spacing w:before="0"/>
              <w:rPr>
                <w:rFonts w:ascii="Times New Roman" w:hAnsi="Times New Roman"/>
                <w:b/>
                <w:bCs/>
              </w:rPr>
            </w:pPr>
            <w:bookmarkStart w:id="592"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592"/>
          <w:p w14:paraId="403759FC" w14:textId="77777777" w:rsidR="001324A9" w:rsidRDefault="00CC11A9">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2683E8CC" w14:textId="77777777" w:rsidR="001324A9" w:rsidRDefault="00CC11A9">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1324A9" w14:paraId="1E07574B" w14:textId="77777777">
        <w:tc>
          <w:tcPr>
            <w:tcW w:w="1838" w:type="dxa"/>
          </w:tcPr>
          <w:p w14:paraId="2109019A"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718F3594"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2D7F9043" w14:textId="77777777">
        <w:tc>
          <w:tcPr>
            <w:tcW w:w="1838" w:type="dxa"/>
          </w:tcPr>
          <w:p w14:paraId="1AAC9AB6"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AB7F003"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1324A9" w14:paraId="46577090" w14:textId="77777777">
        <w:tc>
          <w:tcPr>
            <w:tcW w:w="1838" w:type="dxa"/>
          </w:tcPr>
          <w:p w14:paraId="11CE26C5"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2CB21189"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1324A9" w14:paraId="4D574356" w14:textId="77777777">
        <w:tc>
          <w:tcPr>
            <w:tcW w:w="1838" w:type="dxa"/>
          </w:tcPr>
          <w:p w14:paraId="23861C35"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AF4D333"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1324A9" w14:paraId="3810216F" w14:textId="77777777">
        <w:trPr>
          <w:trHeight w:val="60"/>
        </w:trPr>
        <w:tc>
          <w:tcPr>
            <w:tcW w:w="1838" w:type="dxa"/>
          </w:tcPr>
          <w:p w14:paraId="27BF252B"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6B019DD0" w14:textId="77777777" w:rsidR="001324A9" w:rsidRDefault="00CC11A9">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1324A9" w14:paraId="60A0F901" w14:textId="77777777">
        <w:trPr>
          <w:trHeight w:val="60"/>
        </w:trPr>
        <w:tc>
          <w:tcPr>
            <w:tcW w:w="1838" w:type="dxa"/>
          </w:tcPr>
          <w:p w14:paraId="5DDF7651"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0CAD6D8"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1324A9" w14:paraId="27980A72" w14:textId="77777777">
        <w:trPr>
          <w:trHeight w:val="60"/>
        </w:trPr>
        <w:tc>
          <w:tcPr>
            <w:tcW w:w="1838" w:type="dxa"/>
          </w:tcPr>
          <w:p w14:paraId="1A7D81B8"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BE627F7"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1324A9" w14:paraId="1DA14B86" w14:textId="77777777">
        <w:trPr>
          <w:trHeight w:val="60"/>
        </w:trPr>
        <w:tc>
          <w:tcPr>
            <w:tcW w:w="1838" w:type="dxa"/>
          </w:tcPr>
          <w:p w14:paraId="0ED5777B"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2E5568C6"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Support </w:t>
            </w:r>
          </w:p>
        </w:tc>
      </w:tr>
      <w:tr w:rsidR="001324A9" w14:paraId="6183425D" w14:textId="77777777">
        <w:trPr>
          <w:trHeight w:val="60"/>
        </w:trPr>
        <w:tc>
          <w:tcPr>
            <w:tcW w:w="1838" w:type="dxa"/>
          </w:tcPr>
          <w:p w14:paraId="4FDB141E"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229FA4D5" w14:textId="77777777" w:rsidR="001324A9" w:rsidRDefault="00CC11A9">
            <w:pPr>
              <w:spacing w:before="0"/>
              <w:rPr>
                <w:rFonts w:ascii="Times New Roman" w:hAnsi="Times New Roman"/>
                <w:sz w:val="22"/>
                <w:lang w:eastAsia="zh-CN"/>
              </w:rPr>
            </w:pPr>
            <w:r>
              <w:rPr>
                <w:rFonts w:ascii="Times New Roman" w:eastAsia="DengXian" w:hAnsi="Times New Roman"/>
                <w:sz w:val="22"/>
                <w:lang w:eastAsia="zh-CN"/>
              </w:rPr>
              <w:t>Support</w:t>
            </w:r>
          </w:p>
        </w:tc>
      </w:tr>
      <w:tr w:rsidR="001324A9" w14:paraId="16AE2BDA" w14:textId="77777777">
        <w:trPr>
          <w:trHeight w:val="60"/>
        </w:trPr>
        <w:tc>
          <w:tcPr>
            <w:tcW w:w="1838" w:type="dxa"/>
          </w:tcPr>
          <w:p w14:paraId="0395D277" w14:textId="77777777" w:rsidR="001324A9" w:rsidRDefault="00CC11A9">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5B7C931" w14:textId="77777777" w:rsidR="001324A9" w:rsidRDefault="00CC11A9">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8117FF" w14:paraId="40834F9B" w14:textId="77777777">
        <w:tc>
          <w:tcPr>
            <w:tcW w:w="1838" w:type="dxa"/>
          </w:tcPr>
          <w:p w14:paraId="32D515E0" w14:textId="2C5BA7E0" w:rsidR="008117FF" w:rsidRDefault="008117FF" w:rsidP="008117FF">
            <w:pPr>
              <w:spacing w:before="0"/>
              <w:rPr>
                <w:rFonts w:ascii="Times New Roman" w:hAnsi="Times New Roman"/>
                <w:sz w:val="22"/>
                <w:lang w:eastAsia="zh-CN"/>
              </w:rPr>
            </w:pPr>
            <w:r w:rsidRPr="008117FF">
              <w:rPr>
                <w:rFonts w:ascii="Times New Roman" w:hAnsi="Times New Roman" w:hint="eastAsia"/>
                <w:b/>
                <w:bCs/>
                <w:color w:val="3333FF"/>
                <w:sz w:val="22"/>
                <w:lang w:eastAsia="ja-JP"/>
              </w:rPr>
              <w:t>F</w:t>
            </w:r>
            <w:r w:rsidRPr="008117FF">
              <w:rPr>
                <w:rFonts w:ascii="Times New Roman" w:hAnsi="Times New Roman"/>
                <w:b/>
                <w:bCs/>
                <w:color w:val="3333FF"/>
                <w:sz w:val="22"/>
                <w:lang w:eastAsia="ja-JP"/>
              </w:rPr>
              <w:t>L</w:t>
            </w:r>
          </w:p>
        </w:tc>
        <w:tc>
          <w:tcPr>
            <w:tcW w:w="8647" w:type="dxa"/>
          </w:tcPr>
          <w:p w14:paraId="33B4F763" w14:textId="1CEBD0EF" w:rsidR="008117FF" w:rsidRDefault="008117FF" w:rsidP="008117FF">
            <w:pPr>
              <w:spacing w:before="0"/>
              <w:rPr>
                <w:rFonts w:ascii="Times New Roman" w:hAnsi="Times New Roman"/>
                <w:sz w:val="22"/>
                <w:lang w:eastAsia="zh-CN"/>
              </w:rPr>
            </w:pPr>
            <w:r w:rsidRPr="008117FF">
              <w:rPr>
                <w:rFonts w:ascii="Times New Roman" w:eastAsia="DengXian" w:hAnsi="Times New Roman"/>
                <w:b/>
                <w:bCs/>
                <w:color w:val="3333FF"/>
                <w:sz w:val="22"/>
                <w:lang w:eastAsia="zh-CN"/>
              </w:rPr>
              <w:t xml:space="preserve">FL Proposal </w:t>
            </w:r>
            <w:r>
              <w:rPr>
                <w:rFonts w:ascii="Times New Roman" w:eastAsia="DengXian" w:hAnsi="Times New Roman"/>
                <w:b/>
                <w:bCs/>
                <w:color w:val="3333FF"/>
                <w:sz w:val="22"/>
                <w:lang w:eastAsia="zh-CN"/>
              </w:rPr>
              <w:t>3.</w:t>
            </w:r>
            <w:r>
              <w:rPr>
                <w:rFonts w:ascii="Times New Roman" w:eastAsia="DengXian" w:hAnsi="Times New Roman"/>
                <w:b/>
                <w:bCs/>
                <w:color w:val="3333FF"/>
                <w:sz w:val="22"/>
                <w:lang w:eastAsia="zh-CN"/>
              </w:rPr>
              <w:t>4</w:t>
            </w:r>
            <w:r>
              <w:rPr>
                <w:rFonts w:ascii="Times New Roman" w:eastAsia="DengXian" w:hAnsi="Times New Roman"/>
                <w:b/>
                <w:bCs/>
                <w:color w:val="3333FF"/>
                <w:sz w:val="22"/>
                <w:lang w:eastAsia="zh-CN"/>
              </w:rPr>
              <w:t xml:space="preserve">A is moved to </w:t>
            </w:r>
            <w:r w:rsidRPr="008117FF">
              <w:rPr>
                <w:rFonts w:ascii="Times New Roman" w:eastAsia="DengXian" w:hAnsi="Times New Roman"/>
                <w:b/>
                <w:bCs/>
                <w:color w:val="3333FF"/>
                <w:sz w:val="22"/>
                <w:lang w:eastAsia="zh-CN"/>
              </w:rPr>
              <w:t>[112bis-e-R18-MIMO-04] DMRS - EMAIL ENDORSEMENT 1</w:t>
            </w:r>
            <w:r>
              <w:rPr>
                <w:rFonts w:ascii="Times New Roman" w:eastAsia="DengXian" w:hAnsi="Times New Roman"/>
                <w:b/>
                <w:bCs/>
                <w:color w:val="3333FF"/>
                <w:sz w:val="22"/>
                <w:lang w:eastAsia="zh-CN"/>
              </w:rPr>
              <w:t>.</w:t>
            </w:r>
          </w:p>
        </w:tc>
      </w:tr>
      <w:tr w:rsidR="008117FF" w14:paraId="46C38805" w14:textId="77777777">
        <w:trPr>
          <w:trHeight w:val="60"/>
        </w:trPr>
        <w:tc>
          <w:tcPr>
            <w:tcW w:w="1838" w:type="dxa"/>
          </w:tcPr>
          <w:p w14:paraId="0891C175" w14:textId="77777777" w:rsidR="008117FF" w:rsidRDefault="008117FF" w:rsidP="008117FF">
            <w:pPr>
              <w:spacing w:before="0"/>
              <w:rPr>
                <w:rFonts w:ascii="Times New Roman" w:eastAsia="DengXian" w:hAnsi="Times New Roman"/>
                <w:sz w:val="22"/>
                <w:lang w:eastAsia="zh-CN"/>
              </w:rPr>
            </w:pPr>
          </w:p>
        </w:tc>
        <w:tc>
          <w:tcPr>
            <w:tcW w:w="8647" w:type="dxa"/>
          </w:tcPr>
          <w:p w14:paraId="5AB7584E" w14:textId="77777777" w:rsidR="008117FF" w:rsidRDefault="008117FF" w:rsidP="008117FF">
            <w:pPr>
              <w:spacing w:before="0"/>
              <w:rPr>
                <w:rFonts w:ascii="Times New Roman" w:eastAsia="DengXian" w:hAnsi="Times New Roman"/>
                <w:sz w:val="22"/>
                <w:lang w:eastAsia="zh-CN"/>
              </w:rPr>
            </w:pPr>
          </w:p>
        </w:tc>
      </w:tr>
      <w:tr w:rsidR="008117FF" w14:paraId="5E095E4B" w14:textId="77777777">
        <w:trPr>
          <w:trHeight w:val="60"/>
        </w:trPr>
        <w:tc>
          <w:tcPr>
            <w:tcW w:w="1838" w:type="dxa"/>
          </w:tcPr>
          <w:p w14:paraId="5645FFEE" w14:textId="77777777" w:rsidR="008117FF" w:rsidRDefault="008117FF" w:rsidP="008117FF">
            <w:pPr>
              <w:spacing w:before="0"/>
              <w:rPr>
                <w:rFonts w:ascii="Times New Roman" w:hAnsi="Times New Roman"/>
                <w:sz w:val="22"/>
              </w:rPr>
            </w:pPr>
          </w:p>
        </w:tc>
        <w:tc>
          <w:tcPr>
            <w:tcW w:w="8647" w:type="dxa"/>
          </w:tcPr>
          <w:p w14:paraId="56783EAD" w14:textId="77777777" w:rsidR="008117FF" w:rsidRDefault="008117FF" w:rsidP="008117FF">
            <w:pPr>
              <w:spacing w:before="0"/>
              <w:rPr>
                <w:rFonts w:ascii="Times New Roman" w:hAnsi="Times New Roman"/>
                <w:sz w:val="22"/>
              </w:rPr>
            </w:pPr>
          </w:p>
        </w:tc>
      </w:tr>
      <w:tr w:rsidR="008117FF" w14:paraId="6C62DAAF" w14:textId="77777777">
        <w:trPr>
          <w:trHeight w:val="60"/>
        </w:trPr>
        <w:tc>
          <w:tcPr>
            <w:tcW w:w="1838" w:type="dxa"/>
          </w:tcPr>
          <w:p w14:paraId="28734F38" w14:textId="77777777" w:rsidR="008117FF" w:rsidRDefault="008117FF" w:rsidP="008117FF">
            <w:pPr>
              <w:spacing w:before="0"/>
              <w:rPr>
                <w:rFonts w:ascii="Times New Roman" w:hAnsi="Times New Roman"/>
                <w:sz w:val="22"/>
                <w:lang w:eastAsia="zh-CN"/>
              </w:rPr>
            </w:pPr>
          </w:p>
        </w:tc>
        <w:tc>
          <w:tcPr>
            <w:tcW w:w="8647" w:type="dxa"/>
          </w:tcPr>
          <w:p w14:paraId="6AB2E75D" w14:textId="77777777" w:rsidR="008117FF" w:rsidRDefault="008117FF" w:rsidP="008117FF">
            <w:pPr>
              <w:spacing w:before="0"/>
              <w:rPr>
                <w:rFonts w:ascii="Times New Roman" w:hAnsi="Times New Roman"/>
                <w:sz w:val="22"/>
                <w:lang w:eastAsia="zh-CN"/>
              </w:rPr>
            </w:pPr>
          </w:p>
        </w:tc>
      </w:tr>
      <w:tr w:rsidR="008117FF" w14:paraId="7C8CA978" w14:textId="77777777">
        <w:trPr>
          <w:trHeight w:val="60"/>
        </w:trPr>
        <w:tc>
          <w:tcPr>
            <w:tcW w:w="1838" w:type="dxa"/>
          </w:tcPr>
          <w:p w14:paraId="276C6E1A" w14:textId="77777777" w:rsidR="008117FF" w:rsidRDefault="008117FF" w:rsidP="008117FF">
            <w:pPr>
              <w:spacing w:before="0"/>
              <w:rPr>
                <w:rFonts w:ascii="Times New Roman" w:hAnsi="Times New Roman"/>
                <w:sz w:val="22"/>
                <w:lang w:eastAsia="zh-CN"/>
              </w:rPr>
            </w:pPr>
          </w:p>
        </w:tc>
        <w:tc>
          <w:tcPr>
            <w:tcW w:w="8647" w:type="dxa"/>
          </w:tcPr>
          <w:p w14:paraId="05C89F1C" w14:textId="77777777" w:rsidR="008117FF" w:rsidRDefault="008117FF" w:rsidP="008117FF">
            <w:pPr>
              <w:spacing w:before="0"/>
              <w:rPr>
                <w:rFonts w:ascii="Times New Roman" w:hAnsi="Times New Roman"/>
                <w:sz w:val="22"/>
                <w:lang w:eastAsia="zh-CN"/>
              </w:rPr>
            </w:pPr>
          </w:p>
        </w:tc>
      </w:tr>
      <w:tr w:rsidR="008117FF" w14:paraId="15CA88F2" w14:textId="77777777">
        <w:trPr>
          <w:trHeight w:val="60"/>
        </w:trPr>
        <w:tc>
          <w:tcPr>
            <w:tcW w:w="1838" w:type="dxa"/>
          </w:tcPr>
          <w:p w14:paraId="3B4E588E" w14:textId="77777777" w:rsidR="008117FF" w:rsidRDefault="008117FF" w:rsidP="008117FF">
            <w:pPr>
              <w:spacing w:before="0"/>
              <w:rPr>
                <w:rFonts w:ascii="Times New Roman" w:hAnsi="Times New Roman"/>
                <w:sz w:val="22"/>
                <w:lang w:eastAsia="zh-CN"/>
              </w:rPr>
            </w:pPr>
          </w:p>
        </w:tc>
        <w:tc>
          <w:tcPr>
            <w:tcW w:w="8647" w:type="dxa"/>
          </w:tcPr>
          <w:p w14:paraId="47A81215" w14:textId="77777777" w:rsidR="008117FF" w:rsidRDefault="008117FF" w:rsidP="008117FF">
            <w:pPr>
              <w:spacing w:before="0"/>
              <w:rPr>
                <w:rFonts w:ascii="Times New Roman" w:hAnsi="Times New Roman"/>
                <w:sz w:val="22"/>
                <w:lang w:eastAsia="zh-CN"/>
              </w:rPr>
            </w:pPr>
          </w:p>
        </w:tc>
      </w:tr>
      <w:tr w:rsidR="008117FF" w14:paraId="55597986" w14:textId="77777777">
        <w:trPr>
          <w:trHeight w:val="60"/>
        </w:trPr>
        <w:tc>
          <w:tcPr>
            <w:tcW w:w="1838" w:type="dxa"/>
          </w:tcPr>
          <w:p w14:paraId="15F4732C" w14:textId="77777777" w:rsidR="008117FF" w:rsidRDefault="008117FF" w:rsidP="008117FF">
            <w:pPr>
              <w:spacing w:before="0"/>
              <w:rPr>
                <w:rFonts w:ascii="Times New Roman" w:eastAsia="DengXian" w:hAnsi="Times New Roman"/>
                <w:sz w:val="22"/>
                <w:lang w:eastAsia="zh-CN"/>
              </w:rPr>
            </w:pPr>
          </w:p>
        </w:tc>
        <w:tc>
          <w:tcPr>
            <w:tcW w:w="8647" w:type="dxa"/>
          </w:tcPr>
          <w:p w14:paraId="5DF32EDB" w14:textId="77777777" w:rsidR="008117FF" w:rsidRDefault="008117FF" w:rsidP="008117FF">
            <w:pPr>
              <w:spacing w:before="0"/>
              <w:rPr>
                <w:rFonts w:ascii="Times New Roman" w:hAnsi="Times New Roman"/>
                <w:sz w:val="22"/>
              </w:rPr>
            </w:pPr>
          </w:p>
        </w:tc>
      </w:tr>
      <w:tr w:rsidR="008117FF" w14:paraId="0A12B3E3" w14:textId="77777777">
        <w:trPr>
          <w:trHeight w:val="60"/>
        </w:trPr>
        <w:tc>
          <w:tcPr>
            <w:tcW w:w="1838" w:type="dxa"/>
          </w:tcPr>
          <w:p w14:paraId="6497EE15" w14:textId="77777777" w:rsidR="008117FF" w:rsidRDefault="008117FF" w:rsidP="008117FF">
            <w:pPr>
              <w:spacing w:before="0"/>
              <w:rPr>
                <w:rFonts w:ascii="Times New Roman" w:hAnsi="Times New Roman"/>
                <w:sz w:val="22"/>
              </w:rPr>
            </w:pPr>
          </w:p>
        </w:tc>
        <w:tc>
          <w:tcPr>
            <w:tcW w:w="8647" w:type="dxa"/>
          </w:tcPr>
          <w:p w14:paraId="339584C1" w14:textId="77777777" w:rsidR="008117FF" w:rsidRDefault="008117FF" w:rsidP="008117FF">
            <w:pPr>
              <w:spacing w:before="0"/>
              <w:rPr>
                <w:rFonts w:ascii="Times New Roman" w:hAnsi="Times New Roman"/>
                <w:sz w:val="22"/>
              </w:rPr>
            </w:pPr>
          </w:p>
        </w:tc>
      </w:tr>
      <w:tr w:rsidR="008117FF" w14:paraId="52C81CF1" w14:textId="77777777">
        <w:trPr>
          <w:trHeight w:val="60"/>
        </w:trPr>
        <w:tc>
          <w:tcPr>
            <w:tcW w:w="1838" w:type="dxa"/>
          </w:tcPr>
          <w:p w14:paraId="0A8BC1CB" w14:textId="77777777" w:rsidR="008117FF" w:rsidRDefault="008117FF" w:rsidP="008117FF">
            <w:pPr>
              <w:spacing w:before="0"/>
              <w:rPr>
                <w:rFonts w:ascii="Times New Roman" w:hAnsi="Times New Roman"/>
                <w:sz w:val="22"/>
              </w:rPr>
            </w:pPr>
          </w:p>
        </w:tc>
        <w:tc>
          <w:tcPr>
            <w:tcW w:w="8647" w:type="dxa"/>
          </w:tcPr>
          <w:p w14:paraId="2E96304F" w14:textId="77777777" w:rsidR="008117FF" w:rsidRDefault="008117FF" w:rsidP="008117FF">
            <w:pPr>
              <w:spacing w:before="0"/>
              <w:rPr>
                <w:rFonts w:ascii="Times New Roman" w:hAnsi="Times New Roman"/>
                <w:sz w:val="22"/>
              </w:rPr>
            </w:pPr>
          </w:p>
        </w:tc>
      </w:tr>
      <w:tr w:rsidR="008117FF" w14:paraId="78F0A48F" w14:textId="77777777">
        <w:trPr>
          <w:trHeight w:val="60"/>
        </w:trPr>
        <w:tc>
          <w:tcPr>
            <w:tcW w:w="1838" w:type="dxa"/>
          </w:tcPr>
          <w:p w14:paraId="620B2603" w14:textId="77777777" w:rsidR="008117FF" w:rsidRDefault="008117FF" w:rsidP="008117FF">
            <w:pPr>
              <w:spacing w:before="0"/>
              <w:rPr>
                <w:rFonts w:ascii="Times New Roman" w:eastAsia="Malgun Gothic" w:hAnsi="Times New Roman"/>
                <w:sz w:val="22"/>
                <w:lang w:eastAsia="ko-KR"/>
              </w:rPr>
            </w:pPr>
          </w:p>
        </w:tc>
        <w:tc>
          <w:tcPr>
            <w:tcW w:w="8647" w:type="dxa"/>
          </w:tcPr>
          <w:p w14:paraId="60BE2079" w14:textId="77777777" w:rsidR="008117FF" w:rsidRDefault="008117FF" w:rsidP="008117FF">
            <w:pPr>
              <w:spacing w:before="0"/>
              <w:rPr>
                <w:rFonts w:ascii="Times New Roman" w:hAnsi="Times New Roman"/>
                <w:sz w:val="22"/>
              </w:rPr>
            </w:pPr>
          </w:p>
        </w:tc>
      </w:tr>
      <w:tr w:rsidR="008117FF" w14:paraId="279F2E2E" w14:textId="77777777">
        <w:trPr>
          <w:trHeight w:val="60"/>
        </w:trPr>
        <w:tc>
          <w:tcPr>
            <w:tcW w:w="1838" w:type="dxa"/>
          </w:tcPr>
          <w:p w14:paraId="42E603A6" w14:textId="77777777" w:rsidR="008117FF" w:rsidRDefault="008117FF" w:rsidP="008117FF">
            <w:pPr>
              <w:spacing w:before="0"/>
              <w:rPr>
                <w:rFonts w:ascii="Times New Roman" w:eastAsia="Malgun Gothic" w:hAnsi="Times New Roman"/>
                <w:sz w:val="22"/>
                <w:lang w:eastAsia="ko-KR"/>
              </w:rPr>
            </w:pPr>
          </w:p>
        </w:tc>
        <w:tc>
          <w:tcPr>
            <w:tcW w:w="8647" w:type="dxa"/>
          </w:tcPr>
          <w:p w14:paraId="0D26E155" w14:textId="77777777" w:rsidR="008117FF" w:rsidRDefault="008117FF" w:rsidP="008117FF">
            <w:pPr>
              <w:spacing w:before="0"/>
              <w:rPr>
                <w:rFonts w:ascii="Times New Roman" w:hAnsi="Times New Roman"/>
                <w:sz w:val="22"/>
              </w:rPr>
            </w:pPr>
          </w:p>
        </w:tc>
      </w:tr>
    </w:tbl>
    <w:p w14:paraId="20BB6C4F" w14:textId="77777777" w:rsidR="001324A9" w:rsidRDefault="001324A9">
      <w:pPr>
        <w:spacing w:afterLines="50" w:after="180"/>
        <w:rPr>
          <w:rFonts w:ascii="Times New Roman" w:hAnsi="Times New Roman" w:cs="Times New Roman"/>
          <w:iCs/>
          <w:sz w:val="22"/>
          <w:szCs w:val="18"/>
        </w:rPr>
      </w:pPr>
    </w:p>
    <w:p w14:paraId="5136E51F" w14:textId="77777777" w:rsidR="001324A9" w:rsidRDefault="00CC11A9">
      <w:pPr>
        <w:pStyle w:val="2"/>
        <w:numPr>
          <w:ilvl w:val="1"/>
          <w:numId w:val="67"/>
        </w:numPr>
        <w:tabs>
          <w:tab w:val="left" w:pos="360"/>
        </w:tabs>
        <w:ind w:left="360" w:hanging="360"/>
        <w:rPr>
          <w:lang w:val="en-US"/>
        </w:rPr>
      </w:pPr>
      <w:r>
        <w:rPr>
          <w:lang w:val="en-US"/>
        </w:rPr>
        <w:t>Other proposals</w:t>
      </w:r>
    </w:p>
    <w:p w14:paraId="4200A89C" w14:textId="77777777" w:rsidR="001324A9" w:rsidRDefault="00CC11A9">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1324A9" w14:paraId="3D63A7D5" w14:textId="77777777">
        <w:tc>
          <w:tcPr>
            <w:tcW w:w="5665" w:type="dxa"/>
          </w:tcPr>
          <w:p w14:paraId="2E51340D" w14:textId="77777777" w:rsidR="001324A9" w:rsidRDefault="00CC11A9">
            <w:pPr>
              <w:spacing w:before="0"/>
              <w:rPr>
                <w:rFonts w:ascii="Times New Roman" w:hAnsi="Times New Roman"/>
                <w:b/>
                <w:bCs/>
                <w:sz w:val="22"/>
              </w:rPr>
            </w:pPr>
            <w:r>
              <w:rPr>
                <w:rFonts w:ascii="Times New Roman" w:hAnsi="Times New Roman"/>
                <w:b/>
                <w:bCs/>
                <w:sz w:val="22"/>
              </w:rPr>
              <w:t>Proposals</w:t>
            </w:r>
          </w:p>
        </w:tc>
        <w:tc>
          <w:tcPr>
            <w:tcW w:w="4820" w:type="dxa"/>
          </w:tcPr>
          <w:p w14:paraId="7C46A638" w14:textId="77777777" w:rsidR="001324A9" w:rsidRDefault="00CC11A9">
            <w:pPr>
              <w:spacing w:before="0"/>
              <w:rPr>
                <w:rFonts w:ascii="Times New Roman" w:hAnsi="Times New Roman"/>
                <w:b/>
                <w:bCs/>
                <w:sz w:val="22"/>
              </w:rPr>
            </w:pPr>
            <w:r>
              <w:rPr>
                <w:rFonts w:ascii="Times New Roman" w:hAnsi="Times New Roman"/>
                <w:b/>
                <w:bCs/>
                <w:sz w:val="22"/>
              </w:rPr>
              <w:t xml:space="preserve">Companies </w:t>
            </w:r>
          </w:p>
        </w:tc>
      </w:tr>
      <w:tr w:rsidR="001324A9" w14:paraId="4E604B57" w14:textId="77777777">
        <w:tc>
          <w:tcPr>
            <w:tcW w:w="5665" w:type="dxa"/>
          </w:tcPr>
          <w:p w14:paraId="332A6907" w14:textId="77777777" w:rsidR="001324A9" w:rsidRDefault="00CC11A9">
            <w:pPr>
              <w:pStyle w:val="afff5"/>
              <w:numPr>
                <w:ilvl w:val="0"/>
                <w:numId w:val="70"/>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7D0BF26D" w14:textId="77777777" w:rsidR="001324A9" w:rsidRDefault="00CC11A9">
            <w:pPr>
              <w:spacing w:before="0"/>
              <w:rPr>
                <w:rFonts w:ascii="Times New Roman" w:hAnsi="Times New Roman"/>
                <w:sz w:val="22"/>
              </w:rPr>
            </w:pPr>
            <w:r>
              <w:rPr>
                <w:rFonts w:ascii="Times New Roman" w:hAnsi="Times New Roman"/>
                <w:sz w:val="22"/>
              </w:rPr>
              <w:t>IDC</w:t>
            </w:r>
          </w:p>
        </w:tc>
      </w:tr>
      <w:tr w:rsidR="001324A9" w14:paraId="2C0C4BB9" w14:textId="77777777">
        <w:tc>
          <w:tcPr>
            <w:tcW w:w="5665" w:type="dxa"/>
          </w:tcPr>
          <w:p w14:paraId="5F37194D" w14:textId="77777777" w:rsidR="001324A9" w:rsidRDefault="00CC11A9">
            <w:pPr>
              <w:pStyle w:val="afff5"/>
              <w:numPr>
                <w:ilvl w:val="0"/>
                <w:numId w:val="70"/>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5FD290DD" w14:textId="77777777" w:rsidR="001324A9" w:rsidRDefault="00CC11A9">
            <w:pPr>
              <w:rPr>
                <w:rFonts w:ascii="Times New Roman" w:hAnsi="Times New Roman"/>
                <w:sz w:val="22"/>
              </w:rPr>
            </w:pPr>
            <w:r>
              <w:rPr>
                <w:rFonts w:ascii="Times New Roman" w:hAnsi="Times New Roman"/>
                <w:sz w:val="22"/>
              </w:rPr>
              <w:t>Google</w:t>
            </w:r>
          </w:p>
        </w:tc>
      </w:tr>
    </w:tbl>
    <w:p w14:paraId="6EC1BF16" w14:textId="77777777" w:rsidR="001324A9" w:rsidRDefault="001324A9">
      <w:pPr>
        <w:rPr>
          <w:rFonts w:ascii="Times New Roman" w:hAnsi="Times New Roman" w:cs="Times New Roman"/>
          <w:sz w:val="22"/>
        </w:rPr>
      </w:pPr>
    </w:p>
    <w:p w14:paraId="19CCA8C1" w14:textId="77777777" w:rsidR="001324A9" w:rsidRDefault="00CC11A9">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1324A9" w14:paraId="50E53007" w14:textId="77777777">
        <w:tc>
          <w:tcPr>
            <w:tcW w:w="1795" w:type="dxa"/>
          </w:tcPr>
          <w:p w14:paraId="5B72AE08"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598B5267" w14:textId="77777777" w:rsidR="001324A9" w:rsidRDefault="00CC11A9">
            <w:pPr>
              <w:spacing w:before="0"/>
              <w:rPr>
                <w:rFonts w:ascii="Times New Roman" w:hAnsi="Times New Roman"/>
                <w:b/>
                <w:bCs/>
                <w:sz w:val="22"/>
                <w:lang w:eastAsia="zh-CN"/>
              </w:rPr>
            </w:pPr>
            <w:r>
              <w:rPr>
                <w:rFonts w:ascii="Times New Roman" w:hAnsi="Times New Roman"/>
                <w:b/>
                <w:bCs/>
                <w:sz w:val="22"/>
                <w:lang w:eastAsia="zh-CN"/>
              </w:rPr>
              <w:t>Comment</w:t>
            </w:r>
          </w:p>
        </w:tc>
      </w:tr>
      <w:tr w:rsidR="001324A9" w14:paraId="6A41C500" w14:textId="77777777">
        <w:tc>
          <w:tcPr>
            <w:tcW w:w="1795" w:type="dxa"/>
          </w:tcPr>
          <w:p w14:paraId="03706AFE" w14:textId="77777777" w:rsidR="001324A9" w:rsidRDefault="00CC11A9">
            <w:pPr>
              <w:spacing w:before="0"/>
              <w:rPr>
                <w:rFonts w:ascii="Times New Roman" w:hAnsi="Times New Roman"/>
                <w:sz w:val="22"/>
              </w:rPr>
            </w:pPr>
            <w:r>
              <w:rPr>
                <w:rFonts w:ascii="Times New Roman" w:hAnsi="Times New Roman"/>
                <w:sz w:val="22"/>
              </w:rPr>
              <w:t>Nokia/NSB (RAN1#112)</w:t>
            </w:r>
          </w:p>
        </w:tc>
        <w:tc>
          <w:tcPr>
            <w:tcW w:w="8690" w:type="dxa"/>
          </w:tcPr>
          <w:p w14:paraId="0AC53BB6" w14:textId="77777777" w:rsidR="001324A9" w:rsidRDefault="00CC11A9">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4B9079C0" w14:textId="77777777" w:rsidR="001324A9" w:rsidRDefault="00CC11A9">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09BA347" w14:textId="77777777" w:rsidR="001324A9" w:rsidRDefault="00CC11A9">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DD39D2D" w14:textId="77777777" w:rsidR="001324A9" w:rsidRDefault="00CC11A9">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1324A9" w14:paraId="0A64B2AC" w14:textId="77777777">
        <w:tc>
          <w:tcPr>
            <w:tcW w:w="1795" w:type="dxa"/>
          </w:tcPr>
          <w:p w14:paraId="782F8DE7" w14:textId="77777777" w:rsidR="001324A9" w:rsidRDefault="00CC11A9">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363CF41" w14:textId="77777777" w:rsidR="001324A9" w:rsidRDefault="00CC11A9">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712BFAA" w14:textId="77777777" w:rsidR="001324A9" w:rsidRDefault="00CC11A9">
            <w:pPr>
              <w:spacing w:before="0"/>
              <w:rPr>
                <w:rFonts w:ascii="Times New Roman" w:hAnsi="Times New Roman"/>
                <w:lang w:eastAsia="zh-CN"/>
              </w:rPr>
            </w:pPr>
            <w:r>
              <w:rPr>
                <w:rFonts w:ascii="Times New Roman" w:hAnsi="Times New Roman"/>
                <w:noProof/>
                <w:lang w:eastAsia="ko-KR"/>
              </w:rPr>
              <w:drawing>
                <wp:inline distT="0" distB="0" distL="0" distR="0" wp14:anchorId="4F407087" wp14:editId="7629BD03">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8"/>
                          <a:stretch>
                            <a:fillRect/>
                          </a:stretch>
                        </pic:blipFill>
                        <pic:spPr>
                          <a:xfrm>
                            <a:off x="0" y="0"/>
                            <a:ext cx="5380990" cy="818515"/>
                          </a:xfrm>
                          <a:prstGeom prst="rect">
                            <a:avLst/>
                          </a:prstGeom>
                        </pic:spPr>
                      </pic:pic>
                    </a:graphicData>
                  </a:graphic>
                </wp:inline>
              </w:drawing>
            </w:r>
          </w:p>
          <w:p w14:paraId="654FA86F" w14:textId="77777777" w:rsidR="001324A9" w:rsidRDefault="00CC11A9">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3BFD95B2" w14:textId="77777777" w:rsidR="001324A9" w:rsidRDefault="001324A9">
            <w:pPr>
              <w:spacing w:before="0"/>
              <w:rPr>
                <w:rFonts w:ascii="Times New Roman" w:hAnsi="Times New Roman"/>
                <w:sz w:val="22"/>
                <w:lang w:eastAsia="zh-CN"/>
              </w:rPr>
            </w:pPr>
          </w:p>
        </w:tc>
      </w:tr>
      <w:tr w:rsidR="001324A9" w14:paraId="33BEF755" w14:textId="77777777">
        <w:tc>
          <w:tcPr>
            <w:tcW w:w="1795" w:type="dxa"/>
          </w:tcPr>
          <w:p w14:paraId="54271E44" w14:textId="77777777" w:rsidR="001324A9" w:rsidRDefault="001324A9">
            <w:pPr>
              <w:spacing w:before="0"/>
              <w:rPr>
                <w:rFonts w:ascii="Times New Roman" w:hAnsi="Times New Roman"/>
                <w:sz w:val="22"/>
                <w:lang w:eastAsia="zh-CN"/>
              </w:rPr>
            </w:pPr>
          </w:p>
        </w:tc>
        <w:tc>
          <w:tcPr>
            <w:tcW w:w="8690" w:type="dxa"/>
          </w:tcPr>
          <w:p w14:paraId="7BC0EFDD" w14:textId="77777777" w:rsidR="001324A9" w:rsidRDefault="001324A9">
            <w:pPr>
              <w:spacing w:before="0"/>
              <w:rPr>
                <w:rFonts w:ascii="Times New Roman" w:hAnsi="Times New Roman"/>
                <w:sz w:val="22"/>
                <w:lang w:eastAsia="zh-CN"/>
              </w:rPr>
            </w:pPr>
          </w:p>
        </w:tc>
      </w:tr>
      <w:tr w:rsidR="001324A9" w14:paraId="5B1F74BF" w14:textId="77777777">
        <w:tc>
          <w:tcPr>
            <w:tcW w:w="1795" w:type="dxa"/>
          </w:tcPr>
          <w:p w14:paraId="40235012" w14:textId="77777777" w:rsidR="001324A9" w:rsidRDefault="001324A9">
            <w:pPr>
              <w:spacing w:before="0"/>
              <w:rPr>
                <w:rFonts w:ascii="Times New Roman" w:hAnsi="Times New Roman"/>
                <w:sz w:val="22"/>
                <w:lang w:eastAsia="zh-CN"/>
              </w:rPr>
            </w:pPr>
          </w:p>
        </w:tc>
        <w:tc>
          <w:tcPr>
            <w:tcW w:w="8690" w:type="dxa"/>
          </w:tcPr>
          <w:p w14:paraId="25C3945D" w14:textId="77777777" w:rsidR="001324A9" w:rsidRDefault="001324A9">
            <w:pPr>
              <w:spacing w:before="0"/>
              <w:rPr>
                <w:rFonts w:ascii="Times New Roman" w:hAnsi="Times New Roman"/>
                <w:sz w:val="22"/>
                <w:lang w:eastAsia="zh-CN"/>
              </w:rPr>
            </w:pPr>
          </w:p>
        </w:tc>
      </w:tr>
      <w:tr w:rsidR="001324A9" w14:paraId="3857FC68" w14:textId="77777777">
        <w:tc>
          <w:tcPr>
            <w:tcW w:w="1795" w:type="dxa"/>
          </w:tcPr>
          <w:p w14:paraId="60CEAFBB" w14:textId="77777777" w:rsidR="001324A9" w:rsidRDefault="001324A9">
            <w:pPr>
              <w:spacing w:before="0"/>
              <w:rPr>
                <w:rFonts w:ascii="Times New Roman" w:hAnsi="Times New Roman"/>
                <w:b/>
                <w:bCs/>
                <w:color w:val="0000FF"/>
                <w:sz w:val="22"/>
              </w:rPr>
            </w:pPr>
          </w:p>
        </w:tc>
        <w:tc>
          <w:tcPr>
            <w:tcW w:w="8690" w:type="dxa"/>
          </w:tcPr>
          <w:p w14:paraId="74388BCC" w14:textId="77777777" w:rsidR="001324A9" w:rsidRDefault="001324A9">
            <w:pPr>
              <w:spacing w:before="0"/>
              <w:rPr>
                <w:rFonts w:ascii="Times New Roman" w:hAnsi="Times New Roman"/>
                <w:b/>
                <w:bCs/>
                <w:color w:val="0000FF"/>
                <w:sz w:val="22"/>
              </w:rPr>
            </w:pPr>
          </w:p>
        </w:tc>
      </w:tr>
      <w:tr w:rsidR="001324A9" w14:paraId="2A30A998" w14:textId="77777777">
        <w:tc>
          <w:tcPr>
            <w:tcW w:w="1795" w:type="dxa"/>
          </w:tcPr>
          <w:p w14:paraId="227AFFD2" w14:textId="77777777" w:rsidR="001324A9" w:rsidRDefault="001324A9">
            <w:pPr>
              <w:spacing w:before="0"/>
              <w:rPr>
                <w:rFonts w:ascii="Times New Roman" w:hAnsi="Times New Roman"/>
                <w:sz w:val="22"/>
                <w:lang w:eastAsia="zh-CN"/>
              </w:rPr>
            </w:pPr>
          </w:p>
        </w:tc>
        <w:tc>
          <w:tcPr>
            <w:tcW w:w="8690" w:type="dxa"/>
          </w:tcPr>
          <w:p w14:paraId="63B4CD31" w14:textId="77777777" w:rsidR="001324A9" w:rsidRDefault="001324A9">
            <w:pPr>
              <w:spacing w:before="0"/>
              <w:rPr>
                <w:rFonts w:ascii="Times New Roman" w:hAnsi="Times New Roman"/>
                <w:sz w:val="22"/>
                <w:lang w:eastAsia="zh-CN"/>
              </w:rPr>
            </w:pPr>
          </w:p>
        </w:tc>
      </w:tr>
    </w:tbl>
    <w:p w14:paraId="27E6E910" w14:textId="77777777" w:rsidR="001324A9" w:rsidRDefault="00CC11A9">
      <w:pPr>
        <w:pStyle w:val="1"/>
        <w:numPr>
          <w:ilvl w:val="0"/>
          <w:numId w:val="67"/>
        </w:numPr>
        <w:pBdr>
          <w:top w:val="single" w:sz="12" w:space="4" w:color="auto"/>
        </w:pBdr>
        <w:tabs>
          <w:tab w:val="left" w:pos="360"/>
        </w:tabs>
        <w:ind w:left="1134" w:hanging="1134"/>
        <w:rPr>
          <w:rFonts w:cs="Arial"/>
          <w:lang w:val="en-US"/>
        </w:rPr>
      </w:pPr>
      <w:r>
        <w:rPr>
          <w:rFonts w:cs="Arial"/>
          <w:lang w:val="en-US"/>
        </w:rPr>
        <w:lastRenderedPageBreak/>
        <w:t>Conclusion</w:t>
      </w:r>
    </w:p>
    <w:p w14:paraId="6087D12B" w14:textId="77777777" w:rsidR="001324A9" w:rsidRDefault="00CC11A9">
      <w:pPr>
        <w:spacing w:after="120"/>
        <w:rPr>
          <w:rFonts w:ascii="Times New Roman" w:hAnsi="Times New Roman" w:cs="Times New Roman"/>
          <w:sz w:val="22"/>
        </w:rPr>
      </w:pPr>
      <w:r>
        <w:rPr>
          <w:rFonts w:ascii="Times New Roman" w:hAnsi="Times New Roman" w:cs="Times New Roman"/>
          <w:sz w:val="22"/>
        </w:rPr>
        <w:t>Following FL proposals are made.</w:t>
      </w:r>
    </w:p>
    <w:p w14:paraId="55704DF7" w14:textId="77777777" w:rsidR="001324A9" w:rsidRDefault="00CC11A9">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06BD36C" w14:textId="77777777" w:rsidR="001324A9" w:rsidRDefault="001324A9">
      <w:pPr>
        <w:rPr>
          <w:rFonts w:ascii="Times New Roman" w:hAnsi="Times New Roman" w:cs="Times New Roman"/>
          <w:b/>
          <w:bCs/>
          <w:sz w:val="22"/>
          <w:u w:val="single"/>
        </w:rPr>
      </w:pPr>
    </w:p>
    <w:p w14:paraId="539AB624" w14:textId="77777777" w:rsidR="001324A9" w:rsidRDefault="00CC11A9">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1324A9" w14:paraId="21B0E9CD"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4A70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BB53EF" w14:textId="77777777" w:rsidR="001324A9" w:rsidRDefault="00000000">
            <w:pPr>
              <w:rPr>
                <w:rFonts w:ascii="Times New Roman" w:hAnsi="Times New Roman" w:cs="Times New Roman"/>
                <w:b/>
                <w:bCs/>
                <w:color w:val="0000FF"/>
                <w:sz w:val="22"/>
                <w:u w:val="single"/>
              </w:rPr>
            </w:pPr>
            <w:hyperlink r:id="rId34" w:history="1">
              <w:r w:rsidR="00CC11A9">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08FE48B" w14:textId="77777777" w:rsidR="001324A9" w:rsidRDefault="00CC11A9">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3F97D8" w14:textId="77777777" w:rsidR="001324A9" w:rsidRDefault="00CC11A9">
            <w:pPr>
              <w:rPr>
                <w:rFonts w:ascii="Times New Roman" w:hAnsi="Times New Roman" w:cs="Times New Roman"/>
                <w:sz w:val="22"/>
              </w:rPr>
            </w:pPr>
            <w:r>
              <w:rPr>
                <w:rFonts w:ascii="Times New Roman" w:hAnsi="Times New Roman" w:cs="Times New Roman"/>
                <w:sz w:val="22"/>
              </w:rPr>
              <w:t>InterDigital, Inc.</w:t>
            </w:r>
          </w:p>
        </w:tc>
      </w:tr>
      <w:tr w:rsidR="001324A9" w14:paraId="19DE0E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06170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3ADE179" w14:textId="77777777" w:rsidR="001324A9" w:rsidRDefault="00000000">
            <w:pPr>
              <w:rPr>
                <w:rFonts w:ascii="Times New Roman" w:hAnsi="Times New Roman" w:cs="Times New Roman"/>
                <w:b/>
                <w:bCs/>
                <w:color w:val="0000FF"/>
                <w:sz w:val="22"/>
                <w:u w:val="single"/>
              </w:rPr>
            </w:pPr>
            <w:hyperlink r:id="rId35" w:history="1">
              <w:r w:rsidR="00CC11A9">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0AFC3CF" w14:textId="77777777" w:rsidR="001324A9" w:rsidRDefault="00CC11A9">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7C8C6" w14:textId="77777777" w:rsidR="001324A9" w:rsidRDefault="00CC11A9">
            <w:pPr>
              <w:rPr>
                <w:rFonts w:ascii="Times New Roman" w:hAnsi="Times New Roman" w:cs="Times New Roman"/>
                <w:sz w:val="22"/>
              </w:rPr>
            </w:pPr>
            <w:r>
              <w:rPr>
                <w:rFonts w:ascii="Times New Roman" w:hAnsi="Times New Roman" w:cs="Times New Roman"/>
                <w:sz w:val="22"/>
              </w:rPr>
              <w:t>FUTUREWEI</w:t>
            </w:r>
          </w:p>
        </w:tc>
      </w:tr>
      <w:tr w:rsidR="001324A9" w14:paraId="412C2DF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6F1456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00037E" w14:textId="77777777" w:rsidR="001324A9" w:rsidRDefault="00000000">
            <w:pPr>
              <w:rPr>
                <w:rFonts w:ascii="Times New Roman" w:hAnsi="Times New Roman" w:cs="Times New Roman"/>
                <w:b/>
                <w:bCs/>
                <w:color w:val="0000FF"/>
                <w:sz w:val="22"/>
                <w:u w:val="single"/>
              </w:rPr>
            </w:pPr>
            <w:hyperlink r:id="rId36" w:history="1">
              <w:r w:rsidR="00CC11A9">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92BD7C"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07C072D" w14:textId="77777777" w:rsidR="001324A9" w:rsidRDefault="00CC11A9">
            <w:pPr>
              <w:rPr>
                <w:rFonts w:ascii="Times New Roman" w:hAnsi="Times New Roman" w:cs="Times New Roman"/>
                <w:sz w:val="22"/>
              </w:rPr>
            </w:pPr>
            <w:r>
              <w:rPr>
                <w:rFonts w:ascii="Times New Roman" w:hAnsi="Times New Roman" w:cs="Times New Roman"/>
                <w:sz w:val="22"/>
              </w:rPr>
              <w:t>Huawei, HiSilicon</w:t>
            </w:r>
          </w:p>
        </w:tc>
      </w:tr>
      <w:tr w:rsidR="001324A9" w14:paraId="71356A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ECA77C"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FE22DD1" w14:textId="77777777" w:rsidR="001324A9" w:rsidRDefault="00000000">
            <w:pPr>
              <w:rPr>
                <w:rFonts w:ascii="Times New Roman" w:hAnsi="Times New Roman" w:cs="Times New Roman"/>
                <w:b/>
                <w:bCs/>
                <w:color w:val="0000FF"/>
                <w:sz w:val="22"/>
                <w:u w:val="single"/>
              </w:rPr>
            </w:pPr>
            <w:hyperlink r:id="rId37" w:history="1">
              <w:r w:rsidR="00CC11A9">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488BD" w14:textId="77777777" w:rsidR="001324A9" w:rsidRDefault="00CC11A9">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E7E05" w14:textId="77777777" w:rsidR="001324A9" w:rsidRDefault="00CC11A9">
            <w:pPr>
              <w:rPr>
                <w:rFonts w:ascii="Times New Roman" w:hAnsi="Times New Roman" w:cs="Times New Roman"/>
                <w:sz w:val="22"/>
              </w:rPr>
            </w:pPr>
            <w:r>
              <w:rPr>
                <w:rFonts w:ascii="Times New Roman" w:hAnsi="Times New Roman" w:cs="Times New Roman"/>
                <w:sz w:val="22"/>
              </w:rPr>
              <w:t>ZTE, China Telecom</w:t>
            </w:r>
          </w:p>
        </w:tc>
      </w:tr>
      <w:tr w:rsidR="001324A9" w14:paraId="41D2AA9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9558E2D"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3C2558" w14:textId="77777777" w:rsidR="001324A9" w:rsidRDefault="00000000">
            <w:pPr>
              <w:rPr>
                <w:rFonts w:ascii="Times New Roman" w:hAnsi="Times New Roman" w:cs="Times New Roman"/>
                <w:b/>
                <w:bCs/>
                <w:color w:val="0000FF"/>
                <w:sz w:val="22"/>
                <w:u w:val="single"/>
              </w:rPr>
            </w:pPr>
            <w:hyperlink r:id="rId38" w:history="1">
              <w:r w:rsidR="00CC11A9">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71885E" w14:textId="77777777" w:rsidR="001324A9" w:rsidRDefault="00CC11A9">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6897176" w14:textId="77777777" w:rsidR="001324A9" w:rsidRDefault="00CC11A9">
            <w:pPr>
              <w:rPr>
                <w:rFonts w:ascii="Times New Roman" w:hAnsi="Times New Roman" w:cs="Times New Roman"/>
                <w:sz w:val="22"/>
              </w:rPr>
            </w:pPr>
            <w:r>
              <w:rPr>
                <w:rFonts w:ascii="Times New Roman" w:hAnsi="Times New Roman" w:cs="Times New Roman"/>
                <w:sz w:val="22"/>
              </w:rPr>
              <w:t>New H3C Technologies Co., Ltd.</w:t>
            </w:r>
          </w:p>
        </w:tc>
      </w:tr>
      <w:tr w:rsidR="001324A9" w14:paraId="10BA647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9E80E5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7B207B" w14:textId="77777777" w:rsidR="001324A9" w:rsidRDefault="00000000">
            <w:pPr>
              <w:rPr>
                <w:rFonts w:ascii="Times New Roman" w:hAnsi="Times New Roman" w:cs="Times New Roman"/>
                <w:b/>
                <w:bCs/>
                <w:color w:val="0000FF"/>
                <w:sz w:val="22"/>
                <w:u w:val="single"/>
              </w:rPr>
            </w:pPr>
            <w:hyperlink r:id="rId39" w:history="1">
              <w:r w:rsidR="00CC11A9">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99F8B6" w14:textId="77777777" w:rsidR="001324A9" w:rsidRDefault="00CC11A9">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9E7126A" w14:textId="77777777" w:rsidR="001324A9" w:rsidRDefault="00CC11A9">
            <w:pPr>
              <w:rPr>
                <w:rFonts w:ascii="Times New Roman" w:hAnsi="Times New Roman" w:cs="Times New Roman"/>
                <w:sz w:val="22"/>
              </w:rPr>
            </w:pPr>
            <w:r>
              <w:rPr>
                <w:rFonts w:ascii="Times New Roman" w:hAnsi="Times New Roman" w:cs="Times New Roman"/>
                <w:sz w:val="22"/>
              </w:rPr>
              <w:t>vivo</w:t>
            </w:r>
          </w:p>
        </w:tc>
      </w:tr>
      <w:tr w:rsidR="001324A9" w14:paraId="3F8B81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9AD220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FEC5CC" w14:textId="77777777" w:rsidR="001324A9" w:rsidRDefault="00000000">
            <w:pPr>
              <w:rPr>
                <w:rFonts w:ascii="Times New Roman" w:hAnsi="Times New Roman" w:cs="Times New Roman"/>
                <w:b/>
                <w:bCs/>
                <w:color w:val="0000FF"/>
                <w:sz w:val="22"/>
                <w:u w:val="single"/>
              </w:rPr>
            </w:pPr>
            <w:hyperlink r:id="rId40" w:history="1">
              <w:r w:rsidR="00CC11A9">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5F714DB" w14:textId="77777777" w:rsidR="001324A9" w:rsidRDefault="00CC11A9">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2E7BEB1" w14:textId="77777777" w:rsidR="001324A9" w:rsidRDefault="00CC11A9">
            <w:pPr>
              <w:rPr>
                <w:rFonts w:ascii="Times New Roman" w:hAnsi="Times New Roman" w:cs="Times New Roman"/>
                <w:sz w:val="22"/>
              </w:rPr>
            </w:pPr>
            <w:r>
              <w:rPr>
                <w:rFonts w:ascii="Times New Roman" w:hAnsi="Times New Roman" w:cs="Times New Roman"/>
                <w:sz w:val="22"/>
              </w:rPr>
              <w:t>OPPO</w:t>
            </w:r>
          </w:p>
        </w:tc>
      </w:tr>
      <w:tr w:rsidR="001324A9" w14:paraId="7C4A704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5FEF50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10AF4CC" w14:textId="77777777" w:rsidR="001324A9" w:rsidRDefault="00000000">
            <w:pPr>
              <w:rPr>
                <w:rFonts w:ascii="Times New Roman" w:hAnsi="Times New Roman" w:cs="Times New Roman"/>
                <w:b/>
                <w:bCs/>
                <w:color w:val="0000FF"/>
                <w:sz w:val="22"/>
                <w:u w:val="single"/>
              </w:rPr>
            </w:pPr>
            <w:hyperlink r:id="rId41" w:history="1">
              <w:r w:rsidR="00CC11A9">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C5DF520"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B919D3F" w14:textId="77777777" w:rsidR="001324A9" w:rsidRDefault="00CC11A9">
            <w:pPr>
              <w:rPr>
                <w:rFonts w:ascii="Times New Roman" w:hAnsi="Times New Roman" w:cs="Times New Roman"/>
                <w:sz w:val="22"/>
              </w:rPr>
            </w:pPr>
            <w:r>
              <w:rPr>
                <w:rFonts w:ascii="Times New Roman" w:hAnsi="Times New Roman" w:cs="Times New Roman"/>
                <w:sz w:val="22"/>
              </w:rPr>
              <w:t>Spreadtrum Communications</w:t>
            </w:r>
          </w:p>
        </w:tc>
      </w:tr>
      <w:tr w:rsidR="001324A9" w14:paraId="1461D12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C376F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BB6D949" w14:textId="77777777" w:rsidR="001324A9" w:rsidRDefault="00000000">
            <w:pPr>
              <w:rPr>
                <w:rFonts w:ascii="Times New Roman" w:hAnsi="Times New Roman" w:cs="Times New Roman"/>
                <w:b/>
                <w:bCs/>
                <w:color w:val="0000FF"/>
                <w:sz w:val="22"/>
                <w:u w:val="single"/>
              </w:rPr>
            </w:pPr>
            <w:hyperlink r:id="rId42" w:history="1">
              <w:r w:rsidR="00CC11A9">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0BAA846"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D66EB4" w14:textId="77777777" w:rsidR="001324A9" w:rsidRDefault="00CC11A9">
            <w:pPr>
              <w:rPr>
                <w:rFonts w:ascii="Times New Roman" w:hAnsi="Times New Roman" w:cs="Times New Roman"/>
                <w:sz w:val="22"/>
              </w:rPr>
            </w:pPr>
            <w:r>
              <w:rPr>
                <w:rFonts w:ascii="Times New Roman" w:hAnsi="Times New Roman" w:cs="Times New Roman"/>
                <w:sz w:val="22"/>
              </w:rPr>
              <w:t>Fraunhofer IIS</w:t>
            </w:r>
          </w:p>
        </w:tc>
      </w:tr>
      <w:tr w:rsidR="001324A9" w14:paraId="4722087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7A2606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B58F39B" w14:textId="77777777" w:rsidR="001324A9" w:rsidRDefault="00000000">
            <w:pPr>
              <w:rPr>
                <w:rFonts w:ascii="Times New Roman" w:hAnsi="Times New Roman" w:cs="Times New Roman"/>
                <w:b/>
                <w:bCs/>
                <w:color w:val="0000FF"/>
                <w:sz w:val="22"/>
                <w:u w:val="single"/>
              </w:rPr>
            </w:pPr>
            <w:hyperlink r:id="rId43" w:history="1">
              <w:r w:rsidR="00CC11A9">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67740" w14:textId="77777777" w:rsidR="001324A9" w:rsidRDefault="00CC11A9">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98222" w14:textId="77777777" w:rsidR="001324A9" w:rsidRDefault="00CC11A9">
            <w:pPr>
              <w:rPr>
                <w:rFonts w:ascii="Times New Roman" w:hAnsi="Times New Roman" w:cs="Times New Roman"/>
                <w:sz w:val="22"/>
              </w:rPr>
            </w:pPr>
            <w:r>
              <w:rPr>
                <w:rFonts w:ascii="Times New Roman" w:hAnsi="Times New Roman" w:cs="Times New Roman"/>
                <w:sz w:val="22"/>
              </w:rPr>
              <w:t>CATT</w:t>
            </w:r>
          </w:p>
        </w:tc>
      </w:tr>
      <w:tr w:rsidR="001324A9" w14:paraId="6436302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FAB0328"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EA51E80" w14:textId="77777777" w:rsidR="001324A9" w:rsidRDefault="00000000">
            <w:pPr>
              <w:rPr>
                <w:rFonts w:ascii="Times New Roman" w:hAnsi="Times New Roman" w:cs="Times New Roman"/>
                <w:b/>
                <w:bCs/>
                <w:color w:val="0000FF"/>
                <w:sz w:val="22"/>
                <w:u w:val="single"/>
              </w:rPr>
            </w:pPr>
            <w:hyperlink r:id="rId44" w:history="1">
              <w:r w:rsidR="00CC11A9">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8FEFD6" w14:textId="77777777" w:rsidR="001324A9" w:rsidRDefault="00CC11A9">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FF0CEB1" w14:textId="77777777" w:rsidR="001324A9" w:rsidRDefault="00CC11A9">
            <w:pPr>
              <w:rPr>
                <w:rFonts w:ascii="Times New Roman" w:hAnsi="Times New Roman" w:cs="Times New Roman"/>
                <w:sz w:val="22"/>
              </w:rPr>
            </w:pPr>
            <w:r>
              <w:rPr>
                <w:rFonts w:ascii="Times New Roman" w:hAnsi="Times New Roman" w:cs="Times New Roman"/>
                <w:sz w:val="22"/>
              </w:rPr>
              <w:t>Lenovo</w:t>
            </w:r>
          </w:p>
        </w:tc>
      </w:tr>
      <w:tr w:rsidR="001324A9" w14:paraId="43D19BE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E1DF19"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D388BE3" w14:textId="77777777" w:rsidR="001324A9" w:rsidRDefault="00000000">
            <w:pPr>
              <w:rPr>
                <w:rFonts w:ascii="Times New Roman" w:hAnsi="Times New Roman" w:cs="Times New Roman"/>
                <w:b/>
                <w:bCs/>
                <w:color w:val="0000FF"/>
                <w:sz w:val="22"/>
                <w:u w:val="single"/>
              </w:rPr>
            </w:pPr>
            <w:hyperlink r:id="rId45" w:history="1">
              <w:r w:rsidR="00CC11A9">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5B5A14" w14:textId="77777777" w:rsidR="001324A9" w:rsidRDefault="00CC11A9">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9BB091" w14:textId="77777777" w:rsidR="001324A9" w:rsidRDefault="00CC11A9">
            <w:pPr>
              <w:rPr>
                <w:rFonts w:ascii="Times New Roman" w:hAnsi="Times New Roman" w:cs="Times New Roman"/>
                <w:sz w:val="22"/>
              </w:rPr>
            </w:pPr>
            <w:r>
              <w:rPr>
                <w:rFonts w:ascii="Times New Roman" w:hAnsi="Times New Roman" w:cs="Times New Roman"/>
                <w:sz w:val="22"/>
              </w:rPr>
              <w:t>Ericsson</w:t>
            </w:r>
          </w:p>
        </w:tc>
      </w:tr>
      <w:tr w:rsidR="001324A9" w14:paraId="55FE1E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B566546"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C781A67" w14:textId="77777777" w:rsidR="001324A9" w:rsidRDefault="00000000">
            <w:pPr>
              <w:rPr>
                <w:rFonts w:ascii="Times New Roman" w:hAnsi="Times New Roman" w:cs="Times New Roman"/>
                <w:b/>
                <w:bCs/>
                <w:color w:val="0000FF"/>
                <w:sz w:val="22"/>
                <w:u w:val="single"/>
              </w:rPr>
            </w:pPr>
            <w:hyperlink r:id="rId46" w:history="1">
              <w:r w:rsidR="00CC11A9">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99B171" w14:textId="77777777" w:rsidR="001324A9" w:rsidRDefault="00CC11A9">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1391598" w14:textId="77777777" w:rsidR="001324A9" w:rsidRDefault="00CC11A9">
            <w:pPr>
              <w:rPr>
                <w:rFonts w:ascii="Times New Roman" w:hAnsi="Times New Roman" w:cs="Times New Roman"/>
                <w:sz w:val="22"/>
              </w:rPr>
            </w:pPr>
            <w:r>
              <w:rPr>
                <w:rFonts w:ascii="Times New Roman" w:hAnsi="Times New Roman" w:cs="Times New Roman"/>
                <w:sz w:val="22"/>
              </w:rPr>
              <w:t>Intel Corporation</w:t>
            </w:r>
          </w:p>
        </w:tc>
      </w:tr>
      <w:tr w:rsidR="001324A9" w14:paraId="5F534AC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26954"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1F883D" w14:textId="77777777" w:rsidR="001324A9" w:rsidRDefault="00000000">
            <w:pPr>
              <w:rPr>
                <w:rFonts w:ascii="Times New Roman" w:hAnsi="Times New Roman" w:cs="Times New Roman"/>
                <w:b/>
                <w:bCs/>
                <w:color w:val="0000FF"/>
                <w:sz w:val="22"/>
                <w:u w:val="single"/>
              </w:rPr>
            </w:pPr>
            <w:hyperlink r:id="rId47" w:history="1">
              <w:r w:rsidR="00CC11A9">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BBA8C5D"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A79D88" w14:textId="77777777" w:rsidR="001324A9" w:rsidRDefault="00CC11A9">
            <w:pPr>
              <w:rPr>
                <w:rFonts w:ascii="Times New Roman" w:hAnsi="Times New Roman" w:cs="Times New Roman"/>
                <w:sz w:val="22"/>
              </w:rPr>
            </w:pPr>
            <w:r>
              <w:rPr>
                <w:rFonts w:ascii="Times New Roman" w:hAnsi="Times New Roman" w:cs="Times New Roman"/>
                <w:sz w:val="22"/>
              </w:rPr>
              <w:t>Xiaomi</w:t>
            </w:r>
          </w:p>
        </w:tc>
      </w:tr>
      <w:tr w:rsidR="001324A9" w14:paraId="402324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680B4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786A1D4" w14:textId="77777777" w:rsidR="001324A9" w:rsidRDefault="00000000">
            <w:pPr>
              <w:rPr>
                <w:rFonts w:ascii="Times New Roman" w:hAnsi="Times New Roman" w:cs="Times New Roman"/>
                <w:b/>
                <w:bCs/>
                <w:color w:val="0000FF"/>
                <w:sz w:val="22"/>
                <w:u w:val="single"/>
              </w:rPr>
            </w:pPr>
            <w:hyperlink r:id="rId48" w:history="1">
              <w:r w:rsidR="00CC11A9">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2FB0A79" w14:textId="77777777" w:rsidR="001324A9" w:rsidRDefault="00CC11A9">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CD903C" w14:textId="77777777" w:rsidR="001324A9" w:rsidRDefault="00CC11A9">
            <w:pPr>
              <w:rPr>
                <w:rFonts w:ascii="Times New Roman" w:hAnsi="Times New Roman" w:cs="Times New Roman"/>
                <w:sz w:val="22"/>
              </w:rPr>
            </w:pPr>
            <w:r>
              <w:rPr>
                <w:rFonts w:ascii="Times New Roman" w:hAnsi="Times New Roman" w:cs="Times New Roman"/>
                <w:sz w:val="22"/>
              </w:rPr>
              <w:t>Nokia, Nokia Shanghai Bell</w:t>
            </w:r>
          </w:p>
        </w:tc>
      </w:tr>
      <w:tr w:rsidR="001324A9" w14:paraId="606D5536"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F302FD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6A7FBE3" w14:textId="77777777" w:rsidR="001324A9" w:rsidRDefault="00000000">
            <w:pPr>
              <w:rPr>
                <w:rFonts w:ascii="Times New Roman" w:hAnsi="Times New Roman" w:cs="Times New Roman"/>
                <w:b/>
                <w:bCs/>
                <w:color w:val="0000FF"/>
                <w:sz w:val="22"/>
                <w:u w:val="single"/>
              </w:rPr>
            </w:pPr>
            <w:hyperlink r:id="rId49" w:history="1">
              <w:r w:rsidR="00CC11A9">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576F075" w14:textId="77777777" w:rsidR="001324A9" w:rsidRDefault="00CC11A9">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EF38CCB" w14:textId="77777777" w:rsidR="001324A9" w:rsidRDefault="00CC11A9">
            <w:pPr>
              <w:rPr>
                <w:rFonts w:ascii="Times New Roman" w:hAnsi="Times New Roman" w:cs="Times New Roman"/>
                <w:sz w:val="22"/>
              </w:rPr>
            </w:pPr>
            <w:r>
              <w:rPr>
                <w:rFonts w:ascii="Times New Roman" w:hAnsi="Times New Roman" w:cs="Times New Roman"/>
                <w:sz w:val="22"/>
              </w:rPr>
              <w:t>Google</w:t>
            </w:r>
          </w:p>
        </w:tc>
      </w:tr>
      <w:tr w:rsidR="001324A9" w14:paraId="0C3C476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6AD00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BCA850" w14:textId="77777777" w:rsidR="001324A9" w:rsidRDefault="00000000">
            <w:pPr>
              <w:rPr>
                <w:rFonts w:ascii="Times New Roman" w:hAnsi="Times New Roman" w:cs="Times New Roman"/>
                <w:b/>
                <w:bCs/>
                <w:color w:val="0000FF"/>
                <w:sz w:val="22"/>
                <w:u w:val="single"/>
              </w:rPr>
            </w:pPr>
            <w:hyperlink r:id="rId50" w:history="1">
              <w:r w:rsidR="00CC11A9">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1EF3D"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93B966" w14:textId="77777777" w:rsidR="001324A9" w:rsidRDefault="00CC11A9">
            <w:pPr>
              <w:rPr>
                <w:rFonts w:ascii="Times New Roman" w:hAnsi="Times New Roman" w:cs="Times New Roman"/>
                <w:sz w:val="22"/>
              </w:rPr>
            </w:pPr>
            <w:r>
              <w:rPr>
                <w:rFonts w:ascii="Times New Roman" w:hAnsi="Times New Roman" w:cs="Times New Roman"/>
                <w:sz w:val="22"/>
              </w:rPr>
              <w:t>LG Electronics</w:t>
            </w:r>
          </w:p>
        </w:tc>
      </w:tr>
      <w:tr w:rsidR="001324A9" w14:paraId="1AD06A7C"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5A50"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671A0BB" w14:textId="77777777" w:rsidR="001324A9" w:rsidRDefault="00000000">
            <w:pPr>
              <w:rPr>
                <w:rFonts w:ascii="Times New Roman" w:hAnsi="Times New Roman" w:cs="Times New Roman"/>
                <w:b/>
                <w:bCs/>
                <w:color w:val="0000FF"/>
                <w:sz w:val="22"/>
                <w:u w:val="single"/>
              </w:rPr>
            </w:pPr>
            <w:hyperlink r:id="rId51" w:history="1">
              <w:r w:rsidR="00CC11A9">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02FEE8B" w14:textId="77777777" w:rsidR="001324A9" w:rsidRDefault="00CC11A9">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9DEFE59" w14:textId="77777777" w:rsidR="001324A9" w:rsidRDefault="00CC11A9">
            <w:pPr>
              <w:rPr>
                <w:rFonts w:ascii="Times New Roman" w:hAnsi="Times New Roman" w:cs="Times New Roman"/>
                <w:sz w:val="22"/>
              </w:rPr>
            </w:pPr>
            <w:r>
              <w:rPr>
                <w:rFonts w:ascii="Times New Roman" w:hAnsi="Times New Roman" w:cs="Times New Roman"/>
                <w:sz w:val="22"/>
              </w:rPr>
              <w:t>Samsung</w:t>
            </w:r>
          </w:p>
        </w:tc>
      </w:tr>
      <w:tr w:rsidR="001324A9" w14:paraId="26B8E65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891DBD5"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EAB4A7B" w14:textId="77777777" w:rsidR="001324A9" w:rsidRDefault="00000000">
            <w:pPr>
              <w:rPr>
                <w:rFonts w:ascii="Times New Roman" w:hAnsi="Times New Roman" w:cs="Times New Roman"/>
                <w:b/>
                <w:bCs/>
                <w:color w:val="0000FF"/>
                <w:sz w:val="22"/>
                <w:u w:val="single"/>
              </w:rPr>
            </w:pPr>
            <w:hyperlink r:id="rId52" w:history="1">
              <w:r w:rsidR="00CC11A9">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50AD4"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58D3F0E" w14:textId="77777777" w:rsidR="001324A9" w:rsidRDefault="00CC11A9">
            <w:pPr>
              <w:rPr>
                <w:rFonts w:ascii="Times New Roman" w:hAnsi="Times New Roman" w:cs="Times New Roman"/>
                <w:sz w:val="22"/>
              </w:rPr>
            </w:pPr>
            <w:r>
              <w:rPr>
                <w:rFonts w:ascii="Times New Roman" w:hAnsi="Times New Roman" w:cs="Times New Roman"/>
                <w:sz w:val="22"/>
              </w:rPr>
              <w:t>Sharp</w:t>
            </w:r>
          </w:p>
        </w:tc>
      </w:tr>
      <w:tr w:rsidR="001324A9" w14:paraId="772549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693A73"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41303" w14:textId="77777777" w:rsidR="001324A9" w:rsidRDefault="00000000">
            <w:pPr>
              <w:rPr>
                <w:rFonts w:ascii="Times New Roman" w:hAnsi="Times New Roman" w:cs="Times New Roman"/>
                <w:b/>
                <w:bCs/>
                <w:color w:val="0000FF"/>
                <w:sz w:val="22"/>
                <w:u w:val="single"/>
              </w:rPr>
            </w:pPr>
            <w:hyperlink r:id="rId53" w:history="1">
              <w:r w:rsidR="00CC11A9">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8A2DA3"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3058DFF" w14:textId="77777777" w:rsidR="001324A9" w:rsidRDefault="00CC11A9">
            <w:pPr>
              <w:rPr>
                <w:rFonts w:ascii="Times New Roman" w:hAnsi="Times New Roman" w:cs="Times New Roman"/>
                <w:sz w:val="22"/>
              </w:rPr>
            </w:pPr>
            <w:r>
              <w:rPr>
                <w:rFonts w:ascii="Times New Roman" w:hAnsi="Times New Roman" w:cs="Times New Roman"/>
                <w:sz w:val="22"/>
              </w:rPr>
              <w:t>CMCC</w:t>
            </w:r>
          </w:p>
        </w:tc>
      </w:tr>
      <w:tr w:rsidR="001324A9" w14:paraId="186E8E4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91DE3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06CB02" w14:textId="77777777" w:rsidR="001324A9" w:rsidRDefault="00000000">
            <w:pPr>
              <w:rPr>
                <w:rFonts w:ascii="Times New Roman" w:hAnsi="Times New Roman" w:cs="Times New Roman"/>
                <w:b/>
                <w:bCs/>
                <w:color w:val="0000FF"/>
                <w:sz w:val="22"/>
                <w:u w:val="single"/>
              </w:rPr>
            </w:pPr>
            <w:hyperlink r:id="rId54" w:history="1">
              <w:r w:rsidR="00CC11A9">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6A6DC47" w14:textId="77777777" w:rsidR="001324A9" w:rsidRDefault="00CC11A9">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5D4D62" w14:textId="77777777" w:rsidR="001324A9" w:rsidRDefault="00CC11A9">
            <w:pPr>
              <w:rPr>
                <w:rFonts w:ascii="Times New Roman" w:hAnsi="Times New Roman" w:cs="Times New Roman"/>
                <w:sz w:val="22"/>
              </w:rPr>
            </w:pPr>
            <w:r>
              <w:rPr>
                <w:rFonts w:ascii="Times New Roman" w:hAnsi="Times New Roman" w:cs="Times New Roman"/>
                <w:sz w:val="22"/>
              </w:rPr>
              <w:t>MediaTek Inc.</w:t>
            </w:r>
          </w:p>
        </w:tc>
      </w:tr>
      <w:tr w:rsidR="001324A9" w14:paraId="2C60FEE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55264A"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AABF53" w14:textId="77777777" w:rsidR="001324A9" w:rsidRDefault="00000000">
            <w:pPr>
              <w:rPr>
                <w:rFonts w:ascii="Times New Roman" w:hAnsi="Times New Roman" w:cs="Times New Roman"/>
                <w:b/>
                <w:bCs/>
                <w:color w:val="0000FF"/>
                <w:sz w:val="22"/>
                <w:u w:val="single"/>
              </w:rPr>
            </w:pPr>
            <w:hyperlink r:id="rId55" w:history="1">
              <w:r w:rsidR="00CC11A9">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E7A8FD7" w14:textId="77777777" w:rsidR="001324A9" w:rsidRDefault="00CC11A9">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EED3041" w14:textId="77777777" w:rsidR="001324A9" w:rsidRDefault="00CC11A9">
            <w:pPr>
              <w:rPr>
                <w:rFonts w:ascii="Times New Roman" w:hAnsi="Times New Roman" w:cs="Times New Roman"/>
                <w:sz w:val="22"/>
              </w:rPr>
            </w:pPr>
            <w:r>
              <w:rPr>
                <w:rFonts w:ascii="Times New Roman" w:hAnsi="Times New Roman" w:cs="Times New Roman"/>
                <w:sz w:val="22"/>
              </w:rPr>
              <w:t>Apple</w:t>
            </w:r>
          </w:p>
        </w:tc>
      </w:tr>
      <w:tr w:rsidR="001324A9" w14:paraId="7BF7400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0D8F"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8B4E36C" w14:textId="77777777" w:rsidR="001324A9" w:rsidRDefault="00000000">
            <w:pPr>
              <w:rPr>
                <w:rFonts w:ascii="Times New Roman" w:hAnsi="Times New Roman" w:cs="Times New Roman"/>
                <w:b/>
                <w:bCs/>
                <w:color w:val="0000FF"/>
                <w:sz w:val="22"/>
                <w:u w:val="single"/>
              </w:rPr>
            </w:pPr>
            <w:hyperlink r:id="rId56" w:history="1">
              <w:r w:rsidR="00CC11A9">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549C1" w14:textId="77777777" w:rsidR="001324A9" w:rsidRDefault="00CC11A9">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6B2855" w14:textId="77777777" w:rsidR="001324A9" w:rsidRDefault="00CC11A9">
            <w:pPr>
              <w:rPr>
                <w:rFonts w:ascii="Times New Roman" w:hAnsi="Times New Roman" w:cs="Times New Roman"/>
                <w:sz w:val="22"/>
              </w:rPr>
            </w:pPr>
            <w:r>
              <w:rPr>
                <w:rFonts w:ascii="Times New Roman" w:hAnsi="Times New Roman" w:cs="Times New Roman"/>
                <w:sz w:val="22"/>
              </w:rPr>
              <w:t>Qualcomm Incorporated</w:t>
            </w:r>
          </w:p>
        </w:tc>
      </w:tr>
      <w:tr w:rsidR="001324A9" w14:paraId="11D122F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170F7"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lastRenderedPageBreak/>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3794C3" w14:textId="77777777" w:rsidR="001324A9" w:rsidRDefault="00000000">
            <w:pPr>
              <w:rPr>
                <w:rFonts w:ascii="Times New Roman" w:hAnsi="Times New Roman" w:cs="Times New Roman"/>
                <w:b/>
                <w:bCs/>
                <w:color w:val="0000FF"/>
                <w:sz w:val="22"/>
                <w:u w:val="single"/>
              </w:rPr>
            </w:pPr>
            <w:hyperlink r:id="rId57" w:history="1">
              <w:r w:rsidR="00CC11A9">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F52DF4B" w14:textId="77777777" w:rsidR="001324A9" w:rsidRDefault="00CC11A9">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94D3403" w14:textId="77777777" w:rsidR="001324A9" w:rsidRDefault="00CC11A9">
            <w:pPr>
              <w:rPr>
                <w:rFonts w:ascii="Times New Roman" w:hAnsi="Times New Roman" w:cs="Times New Roman"/>
                <w:sz w:val="22"/>
              </w:rPr>
            </w:pPr>
            <w:r>
              <w:rPr>
                <w:rFonts w:ascii="Times New Roman" w:hAnsi="Times New Roman" w:cs="Times New Roman"/>
                <w:sz w:val="22"/>
              </w:rPr>
              <w:t>NEC</w:t>
            </w:r>
          </w:p>
        </w:tc>
      </w:tr>
      <w:tr w:rsidR="001324A9" w14:paraId="116C6CBF"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84431" w14:textId="77777777" w:rsidR="001324A9" w:rsidRDefault="00CC11A9">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9CBE14" w14:textId="77777777" w:rsidR="001324A9" w:rsidRDefault="00000000">
            <w:pPr>
              <w:rPr>
                <w:rFonts w:ascii="Times New Roman" w:hAnsi="Times New Roman" w:cs="Times New Roman"/>
                <w:sz w:val="22"/>
              </w:rPr>
            </w:pPr>
            <w:hyperlink r:id="rId58" w:history="1">
              <w:r w:rsidR="00CC11A9">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34DA89" w14:textId="77777777" w:rsidR="001324A9" w:rsidRDefault="00CC11A9">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AB0885E" w14:textId="77777777" w:rsidR="001324A9" w:rsidRDefault="00CC11A9">
            <w:pPr>
              <w:rPr>
                <w:rFonts w:ascii="Times New Roman" w:hAnsi="Times New Roman" w:cs="Times New Roman"/>
                <w:sz w:val="22"/>
              </w:rPr>
            </w:pPr>
            <w:r>
              <w:rPr>
                <w:rFonts w:ascii="Times New Roman" w:hAnsi="Times New Roman" w:cs="Times New Roman"/>
                <w:sz w:val="22"/>
              </w:rPr>
              <w:t>NTT DOCOMO, INC.</w:t>
            </w:r>
          </w:p>
        </w:tc>
      </w:tr>
    </w:tbl>
    <w:p w14:paraId="079492C3" w14:textId="77777777" w:rsidR="001324A9" w:rsidRDefault="001324A9"/>
    <w:p w14:paraId="69CEFF3B" w14:textId="77777777" w:rsidR="001324A9" w:rsidRDefault="00CC11A9">
      <w:pPr>
        <w:pStyle w:val="1"/>
        <w:spacing w:before="180" w:after="120"/>
        <w:jc w:val="both"/>
        <w:rPr>
          <w:rFonts w:eastAsia="ＭＳ 明朝"/>
          <w:b/>
          <w:bCs/>
          <w:szCs w:val="24"/>
          <w:lang w:val="en-US"/>
        </w:rPr>
      </w:pPr>
      <w:r>
        <w:rPr>
          <w:rFonts w:eastAsia="ＭＳ 明朝"/>
          <w:b/>
          <w:bCs/>
          <w:szCs w:val="24"/>
          <w:lang w:val="en-US"/>
        </w:rPr>
        <w:t>Appendix</w:t>
      </w:r>
    </w:p>
    <w:p w14:paraId="452263B5"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1324A9" w14:paraId="769AB9E8" w14:textId="77777777">
        <w:tc>
          <w:tcPr>
            <w:tcW w:w="9962" w:type="dxa"/>
          </w:tcPr>
          <w:p w14:paraId="5357F876" w14:textId="77777777" w:rsidR="001324A9" w:rsidRDefault="00CC11A9">
            <w:pPr>
              <w:rPr>
                <w:b/>
                <w:bCs/>
                <w:sz w:val="20"/>
                <w:szCs w:val="20"/>
                <w:u w:val="single"/>
                <w:lang w:eastAsia="zh-CN"/>
              </w:rPr>
            </w:pPr>
            <w:r>
              <w:rPr>
                <w:b/>
                <w:bCs/>
                <w:sz w:val="20"/>
                <w:szCs w:val="20"/>
                <w:u w:val="single"/>
                <w:lang w:eastAsia="zh-CN"/>
              </w:rPr>
              <w:t>EVM</w:t>
            </w:r>
          </w:p>
          <w:p w14:paraId="70E39B4F"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6CA1AB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72709402"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3EAF847"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484396D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3FE3774" w14:textId="77777777" w:rsidR="001324A9" w:rsidRDefault="00CC11A9">
            <w:pPr>
              <w:numPr>
                <w:ilvl w:val="0"/>
                <w:numId w:val="71"/>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2AA24152"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Evaluated channel: PDSCH as baseline (Companies can additionally submit evaluation results of PUSCH).</w:t>
            </w:r>
          </w:p>
          <w:p w14:paraId="2DB0BB03"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metric:</w:t>
            </w:r>
          </w:p>
          <w:p w14:paraId="70031BD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BLER for fixed MCS and rank as baseline</w:t>
            </w:r>
          </w:p>
          <w:p w14:paraId="4250A27C"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2A7647B0"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MSE or NMSE of DMRS as optional</w:t>
            </w:r>
          </w:p>
          <w:p w14:paraId="16A90035" w14:textId="77777777" w:rsidR="001324A9" w:rsidRDefault="00CC11A9">
            <w:pPr>
              <w:numPr>
                <w:ilvl w:val="1"/>
                <w:numId w:val="71"/>
              </w:numPr>
              <w:contextualSpacing/>
              <w:rPr>
                <w:rFonts w:eastAsia="ＭＳ ゴシック"/>
                <w:sz w:val="20"/>
                <w:szCs w:val="20"/>
              </w:rPr>
            </w:pPr>
            <w:r>
              <w:rPr>
                <w:rFonts w:eastAsia="ＭＳ ゴシック"/>
                <w:sz w:val="20"/>
                <w:szCs w:val="20"/>
                <w:shd w:val="clear" w:color="auto" w:fill="FFFFFF"/>
              </w:rPr>
              <w:t>Evaluation baseline (i.e. compared with):</w:t>
            </w:r>
          </w:p>
          <w:p w14:paraId="6C79BFDA"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15C1FCCB" w14:textId="77777777" w:rsidR="001324A9" w:rsidRDefault="00CC11A9">
            <w:pPr>
              <w:numPr>
                <w:ilvl w:val="2"/>
                <w:numId w:val="71"/>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4E0BAF1E"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3149F4A8"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1324A9" w14:paraId="3E0AC66C"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7D3B93F0"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71A76641"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1324A9" w14:paraId="3FD588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E6AEBF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BF8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45B159F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5E4826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DF4279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FF7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1324A9" w14:paraId="1DA3AB0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6B161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3B29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1324A9" w14:paraId="010C22D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AE3E47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044F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22226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328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1324A9" w14:paraId="60A67D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A2388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E538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10B73CD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Optional: 1000ns </w:t>
                  </w:r>
                </w:p>
              </w:tc>
            </w:tr>
            <w:tr w:rsidR="001324A9" w14:paraId="29C8A2F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E19CB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009A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726F101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1324A9" w14:paraId="15D78EB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208D2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D436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704B5A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1324A9" w14:paraId="1735985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989C03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EF1DE"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B191DC" w14:textId="77777777" w:rsidR="001324A9" w:rsidRDefault="00CC11A9">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1324A9" w14:paraId="1F966E7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21046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317B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18A0E2B4"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6F25E177" w14:textId="77777777" w:rsidR="001324A9" w:rsidRDefault="00CC11A9">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4776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1324A9" w14:paraId="7DB0704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17A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00D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35F30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25D5222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7C8B0E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1324A9" w14:paraId="2D6132D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4D0E2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439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1324A9" w14:paraId="58B9C1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E8E36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69038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1324A9" w14:paraId="23CA679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41AC8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83E2F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9A74BF0"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2191C17" w14:textId="77777777" w:rsidR="001324A9" w:rsidRDefault="00CC11A9">
                  <w:pPr>
                    <w:numPr>
                      <w:ilvl w:val="0"/>
                      <w:numId w:val="72"/>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7857796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ED8E5C4"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1F37488" w14:textId="77777777" w:rsidR="001324A9" w:rsidRDefault="00CC11A9">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1324A9" w14:paraId="631AEA1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F3D75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998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1324A9" w14:paraId="78B0398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946C9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15F78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24C6C64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1324A9" w14:paraId="2449AB5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B9CA7D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DEF5C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7F955"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2A751F80" w14:textId="77777777" w:rsidR="001324A9" w:rsidRDefault="00CC11A9">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6A4641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1324A9" w14:paraId="572B18E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3F559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4518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7F78C50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1324A9" w14:paraId="756CF7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66FF8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64CA70"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1AB6E49C" w14:textId="77777777" w:rsidR="001324A9" w:rsidRDefault="00CC11A9">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lastRenderedPageBreak/>
                    <w:t>Adaptation of both MCS and rank for throughput evaluation as optional.  </w:t>
                  </w:r>
                </w:p>
              </w:tc>
            </w:tr>
            <w:tr w:rsidR="001324A9" w14:paraId="4EFE3D9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06B907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99153E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074DCE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1324A9" w14:paraId="575639B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8E21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09BD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1324A9" w14:paraId="4B92D16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1732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DA9B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1324A9" w14:paraId="1C7CBF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A79286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10B1A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8C46A4D"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22F110C" w14:textId="77777777" w:rsidR="001324A9" w:rsidRDefault="00CC11A9">
            <w:pPr>
              <w:numPr>
                <w:ilvl w:val="0"/>
                <w:numId w:val="76"/>
              </w:numPr>
              <w:contextualSpacing/>
              <w:rPr>
                <w:sz w:val="20"/>
                <w:szCs w:val="20"/>
              </w:rPr>
            </w:pPr>
            <w:r>
              <w:rPr>
                <w:rFonts w:eastAsia="ＭＳ ゴシック"/>
                <w:sz w:val="20"/>
                <w:szCs w:val="20"/>
              </w:rPr>
              <w:t>For LLS assumptions for increasing DMRS ports in AI 9.1.3.1 in Rel.18:</w:t>
            </w:r>
          </w:p>
          <w:p w14:paraId="02ADC39E" w14:textId="77777777" w:rsidR="001324A9" w:rsidRDefault="00CC11A9">
            <w:pPr>
              <w:numPr>
                <w:ilvl w:val="1"/>
                <w:numId w:val="76"/>
              </w:numPr>
              <w:contextualSpacing/>
              <w:rPr>
                <w:rFonts w:eastAsia="ＭＳ ゴシック"/>
                <w:sz w:val="20"/>
                <w:szCs w:val="20"/>
              </w:rPr>
            </w:pPr>
            <w:r>
              <w:rPr>
                <w:rFonts w:eastAsia="ＭＳ ゴシック"/>
                <w:sz w:val="20"/>
                <w:szCs w:val="20"/>
              </w:rPr>
              <w:t>Precoding assumption of PUSCH, “[ZF or SVD]” in RAN1#109e agreement is updated by</w:t>
            </w:r>
          </w:p>
          <w:p w14:paraId="5F363819" w14:textId="77777777" w:rsidR="001324A9" w:rsidRDefault="00CC11A9">
            <w:pPr>
              <w:numPr>
                <w:ilvl w:val="2"/>
                <w:numId w:val="76"/>
              </w:numPr>
              <w:contextualSpacing/>
              <w:rPr>
                <w:rFonts w:eastAsia="ＭＳ ゴシック"/>
                <w:sz w:val="20"/>
                <w:szCs w:val="20"/>
              </w:rPr>
            </w:pPr>
            <w:r>
              <w:rPr>
                <w:rFonts w:eastAsia="ＭＳ ゴシック"/>
                <w:sz w:val="20"/>
                <w:szCs w:val="20"/>
              </w:rPr>
              <w:t>Alt.2-2: SVD</w:t>
            </w:r>
          </w:p>
          <w:p w14:paraId="3E12FDA9"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99A206C" w14:textId="77777777" w:rsidR="001324A9" w:rsidRDefault="00CC11A9">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28DABBE2" w14:textId="77777777" w:rsidR="001324A9" w:rsidRDefault="00CC11A9">
            <w:pPr>
              <w:numPr>
                <w:ilvl w:val="0"/>
                <w:numId w:val="77"/>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A668F43" w14:textId="77777777" w:rsidR="001324A9" w:rsidRDefault="00CC11A9">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B92E616" w14:textId="77777777" w:rsidR="001324A9" w:rsidRDefault="00CC11A9">
            <w:pPr>
              <w:numPr>
                <w:ilvl w:val="0"/>
                <w:numId w:val="78"/>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4D91D7A5" w14:textId="77777777" w:rsidR="001324A9" w:rsidRDefault="00CC11A9">
            <w:pPr>
              <w:numPr>
                <w:ilvl w:val="1"/>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6F0AC64E"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0B6697B9" w14:textId="77777777" w:rsidR="001324A9" w:rsidRDefault="00CC11A9">
            <w:pPr>
              <w:numPr>
                <w:ilvl w:val="2"/>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9D75192" w14:textId="77777777" w:rsidR="001324A9" w:rsidRDefault="00CC11A9">
            <w:pPr>
              <w:numPr>
                <w:ilvl w:val="1"/>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5461452D" w14:textId="77777777" w:rsidR="001324A9" w:rsidRDefault="00CC11A9">
            <w:pPr>
              <w:numPr>
                <w:ilvl w:val="2"/>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3A45115A" wp14:editId="06B78DE1">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32A7A1FF" w14:textId="77777777" w:rsidR="001324A9" w:rsidRDefault="00CC11A9">
            <w:pPr>
              <w:numPr>
                <w:ilvl w:val="3"/>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63FE7486" w14:textId="77777777" w:rsidR="001324A9" w:rsidRDefault="00CC11A9">
            <w:pPr>
              <w:numPr>
                <w:ilvl w:val="1"/>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33C91E0F"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4592F612"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Power offset of the co-scheduled UE is one value from {0dB, -3dB, -6dB} as fixed evaluation parameter. Other values are not precluded.</w:t>
            </w:r>
          </w:p>
          <w:p w14:paraId="31F6FB77" w14:textId="77777777" w:rsidR="001324A9" w:rsidRDefault="00CC11A9">
            <w:pPr>
              <w:numPr>
                <w:ilvl w:val="2"/>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ACA9E98" wp14:editId="5A330D5A">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6B19BF6C" w14:textId="77777777" w:rsidR="001324A9" w:rsidRDefault="00CC11A9">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55D17F1B"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10605CC" w14:textId="77777777" w:rsidR="001324A9" w:rsidRDefault="00CC11A9">
            <w:pPr>
              <w:numPr>
                <w:ilvl w:val="0"/>
                <w:numId w:val="71"/>
              </w:numPr>
              <w:contextualSpacing/>
              <w:rPr>
                <w:rFonts w:eastAsia="Times New Roman"/>
                <w:sz w:val="20"/>
                <w:szCs w:val="20"/>
              </w:rPr>
            </w:pPr>
            <w:r>
              <w:rPr>
                <w:rFonts w:eastAsia="Times New Roman"/>
                <w:sz w:val="20"/>
                <w:szCs w:val="20"/>
              </w:rPr>
              <w:t>For SLS assumption for increasing DMRS ports in AI 9.1.3.1 in Rel.18,</w:t>
            </w:r>
          </w:p>
          <w:p w14:paraId="3F195EE4" w14:textId="77777777" w:rsidR="001324A9" w:rsidRDefault="00CC11A9">
            <w:pPr>
              <w:numPr>
                <w:ilvl w:val="1"/>
                <w:numId w:val="71"/>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B5A2D5D" w14:textId="77777777" w:rsidR="001324A9" w:rsidRDefault="00CC11A9">
            <w:pPr>
              <w:numPr>
                <w:ilvl w:val="1"/>
                <w:numId w:val="71"/>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1324A9" w14:paraId="65F1F03D"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5D8B2F2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3F9C3033" w14:textId="77777777" w:rsidR="001324A9" w:rsidRDefault="00CC11A9">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1324A9" w14:paraId="080E288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A3A9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0C671F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1324A9" w14:paraId="6442DD2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234C3B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46128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1324A9" w14:paraId="5B0C9A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42BF0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B245D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562EC37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1324A9" w14:paraId="09183CA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92A8AF"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5E0CA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1324A9" w14:paraId="70AA9A8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1DBD8A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12DCB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1324A9" w14:paraId="7C7F0D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F7C892"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BD66F7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1324A9" w14:paraId="0A53C54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3CCA2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2494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1324A9" w14:paraId="0540249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AC30D7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E8EA5F" w14:textId="77777777" w:rsidR="001324A9" w:rsidRDefault="00CC11A9">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740B4F" w14:textId="77777777" w:rsidR="001324A9" w:rsidRDefault="00CC11A9">
                  <w:pPr>
                    <w:numPr>
                      <w:ilvl w:val="0"/>
                      <w:numId w:val="86"/>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67E2DCDE" w14:textId="77777777" w:rsidR="001324A9" w:rsidRDefault="00CC11A9">
                  <w:pPr>
                    <w:numPr>
                      <w:ilvl w:val="0"/>
                      <w:numId w:val="86"/>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1324A9" w14:paraId="0A526A3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C7821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03F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75631E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7699EE2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1324A9" w14:paraId="1C7AF0C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C2B4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85F7A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1324A9" w14:paraId="1B725BE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373C8B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E857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1324A9" w14:paraId="737ADB7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3BF3E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088FA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1324A9" w14:paraId="1C46EDF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435FF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2C575D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1324A9" w14:paraId="7F8EA47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24A29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07EE7C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1324A9" w14:paraId="2E1E835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486E0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BB0F11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1324A9" w14:paraId="052C4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A21F2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D915C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CA3061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1324A9" w14:paraId="4E8F1BD0"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FA648D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9447CE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870E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1324A9" w14:paraId="3683628E"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32ADD9E" w14:textId="77777777" w:rsidR="001324A9" w:rsidRDefault="001324A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E84D52E"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8F33D4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1324A9" w14:paraId="3810C9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968A22C"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2261D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1324A9" w14:paraId="1F6D719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707786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A2AA5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1324A9" w14:paraId="5586246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4ABB1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CB40E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1324A9" w14:paraId="782C81F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62F63A1"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0DD3A8"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347DA86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53B23F2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1324A9" w14:paraId="68D17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81FA2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B6690E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1324A9" w14:paraId="2312A70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94D1A3"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B428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037395C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044696C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1324A9" w14:paraId="44D15B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9DCE5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01DEE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1324A9" w14:paraId="0A5B08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EAD22B7"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3199036"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46BE3744"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1324A9" w14:paraId="4FC2EF0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C119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9EC4F5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49AB680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1324A9" w14:paraId="6E3F928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5967AB"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4EAC975"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1324A9" w14:paraId="2DACBE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E4223A"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1C9F0"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1324A9" w14:paraId="026B131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723642D"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C6F329" w14:textId="77777777" w:rsidR="001324A9" w:rsidRDefault="00CC11A9">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0C7E664" w14:textId="77777777" w:rsidR="001324A9" w:rsidRDefault="001324A9">
            <w:pPr>
              <w:rPr>
                <w:sz w:val="20"/>
                <w:szCs w:val="20"/>
              </w:rPr>
            </w:pPr>
          </w:p>
          <w:p w14:paraId="6FDE7B65" w14:textId="77777777" w:rsidR="001324A9" w:rsidRDefault="00CC11A9">
            <w:pPr>
              <w:rPr>
                <w:b/>
                <w:bCs/>
                <w:sz w:val="20"/>
                <w:szCs w:val="20"/>
                <w:u w:val="single"/>
                <w:lang w:eastAsia="zh-CN"/>
              </w:rPr>
            </w:pPr>
            <w:r>
              <w:rPr>
                <w:b/>
                <w:bCs/>
                <w:sz w:val="20"/>
                <w:szCs w:val="20"/>
                <w:u w:val="single"/>
                <w:lang w:eastAsia="zh-CN"/>
              </w:rPr>
              <w:t>For increasing orthogonal DMRS ports</w:t>
            </w:r>
          </w:p>
          <w:p w14:paraId="4530C63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B30A41C"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1414C39B"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7BA0C77A"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6211A009"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593557E7"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E7A2290"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8 DMRS ports.</w:t>
            </w:r>
          </w:p>
          <w:p w14:paraId="5E8CF2D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Double symbol DMRS: 16 DMRS ports.</w:t>
            </w:r>
          </w:p>
          <w:p w14:paraId="604DC833"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230624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Single symbol DMRS: 12 DMRS ports.</w:t>
            </w:r>
          </w:p>
          <w:p w14:paraId="3DA199D4"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lastRenderedPageBreak/>
              <w:t>Double symbol DMRS: 24 DMRS ports.</w:t>
            </w:r>
          </w:p>
          <w:p w14:paraId="7B974011"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7481B526"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2F0F5F1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7BBF47D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74352C65"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36F51E98"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74A38974"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40DD17F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7CEDE74D"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4DCF5D1F"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7345AAF"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E87BF0C" w14:textId="77777777" w:rsidR="001324A9" w:rsidRDefault="00CC11A9">
            <w:pPr>
              <w:numPr>
                <w:ilvl w:val="2"/>
                <w:numId w:val="71"/>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58B8F02C" w14:textId="77777777" w:rsidR="001324A9" w:rsidRDefault="00CC11A9">
            <w:pPr>
              <w:numPr>
                <w:ilvl w:val="1"/>
                <w:numId w:val="71"/>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49E2A665"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17164570" w14:textId="77777777" w:rsidR="001324A9" w:rsidRDefault="00CC11A9">
            <w:pPr>
              <w:numPr>
                <w:ilvl w:val="0"/>
                <w:numId w:val="71"/>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C729DDF" w14:textId="77777777" w:rsidR="001324A9" w:rsidRDefault="00CC11A9">
            <w:pPr>
              <w:numPr>
                <w:ilvl w:val="1"/>
                <w:numId w:val="71"/>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41F5917"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21A9A278" w14:textId="77777777" w:rsidR="001324A9" w:rsidRDefault="00CC11A9">
            <w:pPr>
              <w:numPr>
                <w:ilvl w:val="0"/>
                <w:numId w:val="76"/>
              </w:numPr>
              <w:contextualSpacing/>
              <w:rPr>
                <w:sz w:val="20"/>
                <w:szCs w:val="20"/>
              </w:rPr>
            </w:pPr>
            <w:r>
              <w:rPr>
                <w:rFonts w:eastAsia="ＭＳ ゴシック"/>
                <w:sz w:val="20"/>
                <w:szCs w:val="20"/>
              </w:rPr>
              <w:t>To increase the max. number of orthogonal DMRS ports for PDSCH/PUSCH larger than Rel.15</w:t>
            </w:r>
          </w:p>
          <w:p w14:paraId="03CAAAA4"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11010F47" w14:textId="77777777" w:rsidR="001324A9" w:rsidRDefault="00CC11A9">
            <w:pPr>
              <w:numPr>
                <w:ilvl w:val="1"/>
                <w:numId w:val="76"/>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70B3C505" w14:textId="77777777" w:rsidR="001324A9" w:rsidRDefault="00CC11A9">
            <w:pPr>
              <w:numPr>
                <w:ilvl w:val="1"/>
                <w:numId w:val="76"/>
              </w:numPr>
              <w:contextualSpacing/>
              <w:rPr>
                <w:rFonts w:eastAsia="ＭＳ ゴシック"/>
                <w:sz w:val="20"/>
                <w:szCs w:val="20"/>
              </w:rPr>
            </w:pPr>
            <w:r>
              <w:rPr>
                <w:rFonts w:eastAsia="ＭＳ ゴシック"/>
                <w:sz w:val="20"/>
                <w:szCs w:val="20"/>
              </w:rPr>
              <w:t>Study the potential need for MU scheduling restrictions in the design of the enhanced antenna port indication table in 38.212 for DL PDSCH.</w:t>
            </w:r>
          </w:p>
          <w:p w14:paraId="3B9A53CB" w14:textId="77777777" w:rsidR="001324A9" w:rsidRDefault="00CC11A9">
            <w:pPr>
              <w:rPr>
                <w:b/>
                <w:bCs/>
                <w:sz w:val="20"/>
                <w:szCs w:val="20"/>
                <w:u w:val="single"/>
                <w:lang w:eastAsia="zh-CN"/>
              </w:rPr>
            </w:pPr>
            <w:r>
              <w:rPr>
                <w:b/>
                <w:bCs/>
                <w:sz w:val="20"/>
                <w:szCs w:val="20"/>
                <w:u w:val="single"/>
                <w:lang w:eastAsia="zh-CN"/>
              </w:rPr>
              <w:lastRenderedPageBreak/>
              <w:t>For 8 Tx UL SU-MIMO</w:t>
            </w:r>
          </w:p>
          <w:p w14:paraId="2A8D59B4" w14:textId="77777777" w:rsidR="001324A9" w:rsidRDefault="00CC11A9">
            <w:pPr>
              <w:rPr>
                <w:rFonts w:eastAsia="ＭＳ ゴシック"/>
                <w:sz w:val="20"/>
                <w:szCs w:val="20"/>
                <w:lang w:eastAsia="en-GB"/>
              </w:rPr>
            </w:pPr>
            <w:r>
              <w:rPr>
                <w:rFonts w:eastAsia="ＭＳ ゴシック"/>
                <w:sz w:val="20"/>
                <w:szCs w:val="20"/>
                <w:shd w:val="clear" w:color="auto" w:fill="00FF00"/>
              </w:rPr>
              <w:t>Agreement</w:t>
            </w:r>
          </w:p>
          <w:p w14:paraId="0BB728C2" w14:textId="77777777" w:rsidR="001324A9" w:rsidRDefault="00CC11A9">
            <w:pPr>
              <w:numPr>
                <w:ilvl w:val="0"/>
                <w:numId w:val="76"/>
              </w:numPr>
              <w:contextualSpacing/>
              <w:rPr>
                <w:sz w:val="20"/>
                <w:szCs w:val="20"/>
              </w:rPr>
            </w:pPr>
            <w:bookmarkStart w:id="593" w:name="_Hlk111711985"/>
            <w:r>
              <w:rPr>
                <w:rFonts w:eastAsia="ＭＳ ゴシック"/>
                <w:sz w:val="20"/>
                <w:szCs w:val="20"/>
              </w:rPr>
              <w:t>Study the following potential DMRS enhancement for potential support of more than 4 layers SU-MIMO PUSCH.</w:t>
            </w:r>
            <w:bookmarkEnd w:id="593"/>
            <w:r>
              <w:rPr>
                <w:rFonts w:eastAsia="ＭＳ ゴシック"/>
                <w:sz w:val="20"/>
                <w:szCs w:val="20"/>
              </w:rPr>
              <w:t> </w:t>
            </w:r>
          </w:p>
          <w:p w14:paraId="0CA35034" w14:textId="77777777" w:rsidR="001324A9" w:rsidRDefault="00CC11A9">
            <w:pPr>
              <w:numPr>
                <w:ilvl w:val="1"/>
                <w:numId w:val="76"/>
              </w:numPr>
              <w:contextualSpacing/>
              <w:rPr>
                <w:rFonts w:eastAsia="ＭＳ ゴシック"/>
                <w:sz w:val="20"/>
                <w:szCs w:val="20"/>
              </w:rPr>
            </w:pPr>
            <w:r>
              <w:rPr>
                <w:rFonts w:eastAsia="ＭＳ ゴシック"/>
                <w:sz w:val="20"/>
                <w:szCs w:val="20"/>
              </w:rPr>
              <w:t>Extend DMRS port allocation table for rank 5~8 </w:t>
            </w:r>
          </w:p>
          <w:p w14:paraId="7048976E" w14:textId="77777777" w:rsidR="001324A9" w:rsidRDefault="00CC11A9">
            <w:pPr>
              <w:numPr>
                <w:ilvl w:val="2"/>
                <w:numId w:val="76"/>
              </w:numPr>
              <w:contextualSpacing/>
              <w:rPr>
                <w:rFonts w:eastAsia="ＭＳ ゴシック"/>
                <w:sz w:val="20"/>
                <w:szCs w:val="20"/>
              </w:rPr>
            </w:pPr>
            <w:r>
              <w:rPr>
                <w:rFonts w:eastAsia="ＭＳ ゴシック"/>
                <w:sz w:val="20"/>
                <w:szCs w:val="20"/>
              </w:rPr>
              <w:t>Note: DL DMRS table can be a reference </w:t>
            </w:r>
          </w:p>
          <w:p w14:paraId="2BE64E2C" w14:textId="77777777" w:rsidR="001324A9" w:rsidRDefault="00CC11A9">
            <w:pPr>
              <w:numPr>
                <w:ilvl w:val="1"/>
                <w:numId w:val="76"/>
              </w:numPr>
              <w:contextualSpacing/>
              <w:rPr>
                <w:rFonts w:eastAsia="ＭＳ ゴシック"/>
                <w:sz w:val="20"/>
                <w:szCs w:val="20"/>
              </w:rPr>
            </w:pPr>
            <w:r>
              <w:rPr>
                <w:rFonts w:eastAsia="ＭＳ ゴシック"/>
                <w:sz w:val="20"/>
                <w:szCs w:val="20"/>
              </w:rPr>
              <w:t>Enhancement for DMRS to PTRS mapping  </w:t>
            </w:r>
          </w:p>
          <w:p w14:paraId="3D51C786" w14:textId="77777777" w:rsidR="001324A9" w:rsidRDefault="00CC11A9">
            <w:pPr>
              <w:numPr>
                <w:ilvl w:val="0"/>
                <w:numId w:val="76"/>
              </w:numPr>
              <w:contextualSpacing/>
              <w:rPr>
                <w:rFonts w:eastAsia="ＭＳ ゴシック"/>
                <w:sz w:val="20"/>
                <w:szCs w:val="20"/>
              </w:rPr>
            </w:pPr>
            <w:r>
              <w:rPr>
                <w:rFonts w:eastAsia="ＭＳ ゴシック"/>
                <w:sz w:val="20"/>
                <w:szCs w:val="20"/>
              </w:rPr>
              <w:t>Study whether to utilize Rel.18 DMRS ports for more than 4 layers SU-MIMO PUSCH. </w:t>
            </w:r>
          </w:p>
          <w:p w14:paraId="05603BD8" w14:textId="77777777" w:rsidR="001324A9" w:rsidRDefault="00CC11A9">
            <w:pPr>
              <w:numPr>
                <w:ilvl w:val="0"/>
                <w:numId w:val="76"/>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57E490FA" w14:textId="77777777" w:rsidR="001324A9" w:rsidRDefault="00CC11A9">
            <w:pPr>
              <w:numPr>
                <w:ilvl w:val="0"/>
                <w:numId w:val="76"/>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28DAF97C" w14:textId="77777777" w:rsidR="001324A9" w:rsidRDefault="001324A9">
      <w:pPr>
        <w:rPr>
          <w:rFonts w:ascii="Times New Roman" w:hAnsi="Times New Roman" w:cs="Times New Roman"/>
          <w:sz w:val="20"/>
          <w:szCs w:val="20"/>
        </w:rPr>
      </w:pPr>
    </w:p>
    <w:p w14:paraId="73A1DBCA"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1324A9" w14:paraId="39141CA7" w14:textId="77777777">
        <w:tc>
          <w:tcPr>
            <w:tcW w:w="9962" w:type="dxa"/>
          </w:tcPr>
          <w:p w14:paraId="2379DB1B"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4D76511" w14:textId="77777777" w:rsidR="001324A9" w:rsidRDefault="00CC11A9">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64CF0E1" w14:textId="77777777" w:rsidR="001324A9" w:rsidRDefault="00CC11A9">
            <w:pPr>
              <w:pStyle w:val="afff5"/>
              <w:numPr>
                <w:ilvl w:val="0"/>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70C1A7F3"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505508AB" w14:textId="77777777" w:rsidR="001324A9" w:rsidRDefault="00CC11A9">
            <w:pPr>
              <w:pStyle w:val="afff5"/>
              <w:numPr>
                <w:ilvl w:val="1"/>
                <w:numId w:val="87"/>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93A5778"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E3A7E24" w14:textId="77777777" w:rsidR="001324A9" w:rsidRDefault="00CC11A9">
            <w:pPr>
              <w:numPr>
                <w:ilvl w:val="0"/>
                <w:numId w:val="88"/>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5062C55"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DF7917"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30355ABF" w14:textId="77777777" w:rsidR="001324A9" w:rsidRDefault="00CC11A9">
            <w:pPr>
              <w:numPr>
                <w:ilvl w:val="2"/>
                <w:numId w:val="88"/>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09E720BD" w14:textId="77777777" w:rsidR="001324A9" w:rsidRDefault="00CC11A9">
            <w:pPr>
              <w:numPr>
                <w:ilvl w:val="1"/>
                <w:numId w:val="88"/>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02DFB3DA"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5B0366B8" w14:textId="77777777" w:rsidR="001324A9" w:rsidRDefault="00CC11A9">
            <w:pPr>
              <w:numPr>
                <w:ilvl w:val="2"/>
                <w:numId w:val="88"/>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2C88875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CBD3E65" w14:textId="77777777" w:rsidR="001324A9" w:rsidRDefault="00CC11A9">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530F7318"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12BF47B9"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4F2F3C2E" w14:textId="77777777" w:rsidR="001324A9" w:rsidRDefault="00CC11A9">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2247E7C" w14:textId="77777777" w:rsidR="001324A9" w:rsidRDefault="00CC11A9">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D1549B8"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4B9D630" w14:textId="77777777" w:rsidR="001324A9" w:rsidRDefault="00CC11A9">
            <w:pPr>
              <w:spacing w:before="0"/>
              <w:rPr>
                <w:rFonts w:ascii="Times New Roman" w:hAnsi="Times New Roman"/>
                <w:sz w:val="20"/>
                <w:szCs w:val="20"/>
              </w:rPr>
            </w:pPr>
            <w:r>
              <w:rPr>
                <w:rFonts w:ascii="Times New Roman" w:hAnsi="Times New Roman"/>
                <w:sz w:val="20"/>
                <w:szCs w:val="20"/>
              </w:rPr>
              <w:lastRenderedPageBreak/>
              <w:t>For increased DMRS ports for enhanced FD-OCC, study whether/how to support DCI based switching between DMRS port(s) associated with length 2 FD-OCC and DMRS port(s) associated with length M FD-OCC (where M &gt; 2).</w:t>
            </w:r>
          </w:p>
          <w:p w14:paraId="085AA7B6" w14:textId="77777777" w:rsidR="001324A9" w:rsidRDefault="001324A9">
            <w:pPr>
              <w:spacing w:before="0"/>
              <w:rPr>
                <w:rFonts w:ascii="Times New Roman" w:hAnsi="Times New Roman"/>
                <w:sz w:val="20"/>
                <w:szCs w:val="20"/>
              </w:rPr>
            </w:pPr>
          </w:p>
          <w:p w14:paraId="18E0B468"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F75B199" w14:textId="77777777" w:rsidR="001324A9" w:rsidRDefault="00CC11A9">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612B4725" w14:textId="77777777" w:rsidR="001324A9" w:rsidRDefault="00CC11A9">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54554D5A"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678559A6" w14:textId="77777777" w:rsidR="001324A9" w:rsidRDefault="00CC11A9">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01CD1AFD"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3490FBAE" w14:textId="77777777" w:rsidR="001324A9" w:rsidRDefault="00CC11A9">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539C065D" w14:textId="77777777" w:rsidR="001324A9" w:rsidRDefault="001324A9">
      <w:pPr>
        <w:rPr>
          <w:rFonts w:ascii="Times New Roman" w:hAnsi="Times New Roman" w:cs="Times New Roman"/>
          <w:b/>
          <w:bCs/>
          <w:sz w:val="20"/>
          <w:szCs w:val="20"/>
          <w:u w:val="single"/>
          <w:lang w:eastAsia="zh-CN"/>
        </w:rPr>
      </w:pPr>
    </w:p>
    <w:p w14:paraId="23ACF381"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1324A9" w14:paraId="74CCA6D3" w14:textId="77777777">
        <w:tc>
          <w:tcPr>
            <w:tcW w:w="9962" w:type="dxa"/>
          </w:tcPr>
          <w:p w14:paraId="3D066DE9"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AB35983" w14:textId="77777777" w:rsidR="001324A9" w:rsidRDefault="00CC11A9">
            <w:pPr>
              <w:spacing w:before="0"/>
              <w:rPr>
                <w:rFonts w:ascii="Times New Roman" w:hAnsi="Times New Roman"/>
                <w:sz w:val="20"/>
                <w:szCs w:val="20"/>
                <w:u w:val="single"/>
              </w:rPr>
            </w:pPr>
            <w:r>
              <w:rPr>
                <w:rFonts w:ascii="Times New Roman" w:hAnsi="Times New Roman"/>
                <w:sz w:val="20"/>
                <w:szCs w:val="20"/>
                <w:u w:val="single"/>
              </w:rPr>
              <w:t>Conclusion</w:t>
            </w:r>
          </w:p>
          <w:p w14:paraId="0D7DD694"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2F9D9308"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4B1E5446" w14:textId="77777777" w:rsidR="001324A9" w:rsidRDefault="00CC11A9">
            <w:pPr>
              <w:pStyle w:val="afff5"/>
              <w:numPr>
                <w:ilvl w:val="1"/>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6593EE60" w14:textId="77777777" w:rsidR="001324A9" w:rsidRDefault="00CC11A9">
            <w:pPr>
              <w:pStyle w:val="afff5"/>
              <w:numPr>
                <w:ilvl w:val="0"/>
                <w:numId w:val="91"/>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772CB6C2" w14:textId="77777777" w:rsidR="001324A9" w:rsidRDefault="00CC11A9">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73941141" wp14:editId="1266E978">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6C212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14414FA8" w14:textId="77777777" w:rsidR="001324A9" w:rsidRDefault="00CC11A9">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28999C20"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8074507"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39EFE95F" w14:textId="77777777" w:rsidR="001324A9" w:rsidRDefault="00CC11A9">
            <w:pPr>
              <w:pStyle w:val="afff5"/>
              <w:numPr>
                <w:ilvl w:val="1"/>
                <w:numId w:val="92"/>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43D8B475"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B8FC943" w14:textId="77777777" w:rsidR="001324A9" w:rsidRDefault="00CC11A9">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06290A9A" w14:textId="77777777" w:rsidR="001324A9" w:rsidRDefault="00CC11A9">
            <w:pPr>
              <w:pStyle w:val="afff5"/>
              <w:numPr>
                <w:ilvl w:val="0"/>
                <w:numId w:val="92"/>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F8861C7"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5E1BF319"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7149DDD2"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1324A9" w14:paraId="1B1F247D"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9CFB60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87046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BFF54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D3157F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08A1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616E8A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79C2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DC48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32A4D4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E2B65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7B026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5BB31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E7347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BD49A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291F0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9931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A159E0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744B200"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F1E5D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0C9386"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844AB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C33B39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7E530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41570A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D7E2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08D2A9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A85BF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DDF764"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168822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432D8C81"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1324A9" w14:paraId="4FA9D0E7"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7400E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52DE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1BA88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1D068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914250"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1324A9" w14:paraId="09271ECF"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FF9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BD1D3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17C8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64CC4A"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DFED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0A4C5B7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D5996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6BED9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C85E75B"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098EC9"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B79141"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1324A9" w14:paraId="3F1026B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5D601C"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F3CEC6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45601D"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8523AF"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B6C0D3"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1324A9" w14:paraId="518F07F1"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AACA18"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817E5B7"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D48602"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25BD1E"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D4D8D5" w14:textId="77777777" w:rsidR="001324A9" w:rsidRDefault="00CC11A9">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7309AF7"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EB5DD95" w14:textId="77777777" w:rsidR="001324A9" w:rsidRDefault="00CC11A9">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2026DA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23669CD" w14:textId="77777777" w:rsidR="001324A9" w:rsidRDefault="00CC11A9">
            <w:pPr>
              <w:pStyle w:val="afff5"/>
              <w:numPr>
                <w:ilvl w:val="0"/>
                <w:numId w:val="93"/>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C85C327"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65E38CCD"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29C756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4FC5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A503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D163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0F683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9D8A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CB149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E3190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436E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98BC0B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170E4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8B078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AC3CD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A7CD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F8F432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16E1C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352A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FFC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957A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0F349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0F9A3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9B02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C2552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2499C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507978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61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DD650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787F4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B87FB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CBDE3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F4CAA9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389A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8227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9EAF7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B6381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BDC40E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3862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F9A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549EF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4AB0A7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591FA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092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AE83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00117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EA6B0C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BCC02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24AB5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CD85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85F8C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77A9AD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BD7C59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C4E8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10009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F3E3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BF8CDC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92EAF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4DF7A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22924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530BC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F609DD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FB335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EE827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F65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C122C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F12283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94F22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A143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734B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FF02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222C24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9E11B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1A487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AAC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98E8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AC7396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834B8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9F51C9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6763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0200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9206D8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F0DA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9740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4BB1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5AEC1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5C1588FC" w14:textId="77777777" w:rsidR="001324A9" w:rsidRDefault="001324A9">
            <w:pPr>
              <w:spacing w:before="0"/>
              <w:rPr>
                <w:rFonts w:ascii="Times New Roman" w:hAnsi="Times New Roman"/>
                <w:sz w:val="20"/>
                <w:szCs w:val="20"/>
                <w:lang w:eastAsia="zh-CN"/>
              </w:rPr>
            </w:pPr>
          </w:p>
          <w:p w14:paraId="4135224F" w14:textId="77777777" w:rsidR="001324A9" w:rsidRDefault="00CC11A9">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1324A9" w14:paraId="21E1878C"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2E7206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77888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6159C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62D45F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1324A9" w14:paraId="02B3ADD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19BA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15E7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6C2D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200D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6E18A7B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1FE0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E604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38D13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BFB89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74E0FAD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E6AF8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E8DA1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0344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595A1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18ADEE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04F59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4E345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BA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BD2D9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2F3FDCC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975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2F39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B36C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55F25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5D4C3BC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04EB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7D6CB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48BD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931E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D62B7E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9DA7A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36205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828B0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1D8A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6FB42EA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62C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570A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84A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9E15B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2501B45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E6E8B6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E75E1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125B1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3CA7E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6EB5E9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D6F3CC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7B5E5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FAE8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36AF2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C1251A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98897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CDE866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D7E887"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00503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10AE03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5D26CC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A4A9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0E3D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01BF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307DF76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861F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E22AB9"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8DE2A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3E277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ABF95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B88C9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B02EA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FA922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C6127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5DE79A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2CCDA24"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D96B8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FEC25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72EC4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3D7BCE0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EE58D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CD3AB3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B4448"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57419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0F7226A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19AC87D"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0A523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16DB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AB583"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4304A1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409F4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2AD70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892EBF"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D3162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1324A9" w14:paraId="15CC51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A3E2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383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845E7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27B80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9F12B7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52A9E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4DB1A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440B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43E9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4509821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41CAE66"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B5B4DCE"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C4AE02"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5431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7269EA3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CF820C"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BCBED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F2AFC0"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4D2AA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509F68D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44BE805"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10FB2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97F0FB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8B649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1324A9" w14:paraId="0CD7A25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852A51"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B519B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A8C62B"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7320A" w14:textId="77777777" w:rsidR="001324A9" w:rsidRDefault="00CC11A9">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77BD56C" w14:textId="77777777" w:rsidR="001324A9" w:rsidRDefault="00CC11A9">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74B766B3" w14:textId="77777777" w:rsidR="001324A9" w:rsidRDefault="00CC11A9">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3AEBD265"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03F33FCA" w14:textId="77777777" w:rsidR="001324A9" w:rsidRDefault="00CC11A9">
            <w:pPr>
              <w:numPr>
                <w:ilvl w:val="1"/>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5E2ECB8"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DA01B80"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lastRenderedPageBreak/>
              <w:t>The number of consecutively scheduled PRBs for PDSCH is even.</w:t>
            </w:r>
          </w:p>
          <w:p w14:paraId="3BC5E48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31DC9B55"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773FDD9F" w14:textId="77777777" w:rsidR="001324A9" w:rsidRDefault="00CC11A9">
            <w:pPr>
              <w:numPr>
                <w:ilvl w:val="1"/>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6826237B"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1A2C164E" w14:textId="77777777" w:rsidR="001324A9" w:rsidRDefault="00CC11A9">
            <w:pPr>
              <w:numPr>
                <w:ilvl w:val="0"/>
                <w:numId w:val="94"/>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2860620A" w14:textId="77777777" w:rsidR="001324A9" w:rsidRDefault="00CC11A9">
            <w:pPr>
              <w:numPr>
                <w:ilvl w:val="0"/>
                <w:numId w:val="94"/>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149DD9D9" w14:textId="77777777" w:rsidR="001324A9" w:rsidRDefault="00CC11A9">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06BB26DD" w14:textId="77777777" w:rsidR="001324A9" w:rsidRDefault="00CC11A9">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54CE9545" w14:textId="77777777" w:rsidR="001324A9" w:rsidRDefault="00CC11A9">
            <w:pPr>
              <w:pStyle w:val="afff5"/>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14415F9F"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AFE0B4A"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6F03D605" w14:textId="77777777" w:rsidR="001324A9" w:rsidRDefault="00CC11A9">
            <w:pPr>
              <w:spacing w:before="0"/>
              <w:rPr>
                <w:rFonts w:ascii="Times New Roman" w:hAnsi="Times New Roman"/>
                <w:sz w:val="20"/>
                <w:szCs w:val="20"/>
              </w:rPr>
            </w:pPr>
            <w:r>
              <w:rPr>
                <w:rFonts w:ascii="Times New Roman" w:hAnsi="Times New Roman"/>
                <w:sz w:val="20"/>
                <w:szCs w:val="20"/>
              </w:rPr>
              <w:t>For more than 4 layers SU-MIMO PUSCH, support</w:t>
            </w:r>
          </w:p>
          <w:p w14:paraId="01366A3E" w14:textId="77777777" w:rsidR="001324A9" w:rsidRDefault="00CC11A9">
            <w:pPr>
              <w:pStyle w:val="afff5"/>
              <w:numPr>
                <w:ilvl w:val="0"/>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1F9679B5"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6AC7DC89" w14:textId="77777777" w:rsidR="001324A9" w:rsidRDefault="00CC11A9">
            <w:pPr>
              <w:pStyle w:val="afff5"/>
              <w:numPr>
                <w:ilvl w:val="2"/>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0645990" w14:textId="77777777" w:rsidR="001324A9" w:rsidRDefault="00CC11A9">
            <w:pPr>
              <w:pStyle w:val="afff5"/>
              <w:numPr>
                <w:ilvl w:val="1"/>
                <w:numId w:val="95"/>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6A28F1B9" w14:textId="77777777" w:rsidR="001324A9" w:rsidRDefault="001324A9">
      <w:pPr>
        <w:rPr>
          <w:rFonts w:ascii="Times New Roman" w:hAnsi="Times New Roman" w:cs="Times New Roman"/>
          <w:sz w:val="20"/>
          <w:szCs w:val="20"/>
        </w:rPr>
      </w:pPr>
    </w:p>
    <w:p w14:paraId="3FCE36D3"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1324A9" w14:paraId="688DC54B" w14:textId="77777777">
        <w:tc>
          <w:tcPr>
            <w:tcW w:w="9962" w:type="dxa"/>
          </w:tcPr>
          <w:p w14:paraId="651A16B7"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34E6510F"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2C0797B" w14:textId="77777777" w:rsidR="001324A9" w:rsidRDefault="00CC11A9">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D010CAC"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1C4FE3AD" w14:textId="77777777" w:rsidR="001324A9" w:rsidRDefault="00CC11A9">
            <w:pPr>
              <w:pStyle w:val="afff5"/>
              <w:numPr>
                <w:ilvl w:val="0"/>
                <w:numId w:val="96"/>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FDE2F60"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CC534F"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3EA4EAF2"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7D6194F" w14:textId="77777777" w:rsidR="001324A9" w:rsidRDefault="00CC11A9">
            <w:pPr>
              <w:numPr>
                <w:ilvl w:val="1"/>
                <w:numId w:val="97"/>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4B95CBE8" w14:textId="77777777" w:rsidR="001324A9" w:rsidRDefault="00CC11A9">
            <w:pPr>
              <w:numPr>
                <w:ilvl w:val="1"/>
                <w:numId w:val="97"/>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4CBC65D0" w14:textId="77777777" w:rsidR="001324A9" w:rsidRDefault="00CC11A9">
            <w:pPr>
              <w:numPr>
                <w:ilvl w:val="2"/>
                <w:numId w:val="97"/>
              </w:numPr>
              <w:spacing w:before="0"/>
              <w:rPr>
                <w:rFonts w:ascii="Times New Roman" w:hAnsi="Times New Roman"/>
                <w:sz w:val="20"/>
                <w:szCs w:val="20"/>
                <w:lang w:eastAsia="zh-CN"/>
              </w:rPr>
            </w:pPr>
            <w:r>
              <w:rPr>
                <w:rFonts w:ascii="Times New Roman" w:eastAsia="Malgun Gothic" w:hAnsi="Times New Roman"/>
                <w:sz w:val="20"/>
                <w:szCs w:val="20"/>
              </w:rPr>
              <w:lastRenderedPageBreak/>
              <w:t>For up to 4 ranks, only one CDM group is used per UE. For larger than 4 ranks, more than one CDM groups can be used per UE.</w:t>
            </w:r>
          </w:p>
          <w:p w14:paraId="729AB0E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33828888"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31BC9CCD" w14:textId="77777777" w:rsidR="001324A9" w:rsidRDefault="00CC11A9">
            <w:pPr>
              <w:numPr>
                <w:ilvl w:val="0"/>
                <w:numId w:val="97"/>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2BD844AF"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22CFA9BE" w14:textId="77777777" w:rsidR="001324A9" w:rsidRDefault="00CC11A9">
            <w:pPr>
              <w:numPr>
                <w:ilvl w:val="0"/>
                <w:numId w:val="97"/>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13AFB265"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65B9466" w14:textId="77777777" w:rsidR="001324A9" w:rsidRDefault="00CC11A9">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258E061" w14:textId="77777777" w:rsidR="001324A9" w:rsidRDefault="00CC11A9">
            <w:pPr>
              <w:pStyle w:val="afff5"/>
              <w:numPr>
                <w:ilvl w:val="0"/>
                <w:numId w:val="9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1324A9" w14:paraId="664B814B" w14:textId="77777777">
              <w:trPr>
                <w:jc w:val="center"/>
              </w:trPr>
              <w:tc>
                <w:tcPr>
                  <w:tcW w:w="1613" w:type="dxa"/>
                  <w:shd w:val="clear" w:color="auto" w:fill="auto"/>
                </w:tcPr>
                <w:p w14:paraId="76A49C1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2405EB30"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121C6496"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1324A9" w14:paraId="449C9FD8" w14:textId="77777777">
              <w:trPr>
                <w:jc w:val="center"/>
              </w:trPr>
              <w:tc>
                <w:tcPr>
                  <w:tcW w:w="1613" w:type="dxa"/>
                  <w:shd w:val="clear" w:color="auto" w:fill="auto"/>
                </w:tcPr>
                <w:p w14:paraId="79ABF9ED"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59FF793"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4E9B39E"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1324A9" w14:paraId="5BBD4D9E" w14:textId="77777777">
              <w:trPr>
                <w:jc w:val="center"/>
              </w:trPr>
              <w:tc>
                <w:tcPr>
                  <w:tcW w:w="1613" w:type="dxa"/>
                  <w:shd w:val="clear" w:color="auto" w:fill="auto"/>
                </w:tcPr>
                <w:p w14:paraId="47AD0D97"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4EF37D1"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83D1E38" w14:textId="77777777" w:rsidR="001324A9" w:rsidRDefault="00CC11A9">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857893C" w14:textId="77777777" w:rsidR="001324A9" w:rsidRDefault="00CC11A9">
            <w:pPr>
              <w:spacing w:before="0"/>
              <w:rPr>
                <w:rFonts w:ascii="Times New Roman" w:hAnsi="Times New Roman"/>
                <w:sz w:val="20"/>
                <w:szCs w:val="20"/>
                <w:highlight w:val="green"/>
              </w:rPr>
            </w:pPr>
            <w:r>
              <w:rPr>
                <w:rFonts w:ascii="Times New Roman" w:hAnsi="Times New Roman"/>
                <w:sz w:val="20"/>
                <w:szCs w:val="20"/>
                <w:highlight w:val="green"/>
              </w:rPr>
              <w:t>Agreement</w:t>
            </w:r>
          </w:p>
          <w:p w14:paraId="21386651" w14:textId="77777777" w:rsidR="001324A9" w:rsidRDefault="00CC11A9">
            <w:pPr>
              <w:numPr>
                <w:ilvl w:val="0"/>
                <w:numId w:val="9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0BB9E8A7" w14:textId="77777777" w:rsidR="001324A9" w:rsidRDefault="00CC11A9">
            <w:pPr>
              <w:numPr>
                <w:ilvl w:val="1"/>
                <w:numId w:val="99"/>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61EFD1F" w14:textId="77777777" w:rsidR="001324A9" w:rsidRDefault="00CC11A9">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1324A9" w14:paraId="48FB8331" w14:textId="77777777">
              <w:trPr>
                <w:trHeight w:val="20"/>
                <w:jc w:val="center"/>
              </w:trPr>
              <w:tc>
                <w:tcPr>
                  <w:tcW w:w="4126" w:type="dxa"/>
                  <w:gridSpan w:val="4"/>
                  <w:tcBorders>
                    <w:bottom w:val="single" w:sz="4" w:space="0" w:color="auto"/>
                  </w:tcBorders>
                  <w:shd w:val="clear" w:color="auto" w:fill="D9D9D9"/>
                  <w:vAlign w:val="center"/>
                </w:tcPr>
                <w:p w14:paraId="1DE17FC8"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6EEFD653"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1FE109D"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ACFFE3A" w14:textId="77777777" w:rsidR="001324A9" w:rsidRDefault="00CC11A9">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858AA79"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C90C5A8" w14:textId="77777777" w:rsidR="001324A9" w:rsidRDefault="00CC11A9">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1A153182" w14:textId="77777777">
              <w:trPr>
                <w:trHeight w:val="20"/>
                <w:jc w:val="center"/>
              </w:trPr>
              <w:tc>
                <w:tcPr>
                  <w:tcW w:w="0" w:type="auto"/>
                  <w:shd w:val="clear" w:color="auto" w:fill="D9D9D9"/>
                  <w:vAlign w:val="center"/>
                </w:tcPr>
                <w:p w14:paraId="73E4BB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8F5442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443F311"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1DD0B2C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6A679A2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2392329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AABDC4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6E2EF2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1324A9" w14:paraId="77F21131" w14:textId="77777777">
              <w:trPr>
                <w:trHeight w:val="20"/>
                <w:jc w:val="center"/>
              </w:trPr>
              <w:tc>
                <w:tcPr>
                  <w:tcW w:w="0" w:type="auto"/>
                  <w:shd w:val="clear" w:color="auto" w:fill="auto"/>
                  <w:vAlign w:val="center"/>
                </w:tcPr>
                <w:p w14:paraId="3A18F99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6B2C7DA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24DE7C4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52008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12EA8A3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4AC4432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65128B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52934CB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1324A9" w14:paraId="08DAF0C5" w14:textId="77777777">
              <w:trPr>
                <w:trHeight w:val="20"/>
                <w:jc w:val="center"/>
              </w:trPr>
              <w:tc>
                <w:tcPr>
                  <w:tcW w:w="0" w:type="auto"/>
                  <w:shd w:val="clear" w:color="auto" w:fill="auto"/>
                  <w:vAlign w:val="center"/>
                </w:tcPr>
                <w:p w14:paraId="1C8A7E6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082054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B563126"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14A874AB"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1D90933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4E6DAA8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0340AA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4789B469" w14:textId="77777777" w:rsidR="001324A9" w:rsidRDefault="001324A9">
                  <w:pPr>
                    <w:keepLines/>
                    <w:jc w:val="center"/>
                    <w:rPr>
                      <w:rFonts w:ascii="Times New Roman" w:hAnsi="Times New Roman" w:cs="Times New Roman"/>
                      <w:color w:val="FF0000"/>
                      <w:sz w:val="20"/>
                      <w:szCs w:val="20"/>
                      <w:lang w:eastAsia="zh-CN"/>
                    </w:rPr>
                  </w:pPr>
                </w:p>
              </w:tc>
            </w:tr>
            <w:tr w:rsidR="001324A9" w14:paraId="7E3DA590" w14:textId="77777777">
              <w:trPr>
                <w:trHeight w:val="20"/>
                <w:jc w:val="center"/>
              </w:trPr>
              <w:tc>
                <w:tcPr>
                  <w:tcW w:w="0" w:type="auto"/>
                  <w:shd w:val="clear" w:color="auto" w:fill="auto"/>
                  <w:vAlign w:val="center"/>
                </w:tcPr>
                <w:p w14:paraId="52537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6780FF2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ACA749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23E74F0C"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BD04DCE"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0145DED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0835DA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7AADF284" w14:textId="77777777" w:rsidR="001324A9" w:rsidRDefault="001324A9">
                  <w:pPr>
                    <w:keepLines/>
                    <w:jc w:val="center"/>
                    <w:rPr>
                      <w:rFonts w:ascii="Times New Roman" w:hAnsi="Times New Roman" w:cs="Times New Roman"/>
                      <w:color w:val="FF0000"/>
                      <w:sz w:val="20"/>
                      <w:szCs w:val="20"/>
                      <w:lang w:eastAsia="zh-CN"/>
                    </w:rPr>
                  </w:pPr>
                </w:p>
              </w:tc>
            </w:tr>
            <w:tr w:rsidR="001324A9" w14:paraId="038D4C6F" w14:textId="77777777">
              <w:trPr>
                <w:trHeight w:val="20"/>
                <w:jc w:val="center"/>
              </w:trPr>
              <w:tc>
                <w:tcPr>
                  <w:tcW w:w="0" w:type="auto"/>
                  <w:shd w:val="clear" w:color="auto" w:fill="auto"/>
                  <w:vAlign w:val="center"/>
                </w:tcPr>
                <w:p w14:paraId="1E05900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5672589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BBD9E1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34663D75"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150836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18CDCE5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2A72148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758B7ED3" w14:textId="77777777" w:rsidR="001324A9" w:rsidRDefault="001324A9">
                  <w:pPr>
                    <w:keepLines/>
                    <w:jc w:val="center"/>
                    <w:rPr>
                      <w:rFonts w:ascii="Times New Roman" w:hAnsi="Times New Roman" w:cs="Times New Roman"/>
                      <w:color w:val="FF0000"/>
                      <w:sz w:val="20"/>
                      <w:szCs w:val="20"/>
                      <w:lang w:eastAsia="zh-CN"/>
                    </w:rPr>
                  </w:pPr>
                </w:p>
              </w:tc>
            </w:tr>
            <w:tr w:rsidR="001324A9" w14:paraId="72F8A0F1" w14:textId="77777777">
              <w:trPr>
                <w:trHeight w:val="20"/>
                <w:jc w:val="center"/>
              </w:trPr>
              <w:tc>
                <w:tcPr>
                  <w:tcW w:w="0" w:type="auto"/>
                  <w:shd w:val="clear" w:color="auto" w:fill="auto"/>
                  <w:vAlign w:val="center"/>
                </w:tcPr>
                <w:p w14:paraId="5EB9E17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C0B7357"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E5493A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0DB1D06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994CBC4" w14:textId="77777777" w:rsidR="001324A9" w:rsidRDefault="001324A9">
                  <w:pPr>
                    <w:keepLines/>
                    <w:jc w:val="center"/>
                    <w:rPr>
                      <w:rFonts w:ascii="Times New Roman" w:hAnsi="Times New Roman" w:cs="Times New Roman"/>
                      <w:sz w:val="20"/>
                      <w:szCs w:val="20"/>
                    </w:rPr>
                  </w:pPr>
                </w:p>
              </w:tc>
              <w:tc>
                <w:tcPr>
                  <w:tcW w:w="1114" w:type="dxa"/>
                  <w:shd w:val="clear" w:color="auto" w:fill="auto"/>
                  <w:vAlign w:val="center"/>
                </w:tcPr>
                <w:p w14:paraId="5C5A21ED" w14:textId="77777777" w:rsidR="001324A9" w:rsidRDefault="001324A9">
                  <w:pPr>
                    <w:keepLines/>
                    <w:jc w:val="center"/>
                    <w:rPr>
                      <w:rFonts w:ascii="Times New Roman" w:hAnsi="Times New Roman" w:cs="Times New Roman"/>
                      <w:sz w:val="20"/>
                      <w:szCs w:val="20"/>
                    </w:rPr>
                  </w:pPr>
                </w:p>
              </w:tc>
              <w:tc>
                <w:tcPr>
                  <w:tcW w:w="1566" w:type="dxa"/>
                  <w:shd w:val="clear" w:color="auto" w:fill="auto"/>
                  <w:vAlign w:val="center"/>
                </w:tcPr>
                <w:p w14:paraId="08D46787" w14:textId="77777777" w:rsidR="001324A9" w:rsidRDefault="001324A9">
                  <w:pPr>
                    <w:keepLines/>
                    <w:jc w:val="center"/>
                    <w:rPr>
                      <w:rFonts w:ascii="Times New Roman" w:hAnsi="Times New Roman" w:cs="Times New Roman"/>
                      <w:sz w:val="20"/>
                      <w:szCs w:val="20"/>
                      <w:lang w:eastAsia="zh-CN"/>
                    </w:rPr>
                  </w:pPr>
                </w:p>
              </w:tc>
              <w:tc>
                <w:tcPr>
                  <w:tcW w:w="1383" w:type="dxa"/>
                  <w:shd w:val="clear" w:color="auto" w:fill="auto"/>
                  <w:vAlign w:val="center"/>
                </w:tcPr>
                <w:p w14:paraId="57946522" w14:textId="77777777" w:rsidR="001324A9" w:rsidRDefault="001324A9">
                  <w:pPr>
                    <w:keepLines/>
                    <w:jc w:val="center"/>
                    <w:rPr>
                      <w:rFonts w:ascii="Times New Roman" w:hAnsi="Times New Roman" w:cs="Times New Roman"/>
                      <w:sz w:val="20"/>
                      <w:szCs w:val="20"/>
                      <w:lang w:eastAsia="zh-CN"/>
                    </w:rPr>
                  </w:pPr>
                </w:p>
              </w:tc>
            </w:tr>
            <w:tr w:rsidR="001324A9" w14:paraId="2050AB28" w14:textId="77777777">
              <w:trPr>
                <w:trHeight w:val="20"/>
                <w:jc w:val="center"/>
              </w:trPr>
              <w:tc>
                <w:tcPr>
                  <w:tcW w:w="0" w:type="auto"/>
                  <w:shd w:val="clear" w:color="auto" w:fill="auto"/>
                  <w:vAlign w:val="center"/>
                </w:tcPr>
                <w:p w14:paraId="4743245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5D672A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EF84D79"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56C103C8"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5BAEDEB"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2F46172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EF40C2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827F0B" w14:textId="77777777" w:rsidR="001324A9" w:rsidRDefault="001324A9">
                  <w:pPr>
                    <w:keepLines/>
                    <w:jc w:val="center"/>
                    <w:rPr>
                      <w:rFonts w:ascii="Times New Roman" w:hAnsi="Times New Roman" w:cs="Times New Roman"/>
                      <w:color w:val="FF0000"/>
                      <w:sz w:val="20"/>
                      <w:szCs w:val="20"/>
                      <w:lang w:eastAsia="zh-CN"/>
                    </w:rPr>
                  </w:pPr>
                </w:p>
              </w:tc>
            </w:tr>
            <w:tr w:rsidR="001324A9" w14:paraId="282C8FF1" w14:textId="77777777">
              <w:trPr>
                <w:trHeight w:val="20"/>
                <w:jc w:val="center"/>
              </w:trPr>
              <w:tc>
                <w:tcPr>
                  <w:tcW w:w="0" w:type="auto"/>
                  <w:shd w:val="clear" w:color="auto" w:fill="auto"/>
                  <w:vAlign w:val="center"/>
                </w:tcPr>
                <w:p w14:paraId="51C2CF0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398E4EC3"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37060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292ABB5E"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762DFBC"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572E204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998D6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0D36091" w14:textId="77777777" w:rsidR="001324A9" w:rsidRDefault="001324A9">
                  <w:pPr>
                    <w:keepLines/>
                    <w:jc w:val="center"/>
                    <w:rPr>
                      <w:rFonts w:ascii="Times New Roman" w:hAnsi="Times New Roman" w:cs="Times New Roman"/>
                      <w:color w:val="FF0000"/>
                      <w:sz w:val="20"/>
                      <w:szCs w:val="20"/>
                      <w:lang w:eastAsia="zh-CN"/>
                    </w:rPr>
                  </w:pPr>
                </w:p>
              </w:tc>
            </w:tr>
            <w:tr w:rsidR="001324A9" w14:paraId="2C325905" w14:textId="77777777">
              <w:trPr>
                <w:trHeight w:val="20"/>
                <w:jc w:val="center"/>
              </w:trPr>
              <w:tc>
                <w:tcPr>
                  <w:tcW w:w="0" w:type="auto"/>
                  <w:shd w:val="clear" w:color="auto" w:fill="auto"/>
                  <w:vAlign w:val="center"/>
                </w:tcPr>
                <w:p w14:paraId="509ACE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DE8E07F"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9F94C6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7BF47383"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6C006AF6" w14:textId="77777777" w:rsidR="001324A9" w:rsidRDefault="001324A9">
                  <w:pPr>
                    <w:keepLines/>
                    <w:jc w:val="center"/>
                    <w:rPr>
                      <w:rFonts w:ascii="Times New Roman" w:hAnsi="Times New Roman" w:cs="Times New Roman"/>
                      <w:color w:val="FF0000"/>
                      <w:sz w:val="20"/>
                      <w:szCs w:val="20"/>
                    </w:rPr>
                  </w:pPr>
                </w:p>
              </w:tc>
              <w:tc>
                <w:tcPr>
                  <w:tcW w:w="1114" w:type="dxa"/>
                  <w:shd w:val="clear" w:color="auto" w:fill="auto"/>
                  <w:vAlign w:val="center"/>
                </w:tcPr>
                <w:p w14:paraId="671461A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F3B2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06D552" w14:textId="77777777" w:rsidR="001324A9" w:rsidRDefault="001324A9">
                  <w:pPr>
                    <w:keepLines/>
                    <w:jc w:val="center"/>
                    <w:rPr>
                      <w:rFonts w:ascii="Times New Roman" w:hAnsi="Times New Roman" w:cs="Times New Roman"/>
                      <w:color w:val="FF0000"/>
                      <w:sz w:val="20"/>
                      <w:szCs w:val="20"/>
                      <w:lang w:eastAsia="zh-CN"/>
                    </w:rPr>
                  </w:pPr>
                </w:p>
              </w:tc>
            </w:tr>
            <w:tr w:rsidR="001324A9" w14:paraId="40869258" w14:textId="77777777">
              <w:trPr>
                <w:trHeight w:val="20"/>
                <w:jc w:val="center"/>
              </w:trPr>
              <w:tc>
                <w:tcPr>
                  <w:tcW w:w="0" w:type="auto"/>
                  <w:shd w:val="clear" w:color="auto" w:fill="auto"/>
                  <w:vAlign w:val="center"/>
                </w:tcPr>
                <w:p w14:paraId="228DF16E"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3A73CFEB"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7FC44B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73E5BC6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4F78DE8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AFCF21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4DF9C5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7E977F" w14:textId="77777777" w:rsidR="001324A9" w:rsidRDefault="001324A9">
                  <w:pPr>
                    <w:keepLines/>
                    <w:jc w:val="center"/>
                    <w:rPr>
                      <w:rFonts w:ascii="Times New Roman" w:hAnsi="Times New Roman" w:cs="Times New Roman"/>
                      <w:color w:val="FF0000"/>
                      <w:sz w:val="20"/>
                      <w:szCs w:val="20"/>
                      <w:lang w:eastAsia="zh-CN"/>
                    </w:rPr>
                  </w:pPr>
                </w:p>
              </w:tc>
            </w:tr>
            <w:tr w:rsidR="001324A9" w14:paraId="7555BE8F" w14:textId="77777777">
              <w:trPr>
                <w:trHeight w:val="20"/>
                <w:jc w:val="center"/>
              </w:trPr>
              <w:tc>
                <w:tcPr>
                  <w:tcW w:w="0" w:type="auto"/>
                  <w:shd w:val="clear" w:color="auto" w:fill="auto"/>
                  <w:vAlign w:val="center"/>
                </w:tcPr>
                <w:p w14:paraId="05A8FE15"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F28236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E1F91D"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51E7BD7"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0D81CAB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7499BC7"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E9F2F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1AC71F" w14:textId="77777777" w:rsidR="001324A9" w:rsidRDefault="001324A9">
                  <w:pPr>
                    <w:keepLines/>
                    <w:jc w:val="center"/>
                    <w:rPr>
                      <w:rFonts w:ascii="Times New Roman" w:hAnsi="Times New Roman" w:cs="Times New Roman"/>
                      <w:color w:val="FF0000"/>
                      <w:sz w:val="20"/>
                      <w:szCs w:val="20"/>
                      <w:lang w:eastAsia="zh-CN"/>
                    </w:rPr>
                  </w:pPr>
                </w:p>
              </w:tc>
            </w:tr>
            <w:tr w:rsidR="001324A9" w14:paraId="6BBCE10C" w14:textId="77777777">
              <w:trPr>
                <w:trHeight w:val="20"/>
                <w:jc w:val="center"/>
              </w:trPr>
              <w:tc>
                <w:tcPr>
                  <w:tcW w:w="0" w:type="auto"/>
                  <w:shd w:val="clear" w:color="auto" w:fill="auto"/>
                  <w:vAlign w:val="center"/>
                </w:tcPr>
                <w:p w14:paraId="757C6D08"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10</w:t>
                  </w:r>
                </w:p>
              </w:tc>
              <w:tc>
                <w:tcPr>
                  <w:tcW w:w="1155" w:type="dxa"/>
                  <w:shd w:val="clear" w:color="auto" w:fill="auto"/>
                  <w:vAlign w:val="center"/>
                </w:tcPr>
                <w:p w14:paraId="416FBA20"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443EF4"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333014F9"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56A151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5C15CF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176C8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BAB7539" w14:textId="77777777" w:rsidR="001324A9" w:rsidRDefault="001324A9">
                  <w:pPr>
                    <w:keepLines/>
                    <w:jc w:val="center"/>
                    <w:rPr>
                      <w:rFonts w:ascii="Times New Roman" w:hAnsi="Times New Roman" w:cs="Times New Roman"/>
                      <w:color w:val="FF0000"/>
                      <w:sz w:val="20"/>
                      <w:szCs w:val="20"/>
                      <w:lang w:eastAsia="zh-CN"/>
                    </w:rPr>
                  </w:pPr>
                </w:p>
              </w:tc>
            </w:tr>
            <w:tr w:rsidR="001324A9" w14:paraId="3C73A079" w14:textId="77777777">
              <w:trPr>
                <w:trHeight w:val="20"/>
                <w:jc w:val="center"/>
              </w:trPr>
              <w:tc>
                <w:tcPr>
                  <w:tcW w:w="0" w:type="auto"/>
                  <w:shd w:val="clear" w:color="auto" w:fill="auto"/>
                  <w:vAlign w:val="center"/>
                </w:tcPr>
                <w:p w14:paraId="4812854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09905282"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0BA0AEA" w14:textId="77777777" w:rsidR="001324A9" w:rsidRDefault="00CC11A9">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C4163A2" w14:textId="77777777" w:rsidR="001324A9" w:rsidRDefault="001324A9">
                  <w:pPr>
                    <w:keepLines/>
                    <w:jc w:val="center"/>
                    <w:rPr>
                      <w:rFonts w:ascii="Times New Roman" w:hAnsi="Times New Roman" w:cs="Times New Roman"/>
                      <w:sz w:val="20"/>
                      <w:szCs w:val="20"/>
                      <w:lang w:eastAsia="zh-CN"/>
                    </w:rPr>
                  </w:pPr>
                </w:p>
              </w:tc>
              <w:tc>
                <w:tcPr>
                  <w:tcW w:w="716" w:type="dxa"/>
                  <w:shd w:val="clear" w:color="auto" w:fill="auto"/>
                  <w:vAlign w:val="center"/>
                </w:tcPr>
                <w:p w14:paraId="739839A2"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1E7E3EE"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81FE07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F378F1" w14:textId="77777777" w:rsidR="001324A9" w:rsidRDefault="001324A9">
                  <w:pPr>
                    <w:keepLines/>
                    <w:jc w:val="center"/>
                    <w:rPr>
                      <w:rFonts w:ascii="Times New Roman" w:hAnsi="Times New Roman" w:cs="Times New Roman"/>
                      <w:color w:val="FF0000"/>
                      <w:sz w:val="20"/>
                      <w:szCs w:val="20"/>
                      <w:lang w:eastAsia="zh-CN"/>
                    </w:rPr>
                  </w:pPr>
                </w:p>
              </w:tc>
            </w:tr>
            <w:tr w:rsidR="001324A9" w14:paraId="37BCD4E6" w14:textId="77777777">
              <w:trPr>
                <w:trHeight w:val="20"/>
                <w:jc w:val="center"/>
              </w:trPr>
              <w:tc>
                <w:tcPr>
                  <w:tcW w:w="0" w:type="auto"/>
                  <w:shd w:val="clear" w:color="auto" w:fill="auto"/>
                  <w:vAlign w:val="center"/>
                </w:tcPr>
                <w:p w14:paraId="3AE02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43BF45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D896C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5F1D6B78" w14:textId="77777777" w:rsidR="001324A9" w:rsidRDefault="00CC11A9">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06B0BB4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50C6C3A"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8A0CF1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C34FC39" w14:textId="77777777" w:rsidR="001324A9" w:rsidRDefault="001324A9">
                  <w:pPr>
                    <w:keepLines/>
                    <w:jc w:val="center"/>
                    <w:rPr>
                      <w:rFonts w:ascii="Times New Roman" w:hAnsi="Times New Roman" w:cs="Times New Roman"/>
                      <w:color w:val="FF0000"/>
                      <w:sz w:val="20"/>
                      <w:szCs w:val="20"/>
                      <w:lang w:eastAsia="zh-CN"/>
                    </w:rPr>
                  </w:pPr>
                </w:p>
              </w:tc>
            </w:tr>
            <w:tr w:rsidR="001324A9" w14:paraId="4F652D9C" w14:textId="77777777">
              <w:trPr>
                <w:trHeight w:val="20"/>
                <w:jc w:val="center"/>
              </w:trPr>
              <w:tc>
                <w:tcPr>
                  <w:tcW w:w="0" w:type="auto"/>
                  <w:shd w:val="clear" w:color="auto" w:fill="auto"/>
                  <w:vAlign w:val="center"/>
                </w:tcPr>
                <w:p w14:paraId="62404C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7BA252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B2FB384"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00695D7"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AF0623"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08B4CEC"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2DC4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D98F112" w14:textId="77777777" w:rsidR="001324A9" w:rsidRDefault="001324A9">
                  <w:pPr>
                    <w:keepLines/>
                    <w:jc w:val="center"/>
                    <w:rPr>
                      <w:rFonts w:ascii="Times New Roman" w:hAnsi="Times New Roman" w:cs="Times New Roman"/>
                      <w:color w:val="FF0000"/>
                      <w:sz w:val="20"/>
                      <w:szCs w:val="20"/>
                      <w:lang w:eastAsia="zh-CN"/>
                    </w:rPr>
                  </w:pPr>
                </w:p>
              </w:tc>
            </w:tr>
            <w:tr w:rsidR="001324A9" w14:paraId="47C4FC89" w14:textId="77777777">
              <w:trPr>
                <w:trHeight w:val="20"/>
                <w:jc w:val="center"/>
              </w:trPr>
              <w:tc>
                <w:tcPr>
                  <w:tcW w:w="0" w:type="auto"/>
                  <w:shd w:val="clear" w:color="auto" w:fill="auto"/>
                  <w:vAlign w:val="center"/>
                </w:tcPr>
                <w:p w14:paraId="77938CF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7294C583"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06A195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115A137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7A98A4E"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E2BB68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05BA2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C40A1E" w14:textId="77777777" w:rsidR="001324A9" w:rsidRDefault="001324A9">
                  <w:pPr>
                    <w:keepLines/>
                    <w:jc w:val="center"/>
                    <w:rPr>
                      <w:rFonts w:ascii="Times New Roman" w:hAnsi="Times New Roman" w:cs="Times New Roman"/>
                      <w:color w:val="FF0000"/>
                      <w:sz w:val="20"/>
                      <w:szCs w:val="20"/>
                      <w:lang w:eastAsia="zh-CN"/>
                    </w:rPr>
                  </w:pPr>
                </w:p>
              </w:tc>
            </w:tr>
            <w:tr w:rsidR="001324A9" w14:paraId="6EBBE686" w14:textId="77777777">
              <w:trPr>
                <w:trHeight w:val="20"/>
                <w:jc w:val="center"/>
              </w:trPr>
              <w:tc>
                <w:tcPr>
                  <w:tcW w:w="0" w:type="auto"/>
                  <w:shd w:val="clear" w:color="auto" w:fill="auto"/>
                  <w:vAlign w:val="center"/>
                </w:tcPr>
                <w:p w14:paraId="6B18F33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3737E1A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D84E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63E1EB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82D91A0"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738689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121F6F"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44CBB57" w14:textId="77777777" w:rsidR="001324A9" w:rsidRDefault="001324A9">
                  <w:pPr>
                    <w:keepLines/>
                    <w:jc w:val="center"/>
                    <w:rPr>
                      <w:rFonts w:ascii="Times New Roman" w:hAnsi="Times New Roman" w:cs="Times New Roman"/>
                      <w:color w:val="FF0000"/>
                      <w:sz w:val="20"/>
                      <w:szCs w:val="20"/>
                      <w:lang w:eastAsia="zh-CN"/>
                    </w:rPr>
                  </w:pPr>
                </w:p>
              </w:tc>
            </w:tr>
            <w:tr w:rsidR="001324A9" w14:paraId="2E08071E" w14:textId="77777777">
              <w:trPr>
                <w:trHeight w:val="20"/>
                <w:jc w:val="center"/>
              </w:trPr>
              <w:tc>
                <w:tcPr>
                  <w:tcW w:w="0" w:type="auto"/>
                  <w:shd w:val="clear" w:color="auto" w:fill="auto"/>
                  <w:vAlign w:val="center"/>
                </w:tcPr>
                <w:p w14:paraId="39878E6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206FCD3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211DE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D854671"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EC2BF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B5EED62"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C595DA"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E12B072" w14:textId="77777777" w:rsidR="001324A9" w:rsidRDefault="001324A9">
                  <w:pPr>
                    <w:keepLines/>
                    <w:jc w:val="center"/>
                    <w:rPr>
                      <w:rFonts w:ascii="Times New Roman" w:hAnsi="Times New Roman" w:cs="Times New Roman"/>
                      <w:color w:val="FF0000"/>
                      <w:sz w:val="20"/>
                      <w:szCs w:val="20"/>
                      <w:lang w:eastAsia="zh-CN"/>
                    </w:rPr>
                  </w:pPr>
                </w:p>
              </w:tc>
            </w:tr>
            <w:tr w:rsidR="001324A9" w14:paraId="4FBE95E9" w14:textId="77777777">
              <w:trPr>
                <w:trHeight w:val="20"/>
                <w:jc w:val="center"/>
              </w:trPr>
              <w:tc>
                <w:tcPr>
                  <w:tcW w:w="0" w:type="auto"/>
                  <w:shd w:val="clear" w:color="auto" w:fill="auto"/>
                  <w:vAlign w:val="center"/>
                </w:tcPr>
                <w:p w14:paraId="0505CD9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4AABC19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2F75A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49C09A46"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CEB41C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8473AAB"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A2A82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18FD69" w14:textId="77777777" w:rsidR="001324A9" w:rsidRDefault="001324A9">
                  <w:pPr>
                    <w:keepLines/>
                    <w:jc w:val="center"/>
                    <w:rPr>
                      <w:rFonts w:ascii="Times New Roman" w:hAnsi="Times New Roman" w:cs="Times New Roman"/>
                      <w:color w:val="FF0000"/>
                      <w:sz w:val="20"/>
                      <w:szCs w:val="20"/>
                      <w:lang w:eastAsia="zh-CN"/>
                    </w:rPr>
                  </w:pPr>
                </w:p>
              </w:tc>
            </w:tr>
            <w:tr w:rsidR="001324A9" w14:paraId="7C7624DD" w14:textId="77777777">
              <w:trPr>
                <w:trHeight w:val="20"/>
                <w:jc w:val="center"/>
              </w:trPr>
              <w:tc>
                <w:tcPr>
                  <w:tcW w:w="0" w:type="auto"/>
                  <w:shd w:val="clear" w:color="auto" w:fill="auto"/>
                  <w:vAlign w:val="center"/>
                </w:tcPr>
                <w:p w14:paraId="5D89F3B8"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057BF2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14CDE7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CFF1D8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721D650A"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A210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91CEB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3B39C0A" w14:textId="77777777" w:rsidR="001324A9" w:rsidRDefault="001324A9">
                  <w:pPr>
                    <w:keepLines/>
                    <w:jc w:val="center"/>
                    <w:rPr>
                      <w:rFonts w:ascii="Times New Roman" w:hAnsi="Times New Roman" w:cs="Times New Roman"/>
                      <w:color w:val="FF0000"/>
                      <w:sz w:val="20"/>
                      <w:szCs w:val="20"/>
                      <w:lang w:eastAsia="zh-CN"/>
                    </w:rPr>
                  </w:pPr>
                </w:p>
              </w:tc>
            </w:tr>
            <w:tr w:rsidR="001324A9" w14:paraId="4AC130E1" w14:textId="77777777">
              <w:trPr>
                <w:trHeight w:val="20"/>
                <w:jc w:val="center"/>
              </w:trPr>
              <w:tc>
                <w:tcPr>
                  <w:tcW w:w="0" w:type="auto"/>
                  <w:shd w:val="clear" w:color="auto" w:fill="auto"/>
                  <w:vAlign w:val="center"/>
                </w:tcPr>
                <w:p w14:paraId="5B712E7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00F7E2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D6703CC"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4095EFC"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68DB40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5403925"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DD410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2142AF8" w14:textId="77777777" w:rsidR="001324A9" w:rsidRDefault="001324A9">
                  <w:pPr>
                    <w:keepLines/>
                    <w:jc w:val="center"/>
                    <w:rPr>
                      <w:rFonts w:ascii="Times New Roman" w:hAnsi="Times New Roman" w:cs="Times New Roman"/>
                      <w:color w:val="FF0000"/>
                      <w:sz w:val="20"/>
                      <w:szCs w:val="20"/>
                      <w:lang w:eastAsia="zh-CN"/>
                    </w:rPr>
                  </w:pPr>
                </w:p>
              </w:tc>
            </w:tr>
            <w:tr w:rsidR="001324A9" w14:paraId="3F44F0EF" w14:textId="77777777">
              <w:trPr>
                <w:trHeight w:val="20"/>
                <w:jc w:val="center"/>
              </w:trPr>
              <w:tc>
                <w:tcPr>
                  <w:tcW w:w="0" w:type="auto"/>
                  <w:shd w:val="clear" w:color="auto" w:fill="auto"/>
                  <w:vAlign w:val="center"/>
                </w:tcPr>
                <w:p w14:paraId="707CF7D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053CAD4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3CF484B"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2152922"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0D7C68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E9212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AAADB9E"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B82A8C" w14:textId="77777777" w:rsidR="001324A9" w:rsidRDefault="001324A9">
                  <w:pPr>
                    <w:keepLines/>
                    <w:jc w:val="center"/>
                    <w:rPr>
                      <w:rFonts w:ascii="Times New Roman" w:hAnsi="Times New Roman" w:cs="Times New Roman"/>
                      <w:color w:val="FF0000"/>
                      <w:sz w:val="20"/>
                      <w:szCs w:val="20"/>
                      <w:lang w:eastAsia="zh-CN"/>
                    </w:rPr>
                  </w:pPr>
                </w:p>
              </w:tc>
            </w:tr>
            <w:tr w:rsidR="001324A9" w14:paraId="6123C2E0" w14:textId="77777777">
              <w:trPr>
                <w:trHeight w:val="20"/>
                <w:jc w:val="center"/>
              </w:trPr>
              <w:tc>
                <w:tcPr>
                  <w:tcW w:w="0" w:type="auto"/>
                  <w:shd w:val="clear" w:color="auto" w:fill="auto"/>
                  <w:vAlign w:val="center"/>
                </w:tcPr>
                <w:p w14:paraId="52DBE3E1"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58C20D85"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78D9EE7"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15D9D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453B3E1"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A286208"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A459597"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A887CAC" w14:textId="77777777" w:rsidR="001324A9" w:rsidRDefault="001324A9">
                  <w:pPr>
                    <w:keepLines/>
                    <w:jc w:val="center"/>
                    <w:rPr>
                      <w:rFonts w:ascii="Times New Roman" w:hAnsi="Times New Roman" w:cs="Times New Roman"/>
                      <w:color w:val="FF0000"/>
                      <w:sz w:val="20"/>
                      <w:szCs w:val="20"/>
                      <w:lang w:eastAsia="zh-CN"/>
                    </w:rPr>
                  </w:pPr>
                </w:p>
              </w:tc>
            </w:tr>
            <w:tr w:rsidR="001324A9" w14:paraId="151B2C4E" w14:textId="77777777">
              <w:trPr>
                <w:trHeight w:val="20"/>
                <w:jc w:val="center"/>
              </w:trPr>
              <w:tc>
                <w:tcPr>
                  <w:tcW w:w="0" w:type="auto"/>
                  <w:shd w:val="clear" w:color="auto" w:fill="auto"/>
                  <w:vAlign w:val="center"/>
                </w:tcPr>
                <w:p w14:paraId="33F7F6E6"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AC7A222"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7A3BE40"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FC69D88"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1961CA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6D73AD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F93F12"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55DC5" w14:textId="77777777" w:rsidR="001324A9" w:rsidRDefault="001324A9">
                  <w:pPr>
                    <w:keepLines/>
                    <w:jc w:val="center"/>
                    <w:rPr>
                      <w:rFonts w:ascii="Times New Roman" w:hAnsi="Times New Roman" w:cs="Times New Roman"/>
                      <w:color w:val="FF0000"/>
                      <w:sz w:val="20"/>
                      <w:szCs w:val="20"/>
                      <w:lang w:eastAsia="zh-CN"/>
                    </w:rPr>
                  </w:pPr>
                </w:p>
              </w:tc>
            </w:tr>
            <w:tr w:rsidR="001324A9" w14:paraId="1B9BFA04" w14:textId="77777777">
              <w:trPr>
                <w:trHeight w:val="20"/>
                <w:jc w:val="center"/>
              </w:trPr>
              <w:tc>
                <w:tcPr>
                  <w:tcW w:w="0" w:type="auto"/>
                  <w:shd w:val="clear" w:color="auto" w:fill="auto"/>
                  <w:vAlign w:val="center"/>
                </w:tcPr>
                <w:p w14:paraId="4E7F68BA"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08E190D9"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07E902D" w14:textId="77777777" w:rsidR="001324A9" w:rsidRDefault="00CC11A9">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226DE2CB" w14:textId="77777777" w:rsidR="001324A9" w:rsidRDefault="00CC11A9">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6CA2546B" w14:textId="77777777" w:rsidR="001324A9" w:rsidRDefault="001324A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A8D826F"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D1B604"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407B30"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C2C213" w14:textId="77777777" w:rsidR="001324A9" w:rsidRDefault="001324A9">
                  <w:pPr>
                    <w:keepLines/>
                    <w:jc w:val="center"/>
                    <w:rPr>
                      <w:rFonts w:ascii="Times New Roman" w:hAnsi="Times New Roman" w:cs="Times New Roman"/>
                      <w:color w:val="FF0000"/>
                      <w:sz w:val="20"/>
                      <w:szCs w:val="20"/>
                      <w:lang w:eastAsia="zh-CN"/>
                    </w:rPr>
                  </w:pPr>
                </w:p>
              </w:tc>
            </w:tr>
            <w:tr w:rsidR="001324A9" w14:paraId="659BCE47" w14:textId="77777777">
              <w:trPr>
                <w:trHeight w:val="20"/>
                <w:jc w:val="center"/>
              </w:trPr>
              <w:tc>
                <w:tcPr>
                  <w:tcW w:w="0" w:type="auto"/>
                  <w:shd w:val="clear" w:color="auto" w:fill="auto"/>
                  <w:vAlign w:val="center"/>
                </w:tcPr>
                <w:p w14:paraId="49D33E4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4807EC1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2F8720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403BBB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4E81F96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B495DF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8A701D4"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FE2345" w14:textId="77777777" w:rsidR="001324A9" w:rsidRDefault="001324A9">
                  <w:pPr>
                    <w:keepLines/>
                    <w:jc w:val="center"/>
                    <w:rPr>
                      <w:rFonts w:ascii="Times New Roman" w:hAnsi="Times New Roman" w:cs="Times New Roman"/>
                      <w:color w:val="FF0000"/>
                      <w:sz w:val="20"/>
                      <w:szCs w:val="20"/>
                      <w:lang w:eastAsia="zh-CN"/>
                    </w:rPr>
                  </w:pPr>
                </w:p>
              </w:tc>
            </w:tr>
            <w:tr w:rsidR="001324A9" w14:paraId="1311AC2F" w14:textId="77777777">
              <w:trPr>
                <w:trHeight w:val="20"/>
                <w:jc w:val="center"/>
              </w:trPr>
              <w:tc>
                <w:tcPr>
                  <w:tcW w:w="0" w:type="auto"/>
                  <w:shd w:val="clear" w:color="auto" w:fill="auto"/>
                  <w:vAlign w:val="center"/>
                </w:tcPr>
                <w:p w14:paraId="25456D2F"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737A736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BAADDC9" w14:textId="77777777" w:rsidR="001324A9" w:rsidRDefault="00CC11A9">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250B430F"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C186486"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D54CDD"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F26825"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9920D37" w14:textId="77777777" w:rsidR="001324A9" w:rsidRDefault="001324A9">
                  <w:pPr>
                    <w:keepLines/>
                    <w:jc w:val="center"/>
                    <w:rPr>
                      <w:rFonts w:ascii="Times New Roman" w:hAnsi="Times New Roman" w:cs="Times New Roman"/>
                      <w:color w:val="FF0000"/>
                      <w:sz w:val="20"/>
                      <w:szCs w:val="20"/>
                      <w:lang w:eastAsia="zh-CN"/>
                    </w:rPr>
                  </w:pPr>
                </w:p>
              </w:tc>
            </w:tr>
            <w:tr w:rsidR="001324A9" w14:paraId="6B7A66BD" w14:textId="77777777">
              <w:trPr>
                <w:trHeight w:val="20"/>
                <w:jc w:val="center"/>
              </w:trPr>
              <w:tc>
                <w:tcPr>
                  <w:tcW w:w="0" w:type="auto"/>
                  <w:shd w:val="clear" w:color="auto" w:fill="auto"/>
                  <w:vAlign w:val="center"/>
                </w:tcPr>
                <w:p w14:paraId="28073934"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382A4739"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8FB2C8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66E8E4B4"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F9AB22C"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B20139"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E5CD3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1FF555B" w14:textId="77777777" w:rsidR="001324A9" w:rsidRDefault="001324A9">
                  <w:pPr>
                    <w:keepLines/>
                    <w:jc w:val="center"/>
                    <w:rPr>
                      <w:rFonts w:ascii="Times New Roman" w:hAnsi="Times New Roman" w:cs="Times New Roman"/>
                      <w:color w:val="FF0000"/>
                      <w:sz w:val="20"/>
                      <w:szCs w:val="20"/>
                      <w:lang w:eastAsia="zh-CN"/>
                    </w:rPr>
                  </w:pPr>
                </w:p>
              </w:tc>
            </w:tr>
            <w:tr w:rsidR="001324A9" w14:paraId="66BD90CC" w14:textId="77777777">
              <w:trPr>
                <w:trHeight w:val="20"/>
                <w:jc w:val="center"/>
              </w:trPr>
              <w:tc>
                <w:tcPr>
                  <w:tcW w:w="0" w:type="auto"/>
                  <w:shd w:val="clear" w:color="auto" w:fill="auto"/>
                  <w:vAlign w:val="center"/>
                </w:tcPr>
                <w:p w14:paraId="51C4430A"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714CC380"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28F502C8"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5A78811B"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BFDC977"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226C036"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3A89343"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263B4B" w14:textId="77777777" w:rsidR="001324A9" w:rsidRDefault="001324A9">
                  <w:pPr>
                    <w:keepLines/>
                    <w:jc w:val="center"/>
                    <w:rPr>
                      <w:rFonts w:ascii="Times New Roman" w:hAnsi="Times New Roman" w:cs="Times New Roman"/>
                      <w:color w:val="FF0000"/>
                      <w:sz w:val="20"/>
                      <w:szCs w:val="20"/>
                      <w:lang w:eastAsia="zh-CN"/>
                    </w:rPr>
                  </w:pPr>
                </w:p>
              </w:tc>
            </w:tr>
            <w:tr w:rsidR="001324A9" w14:paraId="69E5584E" w14:textId="77777777">
              <w:trPr>
                <w:trHeight w:val="20"/>
                <w:jc w:val="center"/>
              </w:trPr>
              <w:tc>
                <w:tcPr>
                  <w:tcW w:w="0" w:type="auto"/>
                  <w:shd w:val="clear" w:color="auto" w:fill="auto"/>
                  <w:vAlign w:val="center"/>
                </w:tcPr>
                <w:p w14:paraId="1168D92C"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7E603882"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C64D706"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5399EE80"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35F7ED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192C060"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ADF6B"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89DCB8" w14:textId="77777777" w:rsidR="001324A9" w:rsidRDefault="001324A9">
                  <w:pPr>
                    <w:keepLines/>
                    <w:jc w:val="center"/>
                    <w:rPr>
                      <w:rFonts w:ascii="Times New Roman" w:hAnsi="Times New Roman" w:cs="Times New Roman"/>
                      <w:color w:val="FF0000"/>
                      <w:sz w:val="20"/>
                      <w:szCs w:val="20"/>
                      <w:lang w:eastAsia="zh-CN"/>
                    </w:rPr>
                  </w:pPr>
                </w:p>
              </w:tc>
            </w:tr>
            <w:tr w:rsidR="001324A9" w14:paraId="263F6B9F" w14:textId="77777777">
              <w:trPr>
                <w:trHeight w:val="20"/>
                <w:jc w:val="center"/>
              </w:trPr>
              <w:tc>
                <w:tcPr>
                  <w:tcW w:w="0" w:type="auto"/>
                  <w:shd w:val="clear" w:color="auto" w:fill="auto"/>
                  <w:vAlign w:val="center"/>
                </w:tcPr>
                <w:p w14:paraId="1E79A3E5"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3B914FD3"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50B01E01" w14:textId="77777777" w:rsidR="001324A9" w:rsidRDefault="00CC11A9">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0F7BE9BA"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FC2447D"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CA208F"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501426"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21B592" w14:textId="77777777" w:rsidR="001324A9" w:rsidRDefault="001324A9">
                  <w:pPr>
                    <w:keepLines/>
                    <w:jc w:val="center"/>
                    <w:rPr>
                      <w:rFonts w:ascii="Times New Roman" w:hAnsi="Times New Roman" w:cs="Times New Roman"/>
                      <w:color w:val="FF0000"/>
                      <w:sz w:val="20"/>
                      <w:szCs w:val="20"/>
                      <w:lang w:eastAsia="zh-CN"/>
                    </w:rPr>
                  </w:pPr>
                </w:p>
              </w:tc>
            </w:tr>
            <w:tr w:rsidR="001324A9" w14:paraId="7BC61686" w14:textId="77777777">
              <w:trPr>
                <w:trHeight w:val="20"/>
                <w:jc w:val="center"/>
              </w:trPr>
              <w:tc>
                <w:tcPr>
                  <w:tcW w:w="0" w:type="auto"/>
                  <w:shd w:val="clear" w:color="auto" w:fill="auto"/>
                  <w:vAlign w:val="center"/>
                </w:tcPr>
                <w:p w14:paraId="6A107479"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14512B43" w14:textId="77777777" w:rsidR="001324A9" w:rsidRDefault="001324A9">
                  <w:pPr>
                    <w:keepLines/>
                    <w:jc w:val="center"/>
                    <w:rPr>
                      <w:rFonts w:ascii="Times New Roman" w:hAnsi="Times New Roman" w:cs="Times New Roman"/>
                      <w:sz w:val="20"/>
                      <w:szCs w:val="20"/>
                    </w:rPr>
                  </w:pPr>
                </w:p>
              </w:tc>
              <w:tc>
                <w:tcPr>
                  <w:tcW w:w="966" w:type="dxa"/>
                  <w:shd w:val="clear" w:color="auto" w:fill="auto"/>
                  <w:vAlign w:val="center"/>
                </w:tcPr>
                <w:p w14:paraId="08F572FF"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4B496951"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5A299B"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FB0FB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6318C"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F7BACD" w14:textId="77777777" w:rsidR="001324A9" w:rsidRDefault="001324A9">
                  <w:pPr>
                    <w:keepLines/>
                    <w:jc w:val="center"/>
                    <w:rPr>
                      <w:rFonts w:ascii="Times New Roman" w:hAnsi="Times New Roman" w:cs="Times New Roman"/>
                      <w:color w:val="FF0000"/>
                      <w:sz w:val="20"/>
                      <w:szCs w:val="20"/>
                      <w:lang w:eastAsia="zh-CN"/>
                    </w:rPr>
                  </w:pPr>
                </w:p>
              </w:tc>
            </w:tr>
            <w:tr w:rsidR="001324A9" w14:paraId="2A199223" w14:textId="77777777">
              <w:trPr>
                <w:trHeight w:val="20"/>
                <w:jc w:val="center"/>
              </w:trPr>
              <w:tc>
                <w:tcPr>
                  <w:tcW w:w="0" w:type="auto"/>
                  <w:shd w:val="clear" w:color="auto" w:fill="auto"/>
                  <w:vAlign w:val="center"/>
                </w:tcPr>
                <w:p w14:paraId="795AFA87" w14:textId="77777777" w:rsidR="001324A9" w:rsidRDefault="001324A9">
                  <w:pPr>
                    <w:keepLines/>
                    <w:jc w:val="center"/>
                    <w:rPr>
                      <w:rFonts w:ascii="Times New Roman" w:hAnsi="Times New Roman" w:cs="Times New Roman"/>
                      <w:sz w:val="20"/>
                      <w:szCs w:val="20"/>
                      <w:lang w:eastAsia="zh-CN"/>
                    </w:rPr>
                  </w:pPr>
                </w:p>
              </w:tc>
              <w:tc>
                <w:tcPr>
                  <w:tcW w:w="1155" w:type="dxa"/>
                  <w:shd w:val="clear" w:color="auto" w:fill="auto"/>
                  <w:vAlign w:val="center"/>
                </w:tcPr>
                <w:p w14:paraId="324A03F5" w14:textId="77777777" w:rsidR="001324A9" w:rsidRDefault="001324A9">
                  <w:pPr>
                    <w:keepLines/>
                    <w:jc w:val="center"/>
                    <w:rPr>
                      <w:rFonts w:ascii="Times New Roman" w:hAnsi="Times New Roman" w:cs="Times New Roman"/>
                      <w:sz w:val="20"/>
                      <w:szCs w:val="20"/>
                      <w:lang w:eastAsia="zh-CN"/>
                    </w:rPr>
                  </w:pPr>
                </w:p>
              </w:tc>
              <w:tc>
                <w:tcPr>
                  <w:tcW w:w="966" w:type="dxa"/>
                  <w:shd w:val="clear" w:color="auto" w:fill="auto"/>
                  <w:vAlign w:val="center"/>
                </w:tcPr>
                <w:p w14:paraId="5C868BAB" w14:textId="77777777" w:rsidR="001324A9" w:rsidRDefault="001324A9">
                  <w:pPr>
                    <w:keepLines/>
                    <w:jc w:val="center"/>
                    <w:rPr>
                      <w:rFonts w:ascii="Times New Roman" w:hAnsi="Times New Roman" w:cs="Times New Roman"/>
                      <w:sz w:val="20"/>
                      <w:szCs w:val="20"/>
                      <w:lang w:eastAsia="zh-CN"/>
                    </w:rPr>
                  </w:pPr>
                </w:p>
              </w:tc>
              <w:tc>
                <w:tcPr>
                  <w:tcW w:w="1288" w:type="dxa"/>
                  <w:shd w:val="clear" w:color="auto" w:fill="auto"/>
                  <w:vAlign w:val="center"/>
                </w:tcPr>
                <w:p w14:paraId="30A90BC5" w14:textId="77777777" w:rsidR="001324A9" w:rsidRDefault="001324A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60354694" w14:textId="77777777" w:rsidR="001324A9" w:rsidRDefault="001324A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6E17693" w14:textId="77777777" w:rsidR="001324A9" w:rsidRDefault="001324A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8EEB4D" w14:textId="77777777" w:rsidR="001324A9" w:rsidRDefault="001324A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5B339" w14:textId="77777777" w:rsidR="001324A9" w:rsidRDefault="001324A9">
                  <w:pPr>
                    <w:keepLines/>
                    <w:jc w:val="center"/>
                    <w:rPr>
                      <w:rFonts w:ascii="Times New Roman" w:hAnsi="Times New Roman" w:cs="Times New Roman"/>
                      <w:color w:val="FF0000"/>
                      <w:sz w:val="20"/>
                      <w:szCs w:val="20"/>
                      <w:lang w:eastAsia="zh-CN"/>
                    </w:rPr>
                  </w:pPr>
                </w:p>
              </w:tc>
            </w:tr>
          </w:tbl>
          <w:p w14:paraId="32080914" w14:textId="77777777" w:rsidR="001324A9" w:rsidRDefault="001324A9">
            <w:pPr>
              <w:spacing w:before="0"/>
              <w:rPr>
                <w:rFonts w:ascii="Times New Roman" w:hAnsi="Times New Roman"/>
                <w:iCs/>
                <w:sz w:val="20"/>
                <w:szCs w:val="20"/>
              </w:rPr>
            </w:pPr>
          </w:p>
          <w:p w14:paraId="79511F3A"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827E18B"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D045381" w14:textId="77777777" w:rsidR="001324A9" w:rsidRDefault="00CC11A9">
            <w:pPr>
              <w:numPr>
                <w:ilvl w:val="0"/>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5A047D0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93DC82A"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5234E3CD"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521402B8"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4B91F1D" w14:textId="77777777" w:rsidR="001324A9" w:rsidRDefault="00CC11A9">
            <w:pPr>
              <w:numPr>
                <w:ilvl w:val="2"/>
                <w:numId w:val="63"/>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2CEB864F"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628C5851"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D25108A" w14:textId="77777777" w:rsidR="001324A9" w:rsidRDefault="00CC11A9">
            <w:pPr>
              <w:numPr>
                <w:ilvl w:val="1"/>
                <w:numId w:val="63"/>
              </w:numPr>
              <w:spacing w:before="0"/>
              <w:rPr>
                <w:rFonts w:ascii="Times New Roman" w:hAnsi="Times New Roman"/>
                <w:sz w:val="20"/>
                <w:szCs w:val="20"/>
                <w:lang w:eastAsia="zh-CN"/>
              </w:rPr>
            </w:pPr>
            <w:r>
              <w:rPr>
                <w:rFonts w:ascii="Times New Roman" w:hAnsi="Times New Roman"/>
                <w:sz w:val="20"/>
                <w:szCs w:val="20"/>
                <w:lang w:eastAsia="zh-CN"/>
              </w:rPr>
              <w:lastRenderedPageBreak/>
              <w:t xml:space="preserve">Note: New DMRS port combinations above does not preclude the new antenna ports tables including the current DMRS port combination(s) for PDSCH for rank = 5,6,7,8 in Rel.15-17. </w:t>
            </w:r>
          </w:p>
          <w:p w14:paraId="51F8544D" w14:textId="77777777" w:rsidR="001324A9" w:rsidRDefault="00CC11A9">
            <w:pPr>
              <w:numPr>
                <w:ilvl w:val="1"/>
                <w:numId w:val="63"/>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3EC6E377" w14:textId="77777777" w:rsidR="001324A9" w:rsidRDefault="00CC11A9">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F112FBC"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01612188" w14:textId="77777777" w:rsidR="001324A9" w:rsidRDefault="00CC11A9">
            <w:pPr>
              <w:numPr>
                <w:ilvl w:val="0"/>
                <w:numId w:val="100"/>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65016FB" w14:textId="77777777" w:rsidR="001324A9" w:rsidRDefault="00CC11A9">
            <w:pPr>
              <w:numPr>
                <w:ilvl w:val="1"/>
                <w:numId w:val="100"/>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498E53FB" w14:textId="77777777" w:rsidR="001324A9" w:rsidRDefault="00CC11A9">
            <w:pPr>
              <w:numPr>
                <w:ilvl w:val="2"/>
                <w:numId w:val="100"/>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4389D61" w14:textId="77777777" w:rsidR="001324A9" w:rsidRDefault="00CC11A9">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3BED53D0" w14:textId="77777777">
              <w:trPr>
                <w:trHeight w:val="20"/>
                <w:jc w:val="center"/>
              </w:trPr>
              <w:tc>
                <w:tcPr>
                  <w:tcW w:w="1385" w:type="pct"/>
                  <w:shd w:val="clear" w:color="auto" w:fill="D9D9D9"/>
                  <w:vAlign w:val="center"/>
                </w:tcPr>
                <w:p w14:paraId="3AFA80F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373309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CDD4D27" w14:textId="77777777">
              <w:trPr>
                <w:trHeight w:val="20"/>
                <w:jc w:val="center"/>
              </w:trPr>
              <w:tc>
                <w:tcPr>
                  <w:tcW w:w="1385" w:type="pct"/>
                  <w:shd w:val="clear" w:color="auto" w:fill="auto"/>
                  <w:vAlign w:val="center"/>
                </w:tcPr>
                <w:p w14:paraId="1AB5345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A5EF6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1324A9" w14:paraId="730B6871" w14:textId="77777777">
              <w:trPr>
                <w:trHeight w:val="20"/>
                <w:jc w:val="center"/>
              </w:trPr>
              <w:tc>
                <w:tcPr>
                  <w:tcW w:w="1385" w:type="pct"/>
                  <w:shd w:val="clear" w:color="auto" w:fill="auto"/>
                  <w:vAlign w:val="center"/>
                </w:tcPr>
                <w:p w14:paraId="30E5C71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7A142CE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1324A9" w14:paraId="16BB9FA5" w14:textId="77777777">
              <w:trPr>
                <w:trHeight w:val="20"/>
                <w:jc w:val="center"/>
              </w:trPr>
              <w:tc>
                <w:tcPr>
                  <w:tcW w:w="1385" w:type="pct"/>
                  <w:shd w:val="clear" w:color="auto" w:fill="auto"/>
                  <w:vAlign w:val="center"/>
                </w:tcPr>
                <w:p w14:paraId="17B29EA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7E34C8"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1324A9" w14:paraId="5F2C763C" w14:textId="77777777">
              <w:trPr>
                <w:trHeight w:val="20"/>
                <w:jc w:val="center"/>
              </w:trPr>
              <w:tc>
                <w:tcPr>
                  <w:tcW w:w="1385" w:type="pct"/>
                  <w:shd w:val="clear" w:color="auto" w:fill="auto"/>
                  <w:vAlign w:val="center"/>
                </w:tcPr>
                <w:p w14:paraId="36E83F4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6CF70F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47C0CDD6" w14:textId="77777777" w:rsidR="001324A9" w:rsidRDefault="00CC11A9">
            <w:pPr>
              <w:numPr>
                <w:ilvl w:val="3"/>
                <w:numId w:val="101"/>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4AA5761D" w14:textId="77777777" w:rsidR="001324A9" w:rsidRDefault="00CC11A9">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1324A9" w14:paraId="688CE9F5" w14:textId="77777777">
              <w:trPr>
                <w:trHeight w:val="20"/>
                <w:jc w:val="center"/>
              </w:trPr>
              <w:tc>
                <w:tcPr>
                  <w:tcW w:w="1385" w:type="pct"/>
                  <w:shd w:val="clear" w:color="auto" w:fill="D9D9D9"/>
                  <w:vAlign w:val="center"/>
                </w:tcPr>
                <w:p w14:paraId="48B11B8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4D7A514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56138EF0" w14:textId="77777777">
              <w:trPr>
                <w:trHeight w:val="20"/>
                <w:jc w:val="center"/>
              </w:trPr>
              <w:tc>
                <w:tcPr>
                  <w:tcW w:w="1385" w:type="pct"/>
                  <w:shd w:val="clear" w:color="auto" w:fill="auto"/>
                  <w:vAlign w:val="center"/>
                </w:tcPr>
                <w:p w14:paraId="00F83BB1"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E16A70D"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1324A9" w14:paraId="72BE19F2" w14:textId="77777777">
              <w:trPr>
                <w:trHeight w:val="20"/>
                <w:jc w:val="center"/>
              </w:trPr>
              <w:tc>
                <w:tcPr>
                  <w:tcW w:w="1385" w:type="pct"/>
                  <w:shd w:val="clear" w:color="auto" w:fill="auto"/>
                  <w:vAlign w:val="center"/>
                </w:tcPr>
                <w:p w14:paraId="475F841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365B970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1324A9" w14:paraId="0916E231" w14:textId="77777777">
              <w:trPr>
                <w:trHeight w:val="20"/>
                <w:jc w:val="center"/>
              </w:trPr>
              <w:tc>
                <w:tcPr>
                  <w:tcW w:w="1385" w:type="pct"/>
                  <w:shd w:val="clear" w:color="auto" w:fill="auto"/>
                  <w:vAlign w:val="center"/>
                </w:tcPr>
                <w:p w14:paraId="01F6456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5FD1A795"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1324A9" w14:paraId="25A4BDD2" w14:textId="77777777">
              <w:trPr>
                <w:trHeight w:val="20"/>
                <w:jc w:val="center"/>
              </w:trPr>
              <w:tc>
                <w:tcPr>
                  <w:tcW w:w="1385" w:type="pct"/>
                  <w:shd w:val="clear" w:color="auto" w:fill="auto"/>
                  <w:vAlign w:val="center"/>
                </w:tcPr>
                <w:p w14:paraId="4DF01AD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F43587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DCA47BD" w14:textId="77777777">
              <w:trPr>
                <w:trHeight w:val="20"/>
                <w:jc w:val="center"/>
              </w:trPr>
              <w:tc>
                <w:tcPr>
                  <w:tcW w:w="1385" w:type="pct"/>
                  <w:shd w:val="clear" w:color="auto" w:fill="auto"/>
                  <w:vAlign w:val="center"/>
                </w:tcPr>
                <w:p w14:paraId="3C12E1C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3B6D5E5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5CA17EB" w14:textId="77777777">
              <w:trPr>
                <w:trHeight w:val="20"/>
                <w:jc w:val="center"/>
              </w:trPr>
              <w:tc>
                <w:tcPr>
                  <w:tcW w:w="1385" w:type="pct"/>
                  <w:shd w:val="clear" w:color="auto" w:fill="auto"/>
                  <w:vAlign w:val="center"/>
                </w:tcPr>
                <w:p w14:paraId="042F06B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B21411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69F1D33F" w14:textId="77777777">
              <w:trPr>
                <w:trHeight w:val="20"/>
                <w:jc w:val="center"/>
              </w:trPr>
              <w:tc>
                <w:tcPr>
                  <w:tcW w:w="1385" w:type="pct"/>
                  <w:shd w:val="clear" w:color="auto" w:fill="auto"/>
                  <w:vAlign w:val="center"/>
                </w:tcPr>
                <w:p w14:paraId="15047E0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6864468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1324A9" w14:paraId="23B1FECF" w14:textId="77777777">
              <w:trPr>
                <w:trHeight w:val="20"/>
                <w:jc w:val="center"/>
              </w:trPr>
              <w:tc>
                <w:tcPr>
                  <w:tcW w:w="1385" w:type="pct"/>
                  <w:shd w:val="clear" w:color="auto" w:fill="auto"/>
                  <w:vAlign w:val="center"/>
                </w:tcPr>
                <w:p w14:paraId="7D4218E9"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BC29A9A"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E88FE39" w14:textId="77777777" w:rsidR="001324A9" w:rsidRDefault="001324A9">
            <w:pPr>
              <w:spacing w:before="0"/>
              <w:contextualSpacing/>
              <w:rPr>
                <w:rFonts w:ascii="Times New Roman" w:eastAsia="Malgun Gothic" w:hAnsi="Times New Roman"/>
                <w:sz w:val="20"/>
                <w:szCs w:val="20"/>
              </w:rPr>
            </w:pPr>
          </w:p>
        </w:tc>
      </w:tr>
    </w:tbl>
    <w:p w14:paraId="21D6C05D" w14:textId="77777777" w:rsidR="001324A9" w:rsidRDefault="00CC11A9">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1324A9" w14:paraId="50861B89" w14:textId="77777777">
        <w:tc>
          <w:tcPr>
            <w:tcW w:w="9962" w:type="dxa"/>
          </w:tcPr>
          <w:p w14:paraId="469E7BC3"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48FEC8B9"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16735B9" w14:textId="77777777" w:rsidR="001324A9" w:rsidRDefault="00CC11A9">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1F84F637" w14:textId="77777777" w:rsidR="001324A9" w:rsidRDefault="00CC11A9">
            <w:pPr>
              <w:numPr>
                <w:ilvl w:val="1"/>
                <w:numId w:val="102"/>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4AE66722" w14:textId="77777777" w:rsidR="001324A9" w:rsidRDefault="00CC11A9">
            <w:pPr>
              <w:numPr>
                <w:ilvl w:val="2"/>
                <w:numId w:val="102"/>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40F6450"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D88062F"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466230F6" w14:textId="77777777" w:rsidR="001324A9" w:rsidRDefault="00CC11A9">
            <w:pPr>
              <w:numPr>
                <w:ilvl w:val="0"/>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FFD18D2" w14:textId="77777777" w:rsidR="001324A9" w:rsidRDefault="00CC11A9">
            <w:pPr>
              <w:numPr>
                <w:ilvl w:val="1"/>
                <w:numId w:val="103"/>
              </w:numPr>
              <w:spacing w:before="0"/>
              <w:rPr>
                <w:rFonts w:ascii="Times New Roman" w:hAnsi="Times New Roman"/>
                <w:sz w:val="20"/>
                <w:szCs w:val="20"/>
                <w:lang w:eastAsia="zh-CN"/>
              </w:rPr>
            </w:pPr>
            <w:r>
              <w:rPr>
                <w:rFonts w:ascii="Times New Roman" w:hAnsi="Times New Roman"/>
                <w:sz w:val="20"/>
                <w:szCs w:val="20"/>
                <w:lang w:eastAsia="zh-CN"/>
              </w:rPr>
              <w:t>2) Row 9-11</w:t>
            </w:r>
          </w:p>
          <w:p w14:paraId="6BAE06C1" w14:textId="77777777" w:rsidR="001324A9" w:rsidRDefault="00CC11A9">
            <w:pPr>
              <w:numPr>
                <w:ilvl w:val="2"/>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0E460B7C" w14:textId="77777777" w:rsidR="001324A9" w:rsidRDefault="00CC11A9">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303340C8"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3948FCFE" w14:textId="77777777" w:rsidR="001324A9" w:rsidRDefault="00CC11A9">
            <w:pPr>
              <w:numPr>
                <w:ilvl w:val="3"/>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401E68ED" w14:textId="77777777" w:rsidR="001324A9" w:rsidRDefault="00CC11A9">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1324A9" w14:paraId="3644566E" w14:textId="77777777">
              <w:trPr>
                <w:trHeight w:val="214"/>
                <w:jc w:val="center"/>
              </w:trPr>
              <w:tc>
                <w:tcPr>
                  <w:tcW w:w="6328" w:type="dxa"/>
                  <w:gridSpan w:val="3"/>
                  <w:tcBorders>
                    <w:bottom w:val="single" w:sz="4" w:space="0" w:color="auto"/>
                  </w:tcBorders>
                  <w:shd w:val="clear" w:color="auto" w:fill="D9D9D9"/>
                  <w:vAlign w:val="center"/>
                </w:tcPr>
                <w:p w14:paraId="69AC1EF7"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B2CE5E4"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47C0E7B"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1324A9" w14:paraId="4815681D" w14:textId="77777777">
              <w:trPr>
                <w:trHeight w:val="214"/>
                <w:jc w:val="center"/>
              </w:trPr>
              <w:tc>
                <w:tcPr>
                  <w:tcW w:w="1334" w:type="dxa"/>
                  <w:shd w:val="clear" w:color="auto" w:fill="D9D9D9"/>
                  <w:vAlign w:val="center"/>
                </w:tcPr>
                <w:p w14:paraId="76B49A5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099105E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1B9BEE6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569C5741" w14:textId="77777777">
              <w:trPr>
                <w:trHeight w:val="214"/>
                <w:jc w:val="center"/>
              </w:trPr>
              <w:tc>
                <w:tcPr>
                  <w:tcW w:w="1334" w:type="dxa"/>
                  <w:shd w:val="clear" w:color="auto" w:fill="auto"/>
                  <w:vAlign w:val="center"/>
                </w:tcPr>
                <w:p w14:paraId="78480F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7F7662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BBB2C3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1324A9" w14:paraId="05BB7372" w14:textId="77777777">
              <w:trPr>
                <w:trHeight w:val="20"/>
                <w:jc w:val="center"/>
              </w:trPr>
              <w:tc>
                <w:tcPr>
                  <w:tcW w:w="1334" w:type="dxa"/>
                  <w:shd w:val="clear" w:color="auto" w:fill="auto"/>
                  <w:vAlign w:val="center"/>
                </w:tcPr>
                <w:p w14:paraId="46CC3C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243F4C3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B5C0F1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1324A9" w14:paraId="5A961177" w14:textId="77777777">
              <w:trPr>
                <w:trHeight w:val="214"/>
                <w:jc w:val="center"/>
              </w:trPr>
              <w:tc>
                <w:tcPr>
                  <w:tcW w:w="1334" w:type="dxa"/>
                  <w:shd w:val="clear" w:color="auto" w:fill="auto"/>
                  <w:vAlign w:val="center"/>
                </w:tcPr>
                <w:p w14:paraId="0348959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9F65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80C4A9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1324A9" w14:paraId="34D4F38C" w14:textId="77777777">
              <w:trPr>
                <w:trHeight w:val="214"/>
                <w:jc w:val="center"/>
              </w:trPr>
              <w:tc>
                <w:tcPr>
                  <w:tcW w:w="1334" w:type="dxa"/>
                  <w:shd w:val="clear" w:color="auto" w:fill="auto"/>
                  <w:vAlign w:val="center"/>
                </w:tcPr>
                <w:p w14:paraId="4A28EC2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1EF974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2F38F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89017BA"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AEB1A8D" w14:textId="77777777" w:rsidR="001324A9" w:rsidRDefault="00CC11A9">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28668737" w14:textId="77777777" w:rsidR="001324A9" w:rsidRDefault="00CC11A9">
            <w:pPr>
              <w:numPr>
                <w:ilvl w:val="0"/>
                <w:numId w:val="105"/>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05E035B" w14:textId="77777777" w:rsidR="001324A9" w:rsidRDefault="00CC11A9">
            <w:pPr>
              <w:numPr>
                <w:ilvl w:val="1"/>
                <w:numId w:val="105"/>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31B35A47" w14:textId="77777777" w:rsidR="001324A9" w:rsidRDefault="00CC11A9">
            <w:pPr>
              <w:numPr>
                <w:ilvl w:val="0"/>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489B33AE"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1324A9" w14:paraId="2B99F4D0"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1A72EE"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62B7CA55" w14:textId="77777777" w:rsidR="001324A9" w:rsidRDefault="00CC11A9">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3FDA0FB9" w14:textId="77777777" w:rsidR="001324A9" w:rsidRDefault="00CC11A9">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1324A9" w14:paraId="24809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C51A9C7"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3EB057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1A3CAB3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06FCCB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B201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0EEB8FA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7DF3A48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1324A9" w14:paraId="195669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7A2E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F0102D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44D7795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3137EE1"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DF73C87" w14:textId="77777777" w:rsidR="001324A9" w:rsidRDefault="00CC11A9">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50D9E920" w14:textId="77777777" w:rsidR="001324A9" w:rsidRDefault="00CC11A9">
            <w:pPr>
              <w:numPr>
                <w:ilvl w:val="1"/>
                <w:numId w:val="106"/>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22" w:dyaOrig="322" w14:anchorId="11176801">
                <v:shape id="_x0000_i1033" type="#_x0000_t75" style="width:15.75pt;height:15.75pt" o:ole="">
                  <v:imagedata r:id="rId62" o:title=""/>
                </v:shape>
                <o:OLEObject Type="Embed" ProgID="Equation.DSMT4" ShapeID="_x0000_i1033" DrawAspect="Content" ObjectID="_1743357339" r:id="rId63"/>
              </w:object>
            </w:r>
            <w:r>
              <w:rPr>
                <w:rFonts w:ascii="Times New Roman" w:eastAsia="Malgun Gothic" w:hAnsi="Times New Roman"/>
                <w:sz w:val="20"/>
                <w:szCs w:val="20"/>
                <w:lang w:eastAsia="zh-CN"/>
              </w:rPr>
              <w:t>set for different Rel.18 DMRS port indexes as shown in Table 4</w:t>
            </w:r>
          </w:p>
          <w:p w14:paraId="52D1418C" w14:textId="77777777" w:rsidR="001324A9" w:rsidRDefault="00CC11A9">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22" w:dyaOrig="322" w14:anchorId="49FDA5CF">
                <v:shape id="_x0000_i1034" type="#_x0000_t75" style="width:15.75pt;height:15.75pt" o:ole="">
                  <v:imagedata r:id="rId64" o:title=""/>
                </v:shape>
                <o:OLEObject Type="Embed" ProgID="Equation.DSMT4" ShapeID="_x0000_i1034" DrawAspect="Content" ObjectID="_1743357340" r:id="rId65"/>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1324A9" w14:paraId="68290F2D"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CC784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F2FA651" w14:textId="77777777" w:rsidR="001324A9" w:rsidRDefault="00CC11A9">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620C5FC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C3DE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22" w:dyaOrig="322" w14:anchorId="22CEDFED">
                      <v:shape id="_x0000_i1035" type="#_x0000_t75" style="width:15.75pt;height:15.75pt" o:ole="">
                        <v:imagedata r:id="rId62" o:title=""/>
                      </v:shape>
                      <o:OLEObject Type="Embed" ProgID="Equation.DSMT4" ShapeID="_x0000_i1035" DrawAspect="Content" ObjectID="_1743357341" r:id="rId66"/>
                    </w:object>
                  </w:r>
                </w:p>
              </w:tc>
            </w:tr>
            <w:tr w:rsidR="001324A9" w14:paraId="0B1D8F1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A381561"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98F08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006B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1324A9" w14:paraId="2450C5E3"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8082B13" w14:textId="77777777" w:rsidR="001324A9" w:rsidRDefault="001324A9">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691BB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5934F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1324A9" w14:paraId="4EDC6A17"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9C4621E" w14:textId="77777777" w:rsidR="001324A9" w:rsidRDefault="001324A9">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4EBC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05BA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34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A77E6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AA48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B32BA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9F7E5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E980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1324A9" w14:paraId="13F5BF6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DECA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1AAB8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33291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496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58931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0EB1E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CB52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39BC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4F34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1324A9" w14:paraId="60E4B33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C15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9775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871E7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A8715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10830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053E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1F980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795C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A330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1324A9" w14:paraId="6DAE7AA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BC21B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74AE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1EB7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A41D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10C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79C6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5A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912AD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252FF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1324A9" w14:paraId="7B58890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A494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C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3440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955AD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AE0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245A8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223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E3DA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60A2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1324A9" w14:paraId="7956E2C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8E1E0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229A7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8D336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F9E4A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227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C84CF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3D141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3996E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5E9A6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1324A9" w14:paraId="671E44B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47837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8BB15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2039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382E9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600C0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BB4D9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BEE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CEBC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BEB47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1324A9" w14:paraId="0223DC8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F40357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500D85"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23616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F5BE40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481BC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5EEB27"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46FF7D5"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376DB"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7366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0A4C2F7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CF535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0BD5B4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64348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40B2B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314870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58DA1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6C9EF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31AB043"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E8C7F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7DA8B7A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7C5AEE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D31F5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F6552F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2DE20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4459EE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DEEEF9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26B747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F5FBAA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8156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4487A90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9A48D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E99C4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1C20E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766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A91776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9F9F4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BADA12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0D6BC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D8EA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1324A9" w14:paraId="5706A84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36CB9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1C1A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0EC9A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5B0F6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6A559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B62F2D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0A687D"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057431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B5FF0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1324A9" w14:paraId="4282EE8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72B71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CE6942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4CF12E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152D98"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82D57F"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45223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3F1B02"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FBF2F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A3F1E1"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1324A9" w14:paraId="2A3A77BE"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065856"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277AF29"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487A28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728E1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C14CF0"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6B74"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7419E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B13A2A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54407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1324A9" w14:paraId="4AE17A4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06B53"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0F2049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FA668C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0F3B71"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3604"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ED1AB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276B9F"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F589DFC"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1A3B0"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1324A9" w14:paraId="3AC8993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71D638A"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808C3C"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90B13D"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EC4A06"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E0B25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270F4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829FF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3F99E7"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FFFE39"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1324A9" w14:paraId="6A9ED1E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AB8C6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C36440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DD917E"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72388C2"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42493A" w14:textId="77777777" w:rsidR="001324A9" w:rsidRDefault="00CC11A9">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00C3E"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E255A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8FCCB2B"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50B3938" w14:textId="77777777" w:rsidR="001324A9" w:rsidRDefault="00CC11A9">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9E7DD2A" w14:textId="77777777" w:rsidR="001324A9" w:rsidRDefault="001324A9">
            <w:pPr>
              <w:spacing w:before="0"/>
              <w:rPr>
                <w:rFonts w:ascii="Times New Roman" w:hAnsi="Times New Roman"/>
                <w:b/>
                <w:bCs/>
                <w:sz w:val="20"/>
                <w:szCs w:val="20"/>
                <w:u w:val="single"/>
                <w:lang w:eastAsia="zh-CN"/>
              </w:rPr>
            </w:pPr>
          </w:p>
          <w:p w14:paraId="7F1C8851" w14:textId="77777777" w:rsidR="001324A9" w:rsidRDefault="00CC11A9">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4A6997E" w14:textId="77777777" w:rsidR="001324A9" w:rsidRDefault="00CC11A9">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065B393D" w14:textId="77777777" w:rsidR="001324A9" w:rsidRDefault="00CC11A9">
            <w:pPr>
              <w:numPr>
                <w:ilvl w:val="0"/>
                <w:numId w:val="107"/>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4AF910E" w14:textId="77777777" w:rsidR="001324A9" w:rsidRDefault="00CC11A9">
            <w:pPr>
              <w:numPr>
                <w:ilvl w:val="1"/>
                <w:numId w:val="107"/>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0E5CB343" w14:textId="77777777" w:rsidR="001324A9" w:rsidRDefault="00CC11A9">
            <w:pPr>
              <w:numPr>
                <w:ilvl w:val="2"/>
                <w:numId w:val="107"/>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555B77B"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46CAE9F" w14:textId="77777777" w:rsidR="001324A9" w:rsidRDefault="00CC11A9">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2873C16F" w14:textId="77777777" w:rsidR="001324A9" w:rsidRDefault="00CC11A9">
            <w:pPr>
              <w:numPr>
                <w:ilvl w:val="1"/>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7BD09796" w14:textId="77777777" w:rsidR="001324A9" w:rsidRDefault="00CC11A9">
            <w:pPr>
              <w:numPr>
                <w:ilvl w:val="1"/>
                <w:numId w:val="108"/>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0C5454A6"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5696C0F" w14:textId="77777777">
              <w:trPr>
                <w:jc w:val="center"/>
              </w:trPr>
              <w:tc>
                <w:tcPr>
                  <w:tcW w:w="0" w:type="auto"/>
                  <w:shd w:val="clear" w:color="auto" w:fill="D9D9D9"/>
                  <w:vAlign w:val="center"/>
                </w:tcPr>
                <w:p w14:paraId="1A40213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2947550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095FF2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63FF520" w14:textId="77777777">
              <w:trPr>
                <w:jc w:val="center"/>
              </w:trPr>
              <w:tc>
                <w:tcPr>
                  <w:tcW w:w="0" w:type="auto"/>
                  <w:shd w:val="clear" w:color="auto" w:fill="auto"/>
                </w:tcPr>
                <w:p w14:paraId="386331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506DC75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1E866E3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7923213B" w14:textId="77777777">
              <w:trPr>
                <w:jc w:val="center"/>
              </w:trPr>
              <w:tc>
                <w:tcPr>
                  <w:tcW w:w="0" w:type="auto"/>
                  <w:shd w:val="clear" w:color="auto" w:fill="auto"/>
                </w:tcPr>
                <w:p w14:paraId="7EAB93B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174F553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985B2A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21DB1949" w14:textId="77777777">
              <w:trPr>
                <w:jc w:val="center"/>
              </w:trPr>
              <w:tc>
                <w:tcPr>
                  <w:tcW w:w="0" w:type="auto"/>
                  <w:shd w:val="clear" w:color="auto" w:fill="auto"/>
                </w:tcPr>
                <w:p w14:paraId="53BEC4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58891EA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F69332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1324A9" w14:paraId="44B2FE55" w14:textId="77777777">
              <w:trPr>
                <w:jc w:val="center"/>
              </w:trPr>
              <w:tc>
                <w:tcPr>
                  <w:tcW w:w="0" w:type="auto"/>
                  <w:shd w:val="clear" w:color="auto" w:fill="auto"/>
                </w:tcPr>
                <w:p w14:paraId="6D65C40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41D6D4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7F6DE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1324A9" w14:paraId="76E6714B" w14:textId="77777777">
              <w:trPr>
                <w:jc w:val="center"/>
              </w:trPr>
              <w:tc>
                <w:tcPr>
                  <w:tcW w:w="0" w:type="auto"/>
                  <w:shd w:val="clear" w:color="auto" w:fill="auto"/>
                </w:tcPr>
                <w:p w14:paraId="21D3E4E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900A26B"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863C7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1324A9" w14:paraId="4B1ABC95" w14:textId="77777777">
              <w:trPr>
                <w:jc w:val="center"/>
              </w:trPr>
              <w:tc>
                <w:tcPr>
                  <w:tcW w:w="0" w:type="auto"/>
                  <w:shd w:val="clear" w:color="auto" w:fill="auto"/>
                </w:tcPr>
                <w:p w14:paraId="01953C2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530E82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046E70D"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1324A9" w14:paraId="271778FC" w14:textId="77777777">
              <w:trPr>
                <w:jc w:val="center"/>
              </w:trPr>
              <w:tc>
                <w:tcPr>
                  <w:tcW w:w="0" w:type="auto"/>
                  <w:shd w:val="clear" w:color="auto" w:fill="auto"/>
                </w:tcPr>
                <w:p w14:paraId="5BC1785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831B39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5C44F0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5619DA71" w14:textId="77777777">
              <w:trPr>
                <w:jc w:val="center"/>
              </w:trPr>
              <w:tc>
                <w:tcPr>
                  <w:tcW w:w="0" w:type="auto"/>
                  <w:shd w:val="clear" w:color="auto" w:fill="auto"/>
                </w:tcPr>
                <w:p w14:paraId="4A8928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AD23FA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EE0EE1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A44DF37" w14:textId="77777777">
              <w:trPr>
                <w:jc w:val="center"/>
              </w:trPr>
              <w:tc>
                <w:tcPr>
                  <w:tcW w:w="0" w:type="auto"/>
                  <w:shd w:val="clear" w:color="auto" w:fill="auto"/>
                </w:tcPr>
                <w:p w14:paraId="38DDF9D7"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36C69050"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A9B136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1324A9" w14:paraId="664F49AA" w14:textId="77777777">
              <w:trPr>
                <w:jc w:val="center"/>
              </w:trPr>
              <w:tc>
                <w:tcPr>
                  <w:tcW w:w="0" w:type="auto"/>
                  <w:shd w:val="clear" w:color="auto" w:fill="auto"/>
                </w:tcPr>
                <w:p w14:paraId="2F3417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7C82C1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F381A2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1324A9" w14:paraId="24AB013B" w14:textId="77777777">
              <w:trPr>
                <w:jc w:val="center"/>
              </w:trPr>
              <w:tc>
                <w:tcPr>
                  <w:tcW w:w="0" w:type="auto"/>
                  <w:shd w:val="clear" w:color="auto" w:fill="auto"/>
                </w:tcPr>
                <w:p w14:paraId="0AC9EB4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7F52F70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DC90C8"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1324A9" w14:paraId="6357098C" w14:textId="77777777">
              <w:trPr>
                <w:jc w:val="center"/>
              </w:trPr>
              <w:tc>
                <w:tcPr>
                  <w:tcW w:w="0" w:type="auto"/>
                  <w:shd w:val="clear" w:color="auto" w:fill="auto"/>
                </w:tcPr>
                <w:p w14:paraId="4F5AED3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lastRenderedPageBreak/>
                    <w:t>11</w:t>
                  </w:r>
                </w:p>
              </w:tc>
              <w:tc>
                <w:tcPr>
                  <w:tcW w:w="0" w:type="auto"/>
                </w:tcPr>
                <w:p w14:paraId="6E4BBE2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CA060D"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1324A9" w14:paraId="041B6057" w14:textId="77777777">
              <w:trPr>
                <w:jc w:val="center"/>
              </w:trPr>
              <w:tc>
                <w:tcPr>
                  <w:tcW w:w="0" w:type="auto"/>
                  <w:shd w:val="clear" w:color="auto" w:fill="auto"/>
                </w:tcPr>
                <w:p w14:paraId="1D161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749131F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35B2D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294BA8D9"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3665C319" w14:textId="77777777">
              <w:trPr>
                <w:jc w:val="center"/>
              </w:trPr>
              <w:tc>
                <w:tcPr>
                  <w:tcW w:w="0" w:type="auto"/>
                  <w:shd w:val="clear" w:color="auto" w:fill="D9D9D9"/>
                  <w:vAlign w:val="center"/>
                </w:tcPr>
                <w:p w14:paraId="5699577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53BE625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9CF726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3559442B" w14:textId="77777777">
              <w:trPr>
                <w:jc w:val="center"/>
              </w:trPr>
              <w:tc>
                <w:tcPr>
                  <w:tcW w:w="0" w:type="auto"/>
                  <w:shd w:val="clear" w:color="auto" w:fill="auto"/>
                </w:tcPr>
                <w:p w14:paraId="78FA677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5FB10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2716EB9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77801E5C" w14:textId="77777777">
              <w:trPr>
                <w:jc w:val="center"/>
              </w:trPr>
              <w:tc>
                <w:tcPr>
                  <w:tcW w:w="0" w:type="auto"/>
                  <w:shd w:val="clear" w:color="auto" w:fill="auto"/>
                </w:tcPr>
                <w:p w14:paraId="3C98FB9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53F7AA4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F4BBC35"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1324A9" w14:paraId="5969D5F9" w14:textId="77777777">
              <w:trPr>
                <w:jc w:val="center"/>
              </w:trPr>
              <w:tc>
                <w:tcPr>
                  <w:tcW w:w="0" w:type="auto"/>
                  <w:shd w:val="clear" w:color="auto" w:fill="auto"/>
                </w:tcPr>
                <w:p w14:paraId="091998D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609863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66DB29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1324A9" w14:paraId="4EB55D10" w14:textId="77777777">
              <w:trPr>
                <w:jc w:val="center"/>
              </w:trPr>
              <w:tc>
                <w:tcPr>
                  <w:tcW w:w="0" w:type="auto"/>
                  <w:shd w:val="clear" w:color="auto" w:fill="auto"/>
                </w:tcPr>
                <w:p w14:paraId="4C42A05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30E6FF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BE942D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5A96DE08" w14:textId="77777777">
              <w:trPr>
                <w:jc w:val="center"/>
              </w:trPr>
              <w:tc>
                <w:tcPr>
                  <w:tcW w:w="0" w:type="auto"/>
                  <w:shd w:val="clear" w:color="auto" w:fill="auto"/>
                </w:tcPr>
                <w:p w14:paraId="1EC0026F"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472A2B1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7C34E12"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5EC75B7C" w14:textId="77777777">
              <w:trPr>
                <w:jc w:val="center"/>
              </w:trPr>
              <w:tc>
                <w:tcPr>
                  <w:tcW w:w="0" w:type="auto"/>
                  <w:shd w:val="clear" w:color="auto" w:fill="auto"/>
                </w:tcPr>
                <w:p w14:paraId="68D0BC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2AD8EA61"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EA443B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1324A9" w14:paraId="239DEB28" w14:textId="77777777">
              <w:trPr>
                <w:jc w:val="center"/>
              </w:trPr>
              <w:tc>
                <w:tcPr>
                  <w:tcW w:w="0" w:type="auto"/>
                  <w:shd w:val="clear" w:color="auto" w:fill="auto"/>
                </w:tcPr>
                <w:p w14:paraId="210D9C3C"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222F6AC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01F80D3"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1324A9" w14:paraId="4633FFC1" w14:textId="77777777">
              <w:trPr>
                <w:jc w:val="center"/>
              </w:trPr>
              <w:tc>
                <w:tcPr>
                  <w:tcW w:w="0" w:type="auto"/>
                  <w:shd w:val="clear" w:color="auto" w:fill="auto"/>
                </w:tcPr>
                <w:p w14:paraId="7C53227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C5E0D4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F2FC20B"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1BAAD6A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E76E3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707B614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F0CC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03F8ED9B" w14:textId="77777777" w:rsidR="001324A9" w:rsidRDefault="00CC11A9">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6DC2BEA1" w14:textId="77777777">
              <w:trPr>
                <w:jc w:val="center"/>
              </w:trPr>
              <w:tc>
                <w:tcPr>
                  <w:tcW w:w="0" w:type="auto"/>
                  <w:shd w:val="clear" w:color="auto" w:fill="D9D9D9"/>
                  <w:vAlign w:val="center"/>
                </w:tcPr>
                <w:p w14:paraId="7FC0043C"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46F631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39356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227A3567" w14:textId="77777777">
              <w:trPr>
                <w:jc w:val="center"/>
              </w:trPr>
              <w:tc>
                <w:tcPr>
                  <w:tcW w:w="0" w:type="auto"/>
                  <w:shd w:val="clear" w:color="auto" w:fill="auto"/>
                </w:tcPr>
                <w:p w14:paraId="63181D3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2F26F658"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4C55C7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1324A9" w14:paraId="29B99CC5" w14:textId="77777777">
              <w:trPr>
                <w:jc w:val="center"/>
              </w:trPr>
              <w:tc>
                <w:tcPr>
                  <w:tcW w:w="0" w:type="auto"/>
                  <w:shd w:val="clear" w:color="auto" w:fill="auto"/>
                </w:tcPr>
                <w:p w14:paraId="455F6BE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8BBAC06"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2C34EFA"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1324A9" w14:paraId="79A450F6" w14:textId="77777777">
              <w:trPr>
                <w:jc w:val="center"/>
              </w:trPr>
              <w:tc>
                <w:tcPr>
                  <w:tcW w:w="0" w:type="auto"/>
                  <w:shd w:val="clear" w:color="auto" w:fill="auto"/>
                </w:tcPr>
                <w:p w14:paraId="50C004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16B92FF"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F32A2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4D2832E" w14:textId="77777777">
              <w:trPr>
                <w:jc w:val="center"/>
              </w:trPr>
              <w:tc>
                <w:tcPr>
                  <w:tcW w:w="0" w:type="auto"/>
                  <w:shd w:val="clear" w:color="auto" w:fill="auto"/>
                </w:tcPr>
                <w:p w14:paraId="2FC2DBD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61778A8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4209962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1324A9" w14:paraId="0FE421EB" w14:textId="77777777">
              <w:trPr>
                <w:jc w:val="center"/>
              </w:trPr>
              <w:tc>
                <w:tcPr>
                  <w:tcW w:w="0" w:type="auto"/>
                  <w:shd w:val="clear" w:color="auto" w:fill="auto"/>
                </w:tcPr>
                <w:p w14:paraId="1AFF3ED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4D1ADB14"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537CB6"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1324A9" w14:paraId="603B0945" w14:textId="77777777">
              <w:trPr>
                <w:jc w:val="center"/>
              </w:trPr>
              <w:tc>
                <w:tcPr>
                  <w:tcW w:w="0" w:type="auto"/>
                  <w:shd w:val="clear" w:color="auto" w:fill="auto"/>
                </w:tcPr>
                <w:p w14:paraId="3DF5F90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205E83E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4F6843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3DF8D5B" w14:textId="77777777" w:rsidR="001324A9" w:rsidRDefault="00CC11A9">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1324A9" w14:paraId="0DDB3BAE" w14:textId="77777777">
              <w:trPr>
                <w:jc w:val="center"/>
              </w:trPr>
              <w:tc>
                <w:tcPr>
                  <w:tcW w:w="0" w:type="auto"/>
                  <w:shd w:val="clear" w:color="auto" w:fill="D9D9D9"/>
                  <w:vAlign w:val="center"/>
                </w:tcPr>
                <w:p w14:paraId="423ECE7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E83DFCE"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42DD899"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1324A9" w14:paraId="1EED7992" w14:textId="77777777">
              <w:trPr>
                <w:jc w:val="center"/>
              </w:trPr>
              <w:tc>
                <w:tcPr>
                  <w:tcW w:w="0" w:type="auto"/>
                  <w:shd w:val="clear" w:color="auto" w:fill="auto"/>
                </w:tcPr>
                <w:p w14:paraId="2E8D2A60"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789F6622"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61E2E93"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1324A9" w14:paraId="0E199432" w14:textId="77777777">
              <w:trPr>
                <w:jc w:val="center"/>
              </w:trPr>
              <w:tc>
                <w:tcPr>
                  <w:tcW w:w="0" w:type="auto"/>
                  <w:shd w:val="clear" w:color="auto" w:fill="auto"/>
                </w:tcPr>
                <w:p w14:paraId="175DAA6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7F5F45D9"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5078F85" w14:textId="77777777" w:rsidR="001324A9" w:rsidRDefault="00CC11A9">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1324A9" w14:paraId="3FEDBA7A" w14:textId="77777777">
              <w:trPr>
                <w:jc w:val="center"/>
              </w:trPr>
              <w:tc>
                <w:tcPr>
                  <w:tcW w:w="0" w:type="auto"/>
                  <w:shd w:val="clear" w:color="auto" w:fill="auto"/>
                </w:tcPr>
                <w:p w14:paraId="06570275"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305F02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25DA39F2"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6E5871B5" w14:textId="77777777">
              <w:trPr>
                <w:jc w:val="center"/>
              </w:trPr>
              <w:tc>
                <w:tcPr>
                  <w:tcW w:w="0" w:type="auto"/>
                  <w:shd w:val="clear" w:color="auto" w:fill="auto"/>
                </w:tcPr>
                <w:p w14:paraId="1E17B1B0"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0E087ED6"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6F69FAC"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1324A9" w14:paraId="0C880B67" w14:textId="77777777">
              <w:trPr>
                <w:jc w:val="center"/>
              </w:trPr>
              <w:tc>
                <w:tcPr>
                  <w:tcW w:w="0" w:type="auto"/>
                  <w:shd w:val="clear" w:color="auto" w:fill="auto"/>
                </w:tcPr>
                <w:p w14:paraId="520F2011"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294E1AFF"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6E74EA" w14:textId="77777777" w:rsidR="001324A9" w:rsidRDefault="00CC11A9">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1324A9" w14:paraId="081B09E3" w14:textId="77777777">
              <w:trPr>
                <w:jc w:val="center"/>
              </w:trPr>
              <w:tc>
                <w:tcPr>
                  <w:tcW w:w="0" w:type="auto"/>
                  <w:shd w:val="clear" w:color="auto" w:fill="auto"/>
                </w:tcPr>
                <w:p w14:paraId="5A2A3274"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1FDE6349"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193A483" w14:textId="77777777" w:rsidR="001324A9" w:rsidRDefault="00CC11A9">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0570A35" w14:textId="77777777" w:rsidR="001324A9" w:rsidRDefault="00CC11A9">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62F4454" w14:textId="77777777" w:rsidR="001324A9" w:rsidRDefault="00CC11A9">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0E5D49BF" w14:textId="77777777" w:rsidR="001324A9" w:rsidRDefault="00CC11A9">
            <w:pPr>
              <w:numPr>
                <w:ilvl w:val="1"/>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2BE2E859"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F86E82" w14:textId="77777777" w:rsidR="001324A9" w:rsidRDefault="00CC11A9">
            <w:pPr>
              <w:numPr>
                <w:ilvl w:val="2"/>
                <w:numId w:val="109"/>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67B43256" w14:textId="77777777" w:rsidR="001324A9" w:rsidRDefault="00CC11A9">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1324A9" w14:paraId="21FB9805"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6FC078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0DB98A4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1324A9" w14:paraId="2C8179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C03CECF"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921B09E"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1324A9" w14:paraId="73DE7F2A"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7E2FAC2C"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2969" w:type="dxa"/>
                  <w:tcBorders>
                    <w:top w:val="single" w:sz="4" w:space="0" w:color="auto"/>
                    <w:left w:val="single" w:sz="4" w:space="0" w:color="auto"/>
                    <w:bottom w:val="single" w:sz="4" w:space="0" w:color="auto"/>
                    <w:right w:val="single" w:sz="4" w:space="0" w:color="auto"/>
                  </w:tcBorders>
                  <w:vAlign w:val="center"/>
                </w:tcPr>
                <w:p w14:paraId="05ED18D6"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164192F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9C15BA7"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49E5F700"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1324A9" w14:paraId="707E46B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CAFF102"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34BDCD6B" w14:textId="77777777" w:rsidR="001324A9" w:rsidRDefault="00CC11A9">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76C4B00" w14:textId="77777777" w:rsidR="001324A9" w:rsidRDefault="001324A9">
            <w:pPr>
              <w:spacing w:before="0"/>
              <w:contextualSpacing/>
              <w:rPr>
                <w:rFonts w:ascii="Times New Roman" w:hAnsi="Times New Roman"/>
                <w:sz w:val="20"/>
                <w:szCs w:val="20"/>
              </w:rPr>
            </w:pPr>
          </w:p>
        </w:tc>
      </w:tr>
    </w:tbl>
    <w:p w14:paraId="43DB3D1F" w14:textId="77777777" w:rsidR="001324A9" w:rsidRDefault="001324A9">
      <w:pPr>
        <w:rPr>
          <w:rFonts w:ascii="Times New Roman" w:hAnsi="Times New Roman" w:cs="Times New Roman"/>
          <w:sz w:val="20"/>
          <w:szCs w:val="20"/>
        </w:rPr>
      </w:pPr>
    </w:p>
    <w:sectPr w:rsidR="001324A9">
      <w:headerReference w:type="even" r:id="rId67"/>
      <w:footerReference w:type="even" r:id="rId68"/>
      <w:footerReference w:type="default" r:id="rId6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A0155" w14:textId="77777777" w:rsidR="009013E5" w:rsidRDefault="009013E5">
      <w:r>
        <w:separator/>
      </w:r>
    </w:p>
  </w:endnote>
  <w:endnote w:type="continuationSeparator" w:id="0">
    <w:p w14:paraId="5C4B6B50" w14:textId="77777777" w:rsidR="009013E5" w:rsidRDefault="00901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ＭＳ Ｐゴシック">
    <w:altName w:val="MS P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default"/>
    <w:sig w:usb0="00000000" w:usb1="00000000"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altName w:val="바탕체"/>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altName w:val="MS UI Gothic"/>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C687" w14:textId="77777777" w:rsidR="001324A9" w:rsidRDefault="00CC11A9">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6E4502CF" w14:textId="77777777" w:rsidR="001324A9" w:rsidRDefault="001324A9">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B8BB" w14:textId="77777777" w:rsidR="001324A9" w:rsidRDefault="00CC11A9">
    <w:pPr>
      <w:pStyle w:val="afc"/>
      <w:ind w:right="360"/>
    </w:pPr>
    <w:r>
      <w:rPr>
        <w:rStyle w:val="affe"/>
      </w:rPr>
      <w:fldChar w:fldCharType="begin"/>
    </w:r>
    <w:r>
      <w:rPr>
        <w:rStyle w:val="affe"/>
      </w:rPr>
      <w:instrText xml:space="preserve"> PAGE </w:instrText>
    </w:r>
    <w:r>
      <w:rPr>
        <w:rStyle w:val="affe"/>
      </w:rPr>
      <w:fldChar w:fldCharType="separate"/>
    </w:r>
    <w:r>
      <w:rPr>
        <w:rStyle w:val="affe"/>
      </w:rPr>
      <w:t>128</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rPr>
      <w:t>147</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A60F6" w14:textId="77777777" w:rsidR="009013E5" w:rsidRDefault="009013E5">
      <w:r>
        <w:separator/>
      </w:r>
    </w:p>
  </w:footnote>
  <w:footnote w:type="continuationSeparator" w:id="0">
    <w:p w14:paraId="27CD25E5" w14:textId="77777777" w:rsidR="009013E5" w:rsidRDefault="00901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6B30" w14:textId="77777777" w:rsidR="001324A9" w:rsidRDefault="00CC11A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1"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3"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8"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1"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2"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6"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7"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4"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5"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7"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9"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2"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3"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9"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6"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7"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2"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6"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3"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4"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6"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89546395">
    <w:abstractNumId w:val="3"/>
  </w:num>
  <w:num w:numId="2" w16cid:durableId="1642149405">
    <w:abstractNumId w:val="2"/>
    <w:lvlOverride w:ilvl="0">
      <w:startOverride w:val="1"/>
    </w:lvlOverride>
  </w:num>
  <w:num w:numId="3" w16cid:durableId="914361340">
    <w:abstractNumId w:val="6"/>
  </w:num>
  <w:num w:numId="4" w16cid:durableId="1255047031">
    <w:abstractNumId w:val="83"/>
  </w:num>
  <w:num w:numId="5" w16cid:durableId="1218129006">
    <w:abstractNumId w:val="53"/>
  </w:num>
  <w:num w:numId="6" w16cid:durableId="1633294216">
    <w:abstractNumId w:val="24"/>
  </w:num>
  <w:num w:numId="7" w16cid:durableId="62604169">
    <w:abstractNumId w:val="48"/>
  </w:num>
  <w:num w:numId="8" w16cid:durableId="1523007511">
    <w:abstractNumId w:val="69"/>
  </w:num>
  <w:num w:numId="9" w16cid:durableId="928731434">
    <w:abstractNumId w:val="50"/>
  </w:num>
  <w:num w:numId="10" w16cid:durableId="1154103739">
    <w:abstractNumId w:val="5"/>
  </w:num>
  <w:num w:numId="11" w16cid:durableId="1632786972">
    <w:abstractNumId w:val="41"/>
  </w:num>
  <w:num w:numId="12" w16cid:durableId="637345022">
    <w:abstractNumId w:val="85"/>
  </w:num>
  <w:num w:numId="13" w16cid:durableId="246119119">
    <w:abstractNumId w:val="104"/>
  </w:num>
  <w:num w:numId="14" w16cid:durableId="106090467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7899153">
    <w:abstractNumId w:val="108"/>
  </w:num>
  <w:num w:numId="16" w16cid:durableId="1140465244">
    <w:abstractNumId w:val="63"/>
  </w:num>
  <w:num w:numId="17" w16cid:durableId="1728989498">
    <w:abstractNumId w:val="103"/>
  </w:num>
  <w:num w:numId="18" w16cid:durableId="56977766">
    <w:abstractNumId w:val="82"/>
  </w:num>
  <w:num w:numId="19" w16cid:durableId="19972930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8516971">
    <w:abstractNumId w:val="33"/>
  </w:num>
  <w:num w:numId="21" w16cid:durableId="1766263651">
    <w:abstractNumId w:val="8"/>
  </w:num>
  <w:num w:numId="22" w16cid:durableId="1340347109">
    <w:abstractNumId w:val="100"/>
  </w:num>
  <w:num w:numId="23" w16cid:durableId="503936490">
    <w:abstractNumId w:val="71"/>
    <w:lvlOverride w:ilvl="0">
      <w:startOverride w:val="1"/>
    </w:lvlOverride>
  </w:num>
  <w:num w:numId="24" w16cid:durableId="332223588">
    <w:abstractNumId w:val="68"/>
  </w:num>
  <w:num w:numId="25" w16cid:durableId="716314547">
    <w:abstractNumId w:val="38"/>
  </w:num>
  <w:num w:numId="26" w16cid:durableId="1413703382">
    <w:abstractNumId w:val="43"/>
  </w:num>
  <w:num w:numId="27" w16cid:durableId="1431510248">
    <w:abstractNumId w:val="32"/>
  </w:num>
  <w:num w:numId="28" w16cid:durableId="1238858494">
    <w:abstractNumId w:val="47"/>
    <w:lvlOverride w:ilvl="0">
      <w:startOverride w:val="1"/>
    </w:lvlOverride>
  </w:num>
  <w:num w:numId="29" w16cid:durableId="368846968">
    <w:abstractNumId w:val="26"/>
  </w:num>
  <w:num w:numId="30" w16cid:durableId="647365059">
    <w:abstractNumId w:val="12"/>
  </w:num>
  <w:num w:numId="31" w16cid:durableId="226499675">
    <w:abstractNumId w:val="10"/>
  </w:num>
  <w:num w:numId="32" w16cid:durableId="925964658">
    <w:abstractNumId w:val="102"/>
  </w:num>
  <w:num w:numId="33" w16cid:durableId="1375274653">
    <w:abstractNumId w:val="61"/>
  </w:num>
  <w:num w:numId="34" w16cid:durableId="728000737">
    <w:abstractNumId w:val="31"/>
  </w:num>
  <w:num w:numId="35" w16cid:durableId="460460847">
    <w:abstractNumId w:val="67"/>
  </w:num>
  <w:num w:numId="36" w16cid:durableId="1880315018">
    <w:abstractNumId w:val="106"/>
  </w:num>
  <w:num w:numId="37" w16cid:durableId="631525643">
    <w:abstractNumId w:val="59"/>
  </w:num>
  <w:num w:numId="38" w16cid:durableId="965502221">
    <w:abstractNumId w:val="75"/>
  </w:num>
  <w:num w:numId="39" w16cid:durableId="719718289">
    <w:abstractNumId w:val="35"/>
  </w:num>
  <w:num w:numId="40" w16cid:durableId="1798446974">
    <w:abstractNumId w:val="74"/>
  </w:num>
  <w:num w:numId="41" w16cid:durableId="1873762270">
    <w:abstractNumId w:val="51"/>
  </w:num>
  <w:num w:numId="42" w16cid:durableId="1685937501">
    <w:abstractNumId w:val="54"/>
  </w:num>
  <w:num w:numId="43" w16cid:durableId="156268955">
    <w:abstractNumId w:val="1"/>
  </w:num>
  <w:num w:numId="44" w16cid:durableId="83917889">
    <w:abstractNumId w:val="73"/>
  </w:num>
  <w:num w:numId="45" w16cid:durableId="1995597412">
    <w:abstractNumId w:val="42"/>
  </w:num>
  <w:num w:numId="46" w16cid:durableId="443695335">
    <w:abstractNumId w:val="66"/>
  </w:num>
  <w:num w:numId="47" w16cid:durableId="274213073">
    <w:abstractNumId w:val="62"/>
  </w:num>
  <w:num w:numId="48" w16cid:durableId="1985427442">
    <w:abstractNumId w:val="19"/>
  </w:num>
  <w:num w:numId="49" w16cid:durableId="292366644">
    <w:abstractNumId w:val="88"/>
  </w:num>
  <w:num w:numId="50" w16cid:durableId="1103769972">
    <w:abstractNumId w:val="70"/>
  </w:num>
  <w:num w:numId="51" w16cid:durableId="314920908">
    <w:abstractNumId w:val="78"/>
  </w:num>
  <w:num w:numId="52" w16cid:durableId="1582834903">
    <w:abstractNumId w:val="11"/>
  </w:num>
  <w:num w:numId="53" w16cid:durableId="2055428367">
    <w:abstractNumId w:val="20"/>
  </w:num>
  <w:num w:numId="54" w16cid:durableId="479468914">
    <w:abstractNumId w:val="72"/>
  </w:num>
  <w:num w:numId="55" w16cid:durableId="1403336196">
    <w:abstractNumId w:val="0"/>
  </w:num>
  <w:num w:numId="56" w16cid:durableId="250428138">
    <w:abstractNumId w:val="94"/>
  </w:num>
  <w:num w:numId="57" w16cid:durableId="123892408">
    <w:abstractNumId w:val="76"/>
  </w:num>
  <w:num w:numId="58" w16cid:durableId="776827541">
    <w:abstractNumId w:val="107"/>
  </w:num>
  <w:num w:numId="59" w16cid:durableId="1204250290">
    <w:abstractNumId w:val="28"/>
  </w:num>
  <w:num w:numId="60" w16cid:durableId="292908232">
    <w:abstractNumId w:val="96"/>
  </w:num>
  <w:num w:numId="61" w16cid:durableId="1549147920">
    <w:abstractNumId w:val="49"/>
  </w:num>
  <w:num w:numId="62" w16cid:durableId="593131248">
    <w:abstractNumId w:val="84"/>
  </w:num>
  <w:num w:numId="63" w16cid:durableId="351106286">
    <w:abstractNumId w:val="16"/>
  </w:num>
  <w:num w:numId="64" w16cid:durableId="196502971">
    <w:abstractNumId w:val="46"/>
  </w:num>
  <w:num w:numId="65" w16cid:durableId="306475783">
    <w:abstractNumId w:val="9"/>
  </w:num>
  <w:num w:numId="66" w16cid:durableId="935867875">
    <w:abstractNumId w:val="21"/>
  </w:num>
  <w:num w:numId="67" w16cid:durableId="756176307">
    <w:abstractNumId w:val="52"/>
  </w:num>
  <w:num w:numId="68" w16cid:durableId="1868638076">
    <w:abstractNumId w:val="99"/>
  </w:num>
  <w:num w:numId="69" w16cid:durableId="1676031451">
    <w:abstractNumId w:val="97"/>
  </w:num>
  <w:num w:numId="70" w16cid:durableId="429862044">
    <w:abstractNumId w:val="17"/>
  </w:num>
  <w:num w:numId="71" w16cid:durableId="2058773709">
    <w:abstractNumId w:val="4"/>
  </w:num>
  <w:num w:numId="72" w16cid:durableId="1570993623">
    <w:abstractNumId w:val="87"/>
  </w:num>
  <w:num w:numId="73" w16cid:durableId="505092837">
    <w:abstractNumId w:val="81"/>
  </w:num>
  <w:num w:numId="74" w16cid:durableId="2041320648">
    <w:abstractNumId w:val="79"/>
  </w:num>
  <w:num w:numId="75" w16cid:durableId="190607781">
    <w:abstractNumId w:val="34"/>
  </w:num>
  <w:num w:numId="76" w16cid:durableId="1568804478">
    <w:abstractNumId w:val="15"/>
  </w:num>
  <w:num w:numId="77" w16cid:durableId="1554347218">
    <w:abstractNumId w:val="65"/>
  </w:num>
  <w:num w:numId="78" w16cid:durableId="50081528">
    <w:abstractNumId w:val="39"/>
  </w:num>
  <w:num w:numId="79" w16cid:durableId="1923636240">
    <w:abstractNumId w:val="95"/>
  </w:num>
  <w:num w:numId="80" w16cid:durableId="1531600307">
    <w:abstractNumId w:val="25"/>
  </w:num>
  <w:num w:numId="81" w16cid:durableId="14158203">
    <w:abstractNumId w:val="86"/>
  </w:num>
  <w:num w:numId="82" w16cid:durableId="1362708890">
    <w:abstractNumId w:val="56"/>
  </w:num>
  <w:num w:numId="83" w16cid:durableId="863666077">
    <w:abstractNumId w:val="64"/>
  </w:num>
  <w:num w:numId="84" w16cid:durableId="798188023">
    <w:abstractNumId w:val="40"/>
  </w:num>
  <w:num w:numId="85" w16cid:durableId="1580366233">
    <w:abstractNumId w:val="57"/>
  </w:num>
  <w:num w:numId="86" w16cid:durableId="1784109268">
    <w:abstractNumId w:val="91"/>
  </w:num>
  <w:num w:numId="87" w16cid:durableId="2103329419">
    <w:abstractNumId w:val="77"/>
  </w:num>
  <w:num w:numId="88" w16cid:durableId="657881232">
    <w:abstractNumId w:val="93"/>
  </w:num>
  <w:num w:numId="89" w16cid:durableId="1432314762">
    <w:abstractNumId w:val="29"/>
  </w:num>
  <w:num w:numId="90" w16cid:durableId="1590769761">
    <w:abstractNumId w:val="98"/>
  </w:num>
  <w:num w:numId="91" w16cid:durableId="92823728">
    <w:abstractNumId w:val="101"/>
  </w:num>
  <w:num w:numId="92" w16cid:durableId="1496536146">
    <w:abstractNumId w:val="44"/>
  </w:num>
  <w:num w:numId="93" w16cid:durableId="983973700">
    <w:abstractNumId w:val="105"/>
  </w:num>
  <w:num w:numId="94" w16cid:durableId="1840391128">
    <w:abstractNumId w:val="60"/>
  </w:num>
  <w:num w:numId="95" w16cid:durableId="2075198767">
    <w:abstractNumId w:val="7"/>
  </w:num>
  <w:num w:numId="96" w16cid:durableId="1448886641">
    <w:abstractNumId w:val="92"/>
  </w:num>
  <w:num w:numId="97" w16cid:durableId="1084259593">
    <w:abstractNumId w:val="14"/>
  </w:num>
  <w:num w:numId="98" w16cid:durableId="1595045424">
    <w:abstractNumId w:val="27"/>
  </w:num>
  <w:num w:numId="99" w16cid:durableId="90660129">
    <w:abstractNumId w:val="37"/>
  </w:num>
  <w:num w:numId="100" w16cid:durableId="28378408">
    <w:abstractNumId w:val="13"/>
  </w:num>
  <w:num w:numId="101" w16cid:durableId="1373311894">
    <w:abstractNumId w:val="18"/>
  </w:num>
  <w:num w:numId="102" w16cid:durableId="807358569">
    <w:abstractNumId w:val="30"/>
  </w:num>
  <w:num w:numId="103" w16cid:durableId="915017773">
    <w:abstractNumId w:val="45"/>
  </w:num>
  <w:num w:numId="104" w16cid:durableId="1768193857">
    <w:abstractNumId w:val="36"/>
  </w:num>
  <w:num w:numId="105" w16cid:durableId="648632029">
    <w:abstractNumId w:val="89"/>
  </w:num>
  <w:num w:numId="106" w16cid:durableId="692221106">
    <w:abstractNumId w:val="22"/>
  </w:num>
  <w:num w:numId="107" w16cid:durableId="949975089">
    <w:abstractNumId w:val="80"/>
  </w:num>
  <w:num w:numId="108" w16cid:durableId="161119057">
    <w:abstractNumId w:val="90"/>
  </w:num>
  <w:num w:numId="109" w16cid:durableId="1765611292">
    <w:abstractNumId w:val="2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D91"/>
    <w:rsid w:val="000F7EC4"/>
    <w:rsid w:val="0010013A"/>
    <w:rsid w:val="00100787"/>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346A"/>
    <w:rsid w:val="00293907"/>
    <w:rsid w:val="00293B68"/>
    <w:rsid w:val="00293B8C"/>
    <w:rsid w:val="00293DCD"/>
    <w:rsid w:val="0029412F"/>
    <w:rsid w:val="00294486"/>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43CE"/>
    <w:rsid w:val="00775D94"/>
    <w:rsid w:val="00775E48"/>
    <w:rsid w:val="00775EF6"/>
    <w:rsid w:val="00776477"/>
    <w:rsid w:val="007764D1"/>
    <w:rsid w:val="0077650B"/>
    <w:rsid w:val="00776672"/>
    <w:rsid w:val="00776D57"/>
    <w:rsid w:val="007777FB"/>
    <w:rsid w:val="00780179"/>
    <w:rsid w:val="007809E6"/>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B1"/>
    <w:rsid w:val="008E781A"/>
    <w:rsid w:val="008F10E1"/>
    <w:rsid w:val="008F146F"/>
    <w:rsid w:val="008F1474"/>
    <w:rsid w:val="008F1770"/>
    <w:rsid w:val="008F1813"/>
    <w:rsid w:val="008F26DB"/>
    <w:rsid w:val="008F28D5"/>
    <w:rsid w:val="008F28D9"/>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5476292"/>
  <w15:docId w15:val="{5E99E018-7E2A-49D4-B163-5CBECFBD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pPr>
      <w:spacing w:after="160" w:line="259" w:lineRule="auto"/>
    </w:pPr>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pPr>
      <w:spacing w:after="160" w:line="259" w:lineRule="auto"/>
    </w:pPr>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pPr>
      <w:spacing w:after="160" w:line="259" w:lineRule="auto"/>
    </w:pPr>
    <w:rPr>
      <w:rFonts w:ascii="Times New Roman" w:eastAsia="SimSun" w:hAnsi="Times New Roman" w:cs="Times New Roman"/>
      <w:lang w:val="en-GB" w:eastAsia="en-US"/>
    </w:rPr>
  </w:style>
  <w:style w:type="paragraph" w:customStyle="1" w:styleId="45">
    <w:name w:val="修订4"/>
    <w:hidden/>
    <w:uiPriority w:val="99"/>
    <w:semiHidden/>
    <w:qFormat/>
    <w:pPr>
      <w:spacing w:after="160" w:line="259" w:lineRule="auto"/>
    </w:pPr>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pPr>
      <w:spacing w:after="160" w:line="259" w:lineRule="auto"/>
    </w:pPr>
    <w:rPr>
      <w:rFonts w:ascii="Calibri" w:eastAsia="SimSun"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ＭＳ 明朝" w:hAnsi="Arial" w:cs="Times New Roman"/>
      <w:b/>
      <w:sz w:val="34"/>
      <w:lang w:val="en-GB"/>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ＭＳ Ｐゴシック" w:eastAsia="ＭＳ Ｐゴシック" w:hAnsi="Century" w:cs="Times New Roman"/>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SimSun" w:hAnsi="Arial" w:cs="Times New Roman"/>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pPr>
      <w:spacing w:after="160" w:line="259" w:lineRule="auto"/>
    </w:pPr>
    <w:rPr>
      <w:rFonts w:ascii="Times New Roman" w:eastAsia="ＭＳ ゴシック" w:hAnsi="Times New Roman" w:cs="Times New Roman"/>
      <w:sz w:val="24"/>
      <w:lang w:val="en-GB"/>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pPr>
      <w:spacing w:after="160" w:line="259" w:lineRule="auto"/>
    </w:pPr>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rPr>
  </w:style>
  <w:style w:type="paragraph" w:styleId="affff">
    <w:name w:val="Revision"/>
    <w:hidden/>
    <w:uiPriority w:val="99"/>
    <w:semiHidden/>
    <w:rsid w:val="001D5674"/>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s://www.3gpp.org/ftp/tsg_ran/WG1_RL1/TSGR1_112b-e/Docs/R1-2302419.zip" TargetMode="External"/><Relationship Id="rId42" Type="http://schemas.openxmlformats.org/officeDocument/2006/relationships/hyperlink" Target="https://www.3gpp.org/ftp/TSG_RAN/WG1_RL1/TSGR1_112b-e/Docs/R1-2302634.zip" TargetMode="External"/><Relationship Id="rId47" Type="http://schemas.openxmlformats.org/officeDocument/2006/relationships/hyperlink" Target="https://www.3gpp.org/ftp/TSG_RAN/WG1_RL1/TSGR1_112b-e/Docs/R1-2302962.zip" TargetMode="External"/><Relationship Id="rId63" Type="http://schemas.openxmlformats.org/officeDocument/2006/relationships/oleObject" Target="embeddings/oleObject8.bin"/><Relationship Id="rId68" Type="http://schemas.openxmlformats.org/officeDocument/2006/relationships/footer" Target="foot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www.3gpp.org/ftp/tsg_ran/WG1_RL1/TSGR1_112b-e/Docs/R1-2302419.zip" TargetMode="Externa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oleObject" Target="embeddings/oleObject6.bin"/><Relationship Id="rId37" Type="http://schemas.openxmlformats.org/officeDocument/2006/relationships/hyperlink" Target="https://www.3gpp.org/ftp/TSG_RAN/WG1_RL1/TSGR1_112b-e/Docs/R1-2302419.zip" TargetMode="External"/><Relationship Id="rId40" Type="http://schemas.openxmlformats.org/officeDocument/2006/relationships/hyperlink" Target="https://www.3gpp.org/ftp/TSG_RAN/WG1_RL1/TSGR1_112b-e/Docs/R1-2302535.zip" TargetMode="External"/><Relationship Id="rId45" Type="http://schemas.openxmlformats.org/officeDocument/2006/relationships/hyperlink" Target="https://www.3gpp.org/ftp/TSG_RAN/WG1_RL1/TSGR1_112b-e/Docs/R1-2302767.zip" TargetMode="External"/><Relationship Id="rId53" Type="http://schemas.openxmlformats.org/officeDocument/2006/relationships/hyperlink" Target="https://www.3gpp.org/ftp/TSG_RAN/WG1_RL1/TSGR1_112b-e/Docs/R1-2303219.zip" TargetMode="External"/><Relationship Id="rId58" Type="http://schemas.openxmlformats.org/officeDocument/2006/relationships/hyperlink" Target="https://www.3gpp.org/ftp/TSG_RAN/WG1_RL1/TSGR1_112b-e/Docs/R1-2303700.zip" TargetMode="External"/><Relationship Id="rId66" Type="http://schemas.openxmlformats.org/officeDocument/2006/relationships/oleObject" Target="embeddings/oleObject10.bin"/><Relationship Id="rId5" Type="http://schemas.openxmlformats.org/officeDocument/2006/relationships/customXml" Target="../customXml/item5.xml"/><Relationship Id="rId61" Type="http://schemas.openxmlformats.org/officeDocument/2006/relationships/image" Target="media/image14.emf"/><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oleObject" Target="embeddings/Microsoft_Visio_2003-2010___1.vsd"/><Relationship Id="rId30" Type="http://schemas.openxmlformats.org/officeDocument/2006/relationships/image" Target="media/image10.png"/><Relationship Id="rId35" Type="http://schemas.openxmlformats.org/officeDocument/2006/relationships/hyperlink" Target="https://www.3gpp.org/ftp/TSG_RAN/WG1_RL1/TSGR1_112b-e/Docs/R1-2302313.zip" TargetMode="External"/><Relationship Id="rId43" Type="http://schemas.openxmlformats.org/officeDocument/2006/relationships/hyperlink" Target="https://www.3gpp.org/ftp/TSG_RAN/WG1_RL1/TSGR1_112b-e/Docs/R1-2302683.zip" TargetMode="External"/><Relationship Id="rId48" Type="http://schemas.openxmlformats.org/officeDocument/2006/relationships/hyperlink" Target="https://www.3gpp.org/ftp/TSG_RAN/WG1_RL1/TSGR1_112b-e/Docs/R1-2303008.zip" TargetMode="External"/><Relationship Id="rId56" Type="http://schemas.openxmlformats.org/officeDocument/2006/relationships/hyperlink" Target="https://www.3gpp.org/ftp/TSG_RAN/WG1_RL1/TSGR1_112b-e/Docs/R1-2303576.zip" TargetMode="External"/><Relationship Id="rId64" Type="http://schemas.openxmlformats.org/officeDocument/2006/relationships/image" Target="media/image16.wmf"/><Relationship Id="rId69"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hyperlink" Target="https://www.3gpp.org/ftp/TSG_RAN/WG1_RL1/TSGR1_112b-e/Docs/R1-2303115.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oleObject" Target="embeddings/oleObject7.bin"/><Relationship Id="rId38" Type="http://schemas.openxmlformats.org/officeDocument/2006/relationships/hyperlink" Target="https://www.3gpp.org/ftp/TSG_RAN/WG1_RL1/TSGR1_112b-e/Docs/R1-2302428.zip" TargetMode="External"/><Relationship Id="rId46" Type="http://schemas.openxmlformats.org/officeDocument/2006/relationships/hyperlink" Target="https://www.3gpp.org/ftp/TSG_RAN/WG1_RL1/TSGR1_112b-e/Docs/R1-2302783.zip" TargetMode="External"/><Relationship Id="rId59" Type="http://schemas.openxmlformats.org/officeDocument/2006/relationships/image" Target="media/image12.png"/><Relationship Id="rId67" Type="http://schemas.openxmlformats.org/officeDocument/2006/relationships/header" Target="header1.xml"/><Relationship Id="rId20" Type="http://schemas.openxmlformats.org/officeDocument/2006/relationships/hyperlink" Target="https://www.3gpp.org/ftp/tsg_ran/WG1_RL1/TSGR1_110b-e/Docs/R1-2209970.zip" TargetMode="External"/><Relationship Id="rId41" Type="http://schemas.openxmlformats.org/officeDocument/2006/relationships/hyperlink" Target="https://www.3gpp.org/ftp/TSG_RAN/WG1_RL1/TSGR1_112b-e/Docs/R1-2302588.zip" TargetMode="External"/><Relationship Id="rId54" Type="http://schemas.openxmlformats.org/officeDocument/2006/relationships/hyperlink" Target="https://www.3gpp.org/ftp/TSG_RAN/WG1_RL1/TSGR1_112b-e/Docs/R1-2303329.zip" TargetMode="External"/><Relationship Id="rId62" Type="http://schemas.openxmlformats.org/officeDocument/2006/relationships/image" Target="media/image15.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www.3gpp.org/ftp/TSG_RAN/WG1_RL1/TSGR1_112b-e/Docs/R1-2302373.zip" TargetMode="External"/><Relationship Id="rId49" Type="http://schemas.openxmlformats.org/officeDocument/2006/relationships/hyperlink" Target="https://www.3gpp.org/ftp/TSG_RAN/WG1_RL1/TSGR1_112b-e/Docs/R1-2303045.zip" TargetMode="External"/><Relationship Id="rId57" Type="http://schemas.openxmlformats.org/officeDocument/2006/relationships/hyperlink" Target="https://www.3gpp.org/ftp/TSG_RAN/WG1_RL1/TSGR1_112b-e/Docs/R1-2303678.zip" TargetMode="External"/><Relationship Id="rId10" Type="http://schemas.openxmlformats.org/officeDocument/2006/relationships/footnotes" Target="footnotes.xml"/><Relationship Id="rId31" Type="http://schemas.openxmlformats.org/officeDocument/2006/relationships/image" Target="media/image11.wmf"/><Relationship Id="rId44" Type="http://schemas.openxmlformats.org/officeDocument/2006/relationships/hyperlink" Target="https://www.3gpp.org/ftp/TSG_RAN/WG1_RL1/TSGR1_112b-e/Docs/R1-2302726.zip" TargetMode="External"/><Relationship Id="rId52" Type="http://schemas.openxmlformats.org/officeDocument/2006/relationships/hyperlink" Target="https://www.3gpp.org/ftp/TSG_RAN/WG1_RL1/TSGR1_112b-e/Docs/R1-2303180.zip" TargetMode="External"/><Relationship Id="rId60" Type="http://schemas.openxmlformats.org/officeDocument/2006/relationships/image" Target="media/image13.png"/><Relationship Id="rId65" Type="http://schemas.openxmlformats.org/officeDocument/2006/relationships/oleObject" Target="embeddings/oleObject9.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s://www.3gpp.org/ftp/TSG_RAN/WG1_RL1/TSGR1_112b-e/Docs/R1-2302472+.zip" TargetMode="External"/><Relationship Id="rId34" Type="http://schemas.openxmlformats.org/officeDocument/2006/relationships/hyperlink" Target="https://www.3gpp.org/ftp/TSG_RAN/WG1_RL1/TSGR1_112b-e/Docs/R1-2302302.zip" TargetMode="External"/><Relationship Id="rId50" Type="http://schemas.openxmlformats.org/officeDocument/2006/relationships/hyperlink" Target="https://www.3gpp.org/ftp/TSG_RAN/WG1_RL1/TSGR1_112b-e/Docs/R1-2303071.zip" TargetMode="External"/><Relationship Id="rId55" Type="http://schemas.openxmlformats.org/officeDocument/2006/relationships/hyperlink" Target="https://www.3gpp.org/ftp/TSG_RAN/WG1_RL1/TSGR1_112b-e/Docs/R1-2303470.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00D7EE93-6A88-445A-9884-1D5F24E09ABB}">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114</Pages>
  <Words>30954</Words>
  <Characters>176439</Characters>
  <Application>Microsoft Office Word</Application>
  <DocSecurity>0</DocSecurity>
  <Lines>1470</Lines>
  <Paragraphs>413</Paragraphs>
  <ScaleCrop>false</ScaleCrop>
  <Company>lenovo</Company>
  <LinksUpToDate>false</LinksUpToDate>
  <CharactersWithSpaces>206980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3</cp:revision>
  <dcterms:created xsi:type="dcterms:W3CDTF">2023-04-18T12:00:00Z</dcterms:created>
  <dcterms:modified xsi:type="dcterms:W3CDTF">2023-04-18T12:05:00Z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