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r w:rsidRPr="00503E25">
              <w:rPr>
                <w:rFonts w:eastAsia="Times New Roman"/>
                <w:i/>
                <w:iCs/>
                <w:sz w:val="16"/>
              </w:rPr>
              <w:t>C</w:t>
            </w:r>
            <w:r w:rsidRPr="00503E25">
              <w:rPr>
                <w:rFonts w:eastAsia="Times New Roman"/>
                <w:sz w:val="16"/>
                <w:vertAlign w:val="subscript"/>
              </w:rPr>
              <w:t>group,phase</w:t>
            </w:r>
            <w:proofErr w:type="spell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r w:rsidRPr="00503E25">
              <w:rPr>
                <w:rFonts w:eastAsia="Times New Roman"/>
                <w:sz w:val="16"/>
              </w:rPr>
              <w:t>C</w:t>
            </w:r>
            <w:r w:rsidRPr="00503E25">
              <w:rPr>
                <w:rFonts w:eastAsia="Times New Roman"/>
                <w:sz w:val="16"/>
                <w:vertAlign w:val="subscript"/>
              </w:rPr>
              <w:t>group,phase</w:t>
            </w:r>
            <w:proofErr w:type="spell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r w:rsidRPr="000409AE">
              <w:rPr>
                <w:rFonts w:eastAsia="Times New Roman"/>
                <w:sz w:val="16"/>
              </w:rPr>
              <w:t>C</w:t>
            </w:r>
            <w:r w:rsidRPr="000409AE">
              <w:rPr>
                <w:rFonts w:eastAsia="Times New Roman"/>
                <w:sz w:val="16"/>
                <w:vertAlign w:val="subscript"/>
              </w:rPr>
              <w:t>group,phase</w:t>
            </w:r>
            <w:proofErr w:type="spell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C76E08" w14:paraId="5AFF4E30" w14:textId="42F3C958"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B7C0B7A" w14:textId="157CB0E7" w:rsidR="00C76E08" w:rsidRDefault="00C76E08" w:rsidP="00F07369">
            <w:pPr>
              <w:widowControl w:val="0"/>
              <w:snapToGrid w:val="0"/>
              <w:rPr>
                <w:sz w:val="18"/>
                <w:szCs w:val="18"/>
              </w:rPr>
            </w:pPr>
            <w:r>
              <w:rPr>
                <w:sz w:val="18"/>
                <w:szCs w:val="18"/>
              </w:rPr>
              <w:lastRenderedPageBreak/>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C76E08" w:rsidRPr="00C94E15" w:rsidRDefault="00C76E08"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C76E08" w:rsidRPr="002A79AA" w:rsidRDefault="00C76E08"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C76E08"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C76E08" w:rsidRPr="002A79AA" w:rsidRDefault="00C76E08"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C76E08"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C76E08" w:rsidRPr="002A79AA" w:rsidRDefault="00C76E08"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C76E08" w:rsidRPr="002A79AA" w:rsidRDefault="00C76E08"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C76E08"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C76E08" w:rsidRPr="002A79AA" w:rsidRDefault="00C76E08"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C76E08" w:rsidRPr="002A79AA" w:rsidRDefault="00C76E08"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C76E08" w:rsidRPr="002A79AA" w:rsidRDefault="00C76E08"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C76E08" w:rsidRPr="002A79AA" w:rsidRDefault="00C76E08"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C76E08" w:rsidRDefault="00C76E08" w:rsidP="00867C4A">
            <w:pPr>
              <w:snapToGrid w:val="0"/>
              <w:rPr>
                <w:b/>
                <w:sz w:val="18"/>
                <w:szCs w:val="18"/>
                <w:lang w:val="en-GB"/>
              </w:rPr>
            </w:pPr>
          </w:p>
          <w:p w14:paraId="1CEA2818" w14:textId="77777777" w:rsidR="00C76E08" w:rsidRDefault="00C76E08" w:rsidP="00867C4A">
            <w:pPr>
              <w:snapToGrid w:val="0"/>
              <w:rPr>
                <w:b/>
                <w:sz w:val="18"/>
                <w:szCs w:val="18"/>
                <w:lang w:val="en-GB"/>
              </w:rPr>
            </w:pPr>
          </w:p>
          <w:p w14:paraId="5E10F516" w14:textId="77777777" w:rsidR="00C76E08" w:rsidRPr="002A79AA" w:rsidRDefault="00C76E08"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C76E08" w:rsidRDefault="00C76E08"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76E08" w:rsidRDefault="00C76E08"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56F0CE9E" w14:textId="499D8411" w:rsidR="00C76E08" w:rsidRPr="002A79AA" w:rsidRDefault="00C76E08" w:rsidP="00E91009">
            <w:pPr>
              <w:pStyle w:val="afc"/>
              <w:numPr>
                <w:ilvl w:val="1"/>
                <w:numId w:val="49"/>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03C1A823" w14:textId="77777777" w:rsidR="00C76E08" w:rsidRPr="002A79AA" w:rsidRDefault="00C76E08"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C76E08" w:rsidRDefault="00C76E08" w:rsidP="00867C4A">
            <w:pPr>
              <w:snapToGrid w:val="0"/>
              <w:rPr>
                <w:b/>
                <w:sz w:val="18"/>
                <w:szCs w:val="18"/>
                <w:lang w:val="en-GB"/>
              </w:rPr>
            </w:pPr>
          </w:p>
          <w:p w14:paraId="7FA2F207" w14:textId="77777777" w:rsidR="00C76E08" w:rsidRPr="00C52AA3" w:rsidRDefault="00C76E08" w:rsidP="00C52AA3">
            <w:pPr>
              <w:rPr>
                <w:rFonts w:ascii="Times" w:eastAsia="Batang" w:hAnsi="Times"/>
                <w:sz w:val="20"/>
                <w:szCs w:val="20"/>
                <w:lang w:val="en-GB" w:eastAsia="en-US"/>
              </w:rPr>
            </w:pPr>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 xml:space="preserve">On the Parameter Combination of Type-II codebook refinement for CJT </w:t>
            </w:r>
            <w:proofErr w:type="spellStart"/>
            <w:r w:rsidRPr="00C52AA3">
              <w:rPr>
                <w:rFonts w:ascii="Times" w:eastAsia="Batang" w:hAnsi="Times"/>
                <w:sz w:val="20"/>
                <w:szCs w:val="20"/>
                <w:lang w:val="en-GB" w:eastAsia="en-US"/>
              </w:rPr>
              <w:t>mTRP</w:t>
            </w:r>
            <w:proofErr w:type="spellEnd"/>
            <w:r w:rsidRPr="00C52AA3">
              <w:rPr>
                <w:rFonts w:ascii="Times" w:eastAsia="Batang" w:hAnsi="Times"/>
                <w:sz w:val="20"/>
                <w:szCs w:val="20"/>
                <w:lang w:val="en-GB" w:eastAsia="en-US"/>
              </w:rPr>
              <w:t xml:space="preserve">, for Rel-17 </w:t>
            </w:r>
            <w:proofErr w:type="spellStart"/>
            <w:r w:rsidRPr="00C52AA3">
              <w:rPr>
                <w:rFonts w:ascii="Times" w:eastAsia="Batang" w:hAnsi="Times"/>
                <w:sz w:val="20"/>
                <w:szCs w:val="20"/>
                <w:lang w:val="en-GB" w:eastAsia="en-US"/>
              </w:rPr>
              <w:t>FeType</w:t>
            </w:r>
            <w:proofErr w:type="spellEnd"/>
            <w:r w:rsidRPr="00C52AA3">
              <w:rPr>
                <w:rFonts w:ascii="Times" w:eastAsia="Batang" w:hAnsi="Times"/>
                <w:sz w:val="20"/>
                <w:szCs w:val="20"/>
                <w:lang w:val="en-GB" w:eastAsia="en-US"/>
              </w:rPr>
              <w:t>-II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p>
          <w:p w14:paraId="0B37448A" w14:textId="01DB3FC1" w:rsidR="00C76E08" w:rsidRDefault="00C76E08" w:rsidP="00867C4A">
            <w:pPr>
              <w:snapToGrid w:val="0"/>
              <w:rPr>
                <w:b/>
                <w:sz w:val="18"/>
                <w:szCs w:val="18"/>
                <w:lang w:val="en-GB"/>
              </w:rPr>
            </w:pPr>
          </w:p>
          <w:p w14:paraId="15E537BA" w14:textId="0652251A" w:rsidR="00C76E08" w:rsidRPr="004E2774" w:rsidRDefault="00C76E08"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76E08" w:rsidRDefault="00C76E08" w:rsidP="00867C4A">
            <w:pPr>
              <w:snapToGrid w:val="0"/>
              <w:rPr>
                <w:b/>
                <w:sz w:val="18"/>
                <w:szCs w:val="18"/>
                <w:lang w:val="en-GB"/>
              </w:rPr>
            </w:pPr>
          </w:p>
          <w:p w14:paraId="717ACFD3" w14:textId="77777777" w:rsidR="00184BCB" w:rsidRPr="000F1A47" w:rsidRDefault="00184BCB" w:rsidP="00184BCB">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1D801B06" w14:textId="0550E393" w:rsidR="00C76E08" w:rsidRDefault="00C76E08" w:rsidP="00867C4A">
            <w:pPr>
              <w:snapToGrid w:val="0"/>
              <w:rPr>
                <w:b/>
                <w:sz w:val="18"/>
                <w:szCs w:val="18"/>
                <w:lang w:val="en-GB"/>
              </w:rPr>
            </w:pPr>
          </w:p>
        </w:tc>
      </w:tr>
      <w:tr w:rsidR="00A86251" w14:paraId="3CBC4A0D" w14:textId="77777777" w:rsidTr="00A45CA0">
        <w:trPr>
          <w:trHeight w:val="48"/>
        </w:trPr>
        <w:tc>
          <w:tcPr>
            <w:tcW w:w="531" w:type="dxa"/>
            <w:vMerge/>
            <w:tcBorders>
              <w:left w:val="single" w:sz="4" w:space="0" w:color="000000"/>
              <w:right w:val="single" w:sz="4" w:space="0" w:color="000000"/>
            </w:tcBorders>
            <w:shd w:val="clear" w:color="auto" w:fill="auto"/>
          </w:tcPr>
          <w:p w14:paraId="7548104A" w14:textId="77777777" w:rsidR="00A86251" w:rsidRDefault="00A86251" w:rsidP="00A86251">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B5929B" w14:textId="77777777" w:rsidR="00A86251" w:rsidRDefault="00A86251" w:rsidP="00A86251">
            <w:pPr>
              <w:widowControl w:val="0"/>
              <w:snapToGrid w:val="0"/>
              <w:jc w:val="both"/>
              <w:rPr>
                <w:rFonts w:ascii="Times" w:eastAsia="Batang" w:hAnsi="Times" w:cs="Times"/>
                <w:sz w:val="16"/>
                <w:szCs w:val="20"/>
                <w:lang w:val="en-GB" w:eastAsia="en-US"/>
              </w:rPr>
            </w:pPr>
          </w:p>
          <w:p w14:paraId="2BC60439" w14:textId="77777777" w:rsidR="00A86251" w:rsidRDefault="00A86251" w:rsidP="00A86251">
            <w:pPr>
              <w:widowControl w:val="0"/>
              <w:snapToGrid w:val="0"/>
              <w:jc w:val="both"/>
              <w:rPr>
                <w:rFonts w:ascii="Times" w:eastAsia="Batang" w:hAnsi="Times"/>
                <w:sz w:val="20"/>
                <w:szCs w:val="20"/>
                <w:lang w:val="en-GB" w:eastAsia="en-US"/>
              </w:rPr>
            </w:pPr>
            <w:r w:rsidRPr="0096304B">
              <w:rPr>
                <w:b/>
                <w:sz w:val="20"/>
                <w:szCs w:val="20"/>
                <w:u w:val="single"/>
                <w:lang w:val="en-GB"/>
              </w:rPr>
              <w:t>Proposal 1.C.7</w:t>
            </w:r>
            <w:r w:rsidRPr="0096304B">
              <w:rPr>
                <w:b/>
                <w:sz w:val="20"/>
                <w:szCs w:val="20"/>
                <w:lang w:val="en-GB"/>
              </w:rPr>
              <w:t xml:space="preserve">: </w:t>
            </w:r>
            <w:r w:rsidRPr="0096304B">
              <w:rPr>
                <w:rFonts w:ascii="Times" w:eastAsia="Batang" w:hAnsi="Times"/>
                <w:sz w:val="20"/>
                <w:szCs w:val="20"/>
                <w:lang w:val="en-GB" w:eastAsia="en-US"/>
              </w:rPr>
              <w:t xml:space="preserve">On the Parameter Combination of Type-II codebook refinement for CJT </w:t>
            </w:r>
            <w:proofErr w:type="spellStart"/>
            <w:r w:rsidRPr="0096304B">
              <w:rPr>
                <w:rFonts w:ascii="Times" w:eastAsia="Batang" w:hAnsi="Times"/>
                <w:sz w:val="20"/>
                <w:szCs w:val="20"/>
                <w:lang w:val="en-GB" w:eastAsia="en-US"/>
              </w:rPr>
              <w:t>mTRP</w:t>
            </w:r>
            <w:proofErr w:type="spellEnd"/>
            <w:r w:rsidRPr="0096304B">
              <w:rPr>
                <w:rFonts w:ascii="Times" w:eastAsia="Batang" w:hAnsi="Times"/>
                <w:sz w:val="20"/>
                <w:szCs w:val="20"/>
                <w:lang w:val="en-GB" w:eastAsia="en-US"/>
              </w:rPr>
              <w:t xml:space="preserve">, for Rel-17 </w:t>
            </w:r>
            <w:proofErr w:type="spellStart"/>
            <w:r w:rsidRPr="0096304B">
              <w:rPr>
                <w:rFonts w:ascii="Times" w:eastAsia="Batang" w:hAnsi="Times"/>
                <w:sz w:val="20"/>
                <w:szCs w:val="20"/>
                <w:lang w:val="en-GB" w:eastAsia="en-US"/>
              </w:rPr>
              <w:t>FeType</w:t>
            </w:r>
            <w:proofErr w:type="spellEnd"/>
            <w:r w:rsidRPr="0096304B">
              <w:rPr>
                <w:rFonts w:ascii="Times" w:eastAsia="Batang" w:hAnsi="Times"/>
                <w:sz w:val="20"/>
                <w:szCs w:val="20"/>
                <w:lang w:val="en-GB" w:eastAsia="en-US"/>
              </w:rPr>
              <w:t xml:space="preserve">-II based, only the following </w:t>
            </w:r>
            <w:r w:rsidRPr="0096304B">
              <w:rPr>
                <w:rFonts w:ascii="Symbol" w:eastAsia="Malgun Gothic" w:hAnsi="Symbol" w:cs="Times"/>
                <w:sz w:val="20"/>
                <w:szCs w:val="20"/>
                <w:lang w:val="en-GB" w:eastAsia="zh-CN"/>
              </w:rPr>
              <w:t></w:t>
            </w:r>
            <w:r w:rsidRPr="0096304B">
              <w:rPr>
                <w:rFonts w:ascii="Times" w:eastAsia="Malgun Gothic" w:hAnsi="Times" w:cs="Times"/>
                <w:sz w:val="20"/>
                <w:szCs w:val="20"/>
                <w:vertAlign w:val="subscript"/>
                <w:lang w:val="en-GB" w:eastAsia="zh-CN"/>
              </w:rPr>
              <w:t>n</w:t>
            </w:r>
            <w:r w:rsidRPr="0096304B">
              <w:rPr>
                <w:rFonts w:ascii="Times" w:eastAsia="Batang" w:hAnsi="Times"/>
                <w:sz w:val="20"/>
                <w:szCs w:val="20"/>
                <w:lang w:val="en-GB" w:eastAsia="en-US"/>
              </w:rPr>
              <w:t xml:space="preserve"> combinations are supported (after pruning):  </w:t>
            </w:r>
          </w:p>
          <w:p w14:paraId="669CD639" w14:textId="77777777" w:rsidR="00A86251" w:rsidRPr="0096304B" w:rsidRDefault="00A86251" w:rsidP="00A86251">
            <w:pPr>
              <w:widowControl w:val="0"/>
              <w:snapToGrid w:val="0"/>
              <w:jc w:val="both"/>
              <w:rPr>
                <w:rFonts w:ascii="Times" w:eastAsia="Batang" w:hAnsi="Times"/>
                <w:sz w:val="20"/>
                <w:szCs w:val="20"/>
                <w:lang w:val="en-GB" w:eastAsia="en-US"/>
              </w:rPr>
            </w:pPr>
          </w:p>
          <w:p w14:paraId="29D3288B" w14:textId="77777777" w:rsidR="00A86251" w:rsidRDefault="00A86251" w:rsidP="00A86251">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A86251" w:rsidRPr="0096304B" w14:paraId="2B87588F" w14:textId="77777777" w:rsidTr="00A45CA0">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4C71C30" w14:textId="77777777" w:rsidR="00A86251" w:rsidRPr="0096304B" w:rsidRDefault="00A86251" w:rsidP="00A86251">
                  <w:pPr>
                    <w:autoSpaceDE w:val="0"/>
                    <w:autoSpaceDN w:val="0"/>
                    <w:jc w:val="center"/>
                    <w:rPr>
                      <w:b/>
                      <w:bCs/>
                      <w:sz w:val="20"/>
                      <w:szCs w:val="16"/>
                    </w:rPr>
                  </w:pPr>
                  <w:r w:rsidRPr="0096304B">
                    <w:rPr>
                      <w:b/>
                      <w:bCs/>
                      <w:color w:val="000000"/>
                      <w:sz w:val="20"/>
                      <w:szCs w:val="16"/>
                    </w:rPr>
                    <w:t>N</w:t>
                  </w:r>
                  <w:r w:rsidRPr="0096304B">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91200D" w14:textId="77777777" w:rsidR="00A86251" w:rsidRPr="0096304B" w:rsidRDefault="004869A3" w:rsidP="00A86251">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A86251" w:rsidRPr="0096304B">
                    <w:rPr>
                      <w:rFonts w:ascii="Times" w:hAnsi="Times" w:cs="Times"/>
                      <w:color w:val="000000"/>
                      <w:sz w:val="20"/>
                      <w:szCs w:val="16"/>
                      <w:lang w:eastAsia="zh-CN"/>
                    </w:rPr>
                    <w:t xml:space="preserve"> </w:t>
                  </w:r>
                  <w:r w:rsidR="00A86251" w:rsidRPr="0096304B">
                    <w:rPr>
                      <w:b/>
                      <w:bCs/>
                      <w:color w:val="000000"/>
                      <w:sz w:val="20"/>
                      <w:szCs w:val="16"/>
                    </w:rPr>
                    <w:t>combination</w:t>
                  </w:r>
                </w:p>
              </w:tc>
            </w:tr>
            <w:tr w:rsidR="00A86251" w:rsidRPr="0096304B" w14:paraId="46BB3447" w14:textId="77777777" w:rsidTr="00A45CA0">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D2485"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4EA921"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{1/2,1/2}</w:t>
                  </w:r>
                </w:p>
              </w:tc>
            </w:tr>
            <w:tr w:rsidR="00A86251" w:rsidRPr="0096304B" w14:paraId="7ADE3580"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16D157B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FE697"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 {1,1/2}</w:t>
                  </w:r>
                </w:p>
              </w:tc>
            </w:tr>
            <w:tr w:rsidR="00A86251" w:rsidRPr="0096304B" w14:paraId="58911A17"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9B75913"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10532"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{3/4,3/4}</w:t>
                  </w:r>
                </w:p>
              </w:tc>
            </w:tr>
            <w:tr w:rsidR="00A86251" w:rsidRPr="0096304B" w14:paraId="408C7845"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51A2D6C5"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62B6A"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{1,1}</w:t>
                  </w:r>
                </w:p>
              </w:tc>
            </w:tr>
            <w:tr w:rsidR="00A86251" w:rsidRPr="0096304B" w14:paraId="1DFAE480" w14:textId="77777777" w:rsidTr="00A45CA0">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EEC52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846B"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w:t>
                  </w:r>
                </w:p>
              </w:tc>
            </w:tr>
            <w:tr w:rsidR="00A86251" w:rsidRPr="0096304B" w14:paraId="42AD4277"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D1CBDFE"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9BA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3/4}, and its permutations</w:t>
                  </w:r>
                </w:p>
              </w:tc>
            </w:tr>
            <w:tr w:rsidR="00A86251" w:rsidRPr="0096304B" w14:paraId="733DFC70"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0BDB9F2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67A49"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 and its permutations</w:t>
                  </w:r>
                </w:p>
              </w:tc>
            </w:tr>
            <w:tr w:rsidR="00A86251" w:rsidRPr="0096304B" w14:paraId="4F623305"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C0A3E30"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087B0"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w:t>
                  </w:r>
                </w:p>
              </w:tc>
            </w:tr>
            <w:tr w:rsidR="00A86251" w:rsidRPr="0096304B" w14:paraId="753903D3" w14:textId="77777777" w:rsidTr="00A45CA0">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4C169E" w14:textId="77777777" w:rsidR="00A86251" w:rsidRPr="0096304B" w:rsidRDefault="00A86251" w:rsidP="00A86251">
                  <w:pPr>
                    <w:autoSpaceDE w:val="0"/>
                    <w:autoSpaceDN w:val="0"/>
                    <w:spacing w:after="120" w:line="252" w:lineRule="auto"/>
                    <w:jc w:val="center"/>
                    <w:rPr>
                      <w:sz w:val="20"/>
                      <w:szCs w:val="16"/>
                    </w:rPr>
                  </w:pPr>
                </w:p>
                <w:p w14:paraId="530C7008" w14:textId="77777777" w:rsidR="00A86251" w:rsidRPr="0096304B" w:rsidRDefault="00A86251" w:rsidP="00A86251">
                  <w:pPr>
                    <w:autoSpaceDE w:val="0"/>
                    <w:autoSpaceDN w:val="0"/>
                    <w:spacing w:after="120" w:line="252" w:lineRule="auto"/>
                    <w:jc w:val="center"/>
                    <w:rPr>
                      <w:sz w:val="20"/>
                      <w:szCs w:val="16"/>
                    </w:rPr>
                  </w:pPr>
                </w:p>
                <w:p w14:paraId="1F32CB6F"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4</w:t>
                  </w:r>
                </w:p>
                <w:p w14:paraId="7AB323B5" w14:textId="77777777" w:rsidR="00A86251" w:rsidRPr="0096304B" w:rsidRDefault="00A86251" w:rsidP="00A86251">
                  <w:pPr>
                    <w:spacing w:line="252" w:lineRule="auto"/>
                    <w:rPr>
                      <w:sz w:val="20"/>
                      <w:szCs w:val="16"/>
                    </w:rPr>
                  </w:pPr>
                </w:p>
                <w:p w14:paraId="456DD469" w14:textId="77777777" w:rsidR="00A86251" w:rsidRPr="0096304B" w:rsidRDefault="00A86251" w:rsidP="00A86251">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A8B26"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 1/2}</w:t>
                  </w:r>
                </w:p>
              </w:tc>
            </w:tr>
            <w:tr w:rsidR="00A86251" w:rsidRPr="0096304B" w14:paraId="067CB63F"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7549962"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D1572" w14:textId="18586299" w:rsidR="00A86251" w:rsidRPr="0096304B" w:rsidRDefault="00A86251" w:rsidP="00A86251">
                  <w:pPr>
                    <w:autoSpaceDE w:val="0"/>
                    <w:autoSpaceDN w:val="0"/>
                    <w:spacing w:after="120" w:line="252" w:lineRule="auto"/>
                    <w:jc w:val="center"/>
                    <w:rPr>
                      <w:sz w:val="20"/>
                      <w:szCs w:val="16"/>
                    </w:rPr>
                  </w:pPr>
                  <w:r w:rsidRPr="0096304B">
                    <w:rPr>
                      <w:sz w:val="20"/>
                      <w:szCs w:val="16"/>
                    </w:rPr>
                    <w:t>{1/2, 1/2, 1</w:t>
                  </w:r>
                  <w:r w:rsidRPr="001C5BDF">
                    <w:rPr>
                      <w:sz w:val="20"/>
                      <w:szCs w:val="20"/>
                    </w:rPr>
                    <w:t xml:space="preserve">/2, 1} </w:t>
                  </w:r>
                  <w:r w:rsidR="001C5BDF" w:rsidRPr="001C5BDF">
                    <w:rPr>
                      <w:sz w:val="20"/>
                      <w:szCs w:val="20"/>
                    </w:rPr>
                    <w:t>and its permutations</w:t>
                  </w:r>
                </w:p>
              </w:tc>
            </w:tr>
            <w:tr w:rsidR="00A86251" w:rsidRPr="0096304B" w14:paraId="1D917F9B"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9683DD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A433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 xml:space="preserve">{1/2, 1/2, 1, 1} </w:t>
                  </w:r>
                </w:p>
              </w:tc>
            </w:tr>
            <w:tr w:rsidR="00A86251" w:rsidRPr="0096304B" w14:paraId="1A74A333"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1D922F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04144"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 1}</w:t>
                  </w:r>
                </w:p>
              </w:tc>
            </w:tr>
          </w:tbl>
          <w:p w14:paraId="07A598AC" w14:textId="77777777" w:rsidR="00A86251" w:rsidRPr="002A79AA" w:rsidRDefault="00A86251" w:rsidP="00A86251">
            <w:pPr>
              <w:widowControl w:val="0"/>
              <w:snapToGrid w:val="0"/>
              <w:jc w:val="both"/>
              <w:rPr>
                <w:rFonts w:ascii="Times" w:eastAsia="Batang" w:hAnsi="Times" w:cs="Times"/>
                <w:sz w:val="14"/>
                <w:szCs w:val="20"/>
                <w:lang w:val="en-GB" w:eastAsia="en-US"/>
              </w:rPr>
            </w:pPr>
          </w:p>
          <w:p w14:paraId="76DEBA59" w14:textId="77777777" w:rsidR="00A86251" w:rsidRDefault="00A86251" w:rsidP="00A86251">
            <w:pPr>
              <w:widowControl w:val="0"/>
              <w:snapToGrid w:val="0"/>
              <w:jc w:val="both"/>
              <w:rPr>
                <w:rFonts w:ascii="Times" w:eastAsia="Batang" w:hAnsi="Times" w:cs="Times"/>
                <w:sz w:val="16"/>
                <w:szCs w:val="20"/>
                <w:lang w:val="en-GB" w:eastAsia="en-US"/>
              </w:rPr>
            </w:pPr>
          </w:p>
          <w:p w14:paraId="599FED8E" w14:textId="77777777" w:rsidR="00A86251" w:rsidRDefault="00A86251" w:rsidP="00A86251">
            <w:pPr>
              <w:widowControl w:val="0"/>
              <w:snapToGrid w:val="0"/>
              <w:jc w:val="both"/>
              <w:rPr>
                <w:rFonts w:ascii="Times" w:eastAsia="Batang" w:hAnsi="Times" w:cs="Times"/>
                <w:sz w:val="16"/>
                <w:szCs w:val="20"/>
                <w:lang w:val="en-GB" w:eastAsia="en-US"/>
              </w:rPr>
            </w:pPr>
          </w:p>
          <w:p w14:paraId="676938ED" w14:textId="77777777" w:rsidR="00A86251" w:rsidRPr="00380D31" w:rsidRDefault="00A86251" w:rsidP="00A86251">
            <w:pPr>
              <w:widowControl w:val="0"/>
              <w:snapToGrid w:val="0"/>
              <w:jc w:val="both"/>
              <w:rPr>
                <w:rFonts w:ascii="Times" w:eastAsia="Batang" w:hAnsi="Times" w:cs="Times"/>
                <w:sz w:val="12"/>
                <w:szCs w:val="20"/>
                <w:lang w:val="en-GB" w:eastAsia="en-US"/>
              </w:rPr>
            </w:pPr>
            <w:r w:rsidRPr="00380D31">
              <w:rPr>
                <w:rFonts w:eastAsia="Batang"/>
                <w:b/>
                <w:color w:val="3333FF"/>
                <w:sz w:val="16"/>
                <w:szCs w:val="20"/>
                <w:u w:val="single"/>
                <w:lang w:val="en-GB"/>
              </w:rPr>
              <w:t>FL Note</w:t>
            </w:r>
            <w:r w:rsidRPr="00380D31">
              <w:rPr>
                <w:rFonts w:eastAsia="Batang"/>
                <w:color w:val="3333FF"/>
                <w:sz w:val="16"/>
                <w:szCs w:val="20"/>
                <w:lang w:val="en-GB"/>
              </w:rPr>
              <w:t>: The above proposal is a result of the following merge/compromise:</w:t>
            </w:r>
          </w:p>
          <w:p w14:paraId="4AB9BBDB" w14:textId="77777777" w:rsidR="00A86251" w:rsidRDefault="00A86251" w:rsidP="00A86251">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A86251" w:rsidRPr="00380D31" w14:paraId="1BC7DDCA" w14:textId="77777777" w:rsidTr="00A45CA0">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2689FA4" w14:textId="77777777" w:rsidR="00A86251" w:rsidRPr="00380D31" w:rsidRDefault="00A86251" w:rsidP="00A86251">
                  <w:pPr>
                    <w:autoSpaceDE w:val="0"/>
                    <w:autoSpaceDN w:val="0"/>
                    <w:jc w:val="center"/>
                    <w:rPr>
                      <w:b/>
                      <w:bCs/>
                      <w:sz w:val="16"/>
                      <w:szCs w:val="16"/>
                    </w:rPr>
                  </w:pPr>
                  <w:r w:rsidRPr="00380D31">
                    <w:rPr>
                      <w:b/>
                      <w:bCs/>
                      <w:color w:val="000000"/>
                      <w:sz w:val="16"/>
                      <w:szCs w:val="16"/>
                    </w:rPr>
                    <w:t>N</w:t>
                  </w:r>
                  <w:r w:rsidRPr="00380D31">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C143AD" w14:textId="77777777" w:rsidR="00A86251" w:rsidRPr="00380D31" w:rsidRDefault="004869A3" w:rsidP="00A86251">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A86251" w:rsidRPr="00380D31">
                    <w:rPr>
                      <w:rFonts w:ascii="Times" w:hAnsi="Times" w:cs="Times"/>
                      <w:color w:val="000000"/>
                      <w:sz w:val="16"/>
                      <w:szCs w:val="16"/>
                      <w:lang w:eastAsia="zh-CN"/>
                    </w:rPr>
                    <w:t xml:space="preserve"> </w:t>
                  </w:r>
                  <w:r w:rsidR="00A86251" w:rsidRPr="00380D3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B4E094F" w14:textId="77777777" w:rsidR="00A86251" w:rsidRPr="00380D31" w:rsidRDefault="00A86251" w:rsidP="00A86251">
                  <w:pPr>
                    <w:autoSpaceDE w:val="0"/>
                    <w:autoSpaceDN w:val="0"/>
                    <w:jc w:val="center"/>
                    <w:rPr>
                      <w:b/>
                      <w:bCs/>
                      <w:sz w:val="16"/>
                      <w:szCs w:val="16"/>
                      <w:lang w:eastAsia="zh-CN"/>
                    </w:rPr>
                  </w:pPr>
                  <w:r>
                    <w:rPr>
                      <w:b/>
                      <w:bCs/>
                      <w:sz w:val="16"/>
                      <w:szCs w:val="16"/>
                      <w:lang w:eastAsia="zh-CN"/>
                    </w:rPr>
                    <w:t>Proposing to remove</w:t>
                  </w:r>
                </w:p>
              </w:tc>
            </w:tr>
            <w:tr w:rsidR="00A86251" w:rsidRPr="00380D31" w14:paraId="73739A63" w14:textId="77777777" w:rsidTr="00A45CA0">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449CD"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018E3"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{1/2,1/2}</w:t>
                  </w:r>
                </w:p>
              </w:tc>
              <w:tc>
                <w:tcPr>
                  <w:tcW w:w="2077" w:type="dxa"/>
                  <w:tcBorders>
                    <w:top w:val="single" w:sz="8" w:space="0" w:color="auto"/>
                    <w:left w:val="nil"/>
                    <w:bottom w:val="single" w:sz="8" w:space="0" w:color="auto"/>
                    <w:right w:val="single" w:sz="8" w:space="0" w:color="auto"/>
                  </w:tcBorders>
                </w:tcPr>
                <w:p w14:paraId="5C278704"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74307C3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34F6C4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A31D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 {1,1/2}</w:t>
                  </w:r>
                </w:p>
              </w:tc>
              <w:tc>
                <w:tcPr>
                  <w:tcW w:w="2077" w:type="dxa"/>
                  <w:tcBorders>
                    <w:top w:val="nil"/>
                    <w:left w:val="nil"/>
                    <w:bottom w:val="single" w:sz="8" w:space="0" w:color="auto"/>
                    <w:right w:val="single" w:sz="8" w:space="0" w:color="auto"/>
                  </w:tcBorders>
                </w:tcPr>
                <w:p w14:paraId="42B6A6F9"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105C2CC"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319468F"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49F0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{3/4,3/4}</w:t>
                  </w:r>
                </w:p>
              </w:tc>
              <w:tc>
                <w:tcPr>
                  <w:tcW w:w="2077" w:type="dxa"/>
                  <w:tcBorders>
                    <w:top w:val="nil"/>
                    <w:left w:val="nil"/>
                    <w:bottom w:val="single" w:sz="8" w:space="0" w:color="auto"/>
                    <w:right w:val="single" w:sz="8" w:space="0" w:color="auto"/>
                  </w:tcBorders>
                  <w:hideMark/>
                </w:tcPr>
                <w:p w14:paraId="5B44FF5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50B5A3E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550EB31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8A4C4"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{1,1}</w:t>
                  </w:r>
                </w:p>
              </w:tc>
              <w:tc>
                <w:tcPr>
                  <w:tcW w:w="2077" w:type="dxa"/>
                  <w:tcBorders>
                    <w:top w:val="nil"/>
                    <w:left w:val="nil"/>
                    <w:bottom w:val="single" w:sz="8" w:space="0" w:color="auto"/>
                    <w:right w:val="single" w:sz="8" w:space="0" w:color="auto"/>
                  </w:tcBorders>
                </w:tcPr>
                <w:p w14:paraId="70D5AF5E"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6C1FDB9" w14:textId="77777777" w:rsidTr="00A45CA0">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CDCF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5844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w:t>
                  </w:r>
                </w:p>
              </w:tc>
              <w:tc>
                <w:tcPr>
                  <w:tcW w:w="2077" w:type="dxa"/>
                  <w:tcBorders>
                    <w:top w:val="nil"/>
                    <w:left w:val="nil"/>
                    <w:bottom w:val="single" w:sz="8" w:space="0" w:color="auto"/>
                    <w:right w:val="single" w:sz="8" w:space="0" w:color="auto"/>
                  </w:tcBorders>
                </w:tcPr>
                <w:p w14:paraId="0EFFCF57"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7BADFFF"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5B2F4FC3"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3D677"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3/4}, and its permutations</w:t>
                  </w:r>
                </w:p>
              </w:tc>
              <w:tc>
                <w:tcPr>
                  <w:tcW w:w="2077" w:type="dxa"/>
                  <w:tcBorders>
                    <w:top w:val="nil"/>
                    <w:left w:val="nil"/>
                    <w:bottom w:val="single" w:sz="8" w:space="0" w:color="auto"/>
                    <w:right w:val="single" w:sz="8" w:space="0" w:color="auto"/>
                  </w:tcBorders>
                  <w:hideMark/>
                </w:tcPr>
                <w:p w14:paraId="311758EA"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24ECD8D7"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73035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E2668"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 and its permutations</w:t>
                  </w:r>
                </w:p>
              </w:tc>
              <w:tc>
                <w:tcPr>
                  <w:tcW w:w="2077" w:type="dxa"/>
                  <w:tcBorders>
                    <w:top w:val="nil"/>
                    <w:left w:val="nil"/>
                    <w:bottom w:val="single" w:sz="8" w:space="0" w:color="auto"/>
                    <w:right w:val="single" w:sz="8" w:space="0" w:color="auto"/>
                  </w:tcBorders>
                </w:tcPr>
                <w:p w14:paraId="05944A23"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0A16A94"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D476575"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BF992"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w:t>
                  </w:r>
                </w:p>
              </w:tc>
              <w:tc>
                <w:tcPr>
                  <w:tcW w:w="2077" w:type="dxa"/>
                  <w:tcBorders>
                    <w:top w:val="nil"/>
                    <w:left w:val="nil"/>
                    <w:bottom w:val="single" w:sz="8" w:space="0" w:color="auto"/>
                    <w:right w:val="single" w:sz="8" w:space="0" w:color="auto"/>
                  </w:tcBorders>
                  <w:hideMark/>
                </w:tcPr>
                <w:p w14:paraId="11721522"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148E36B6"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B82969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71A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w:t>
                  </w:r>
                </w:p>
              </w:tc>
              <w:tc>
                <w:tcPr>
                  <w:tcW w:w="2077" w:type="dxa"/>
                  <w:tcBorders>
                    <w:top w:val="nil"/>
                    <w:left w:val="nil"/>
                    <w:bottom w:val="single" w:sz="8" w:space="0" w:color="auto"/>
                    <w:right w:val="single" w:sz="8" w:space="0" w:color="auto"/>
                  </w:tcBorders>
                  <w:hideMark/>
                </w:tcPr>
                <w:p w14:paraId="162495A9"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276D2A6" w14:textId="77777777" w:rsidTr="00A45CA0">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D58E14" w14:textId="77777777" w:rsidR="00A86251" w:rsidRPr="00380D31" w:rsidRDefault="00A86251" w:rsidP="00A86251">
                  <w:pPr>
                    <w:autoSpaceDE w:val="0"/>
                    <w:autoSpaceDN w:val="0"/>
                    <w:spacing w:after="120" w:line="252" w:lineRule="auto"/>
                    <w:jc w:val="center"/>
                    <w:rPr>
                      <w:sz w:val="16"/>
                      <w:szCs w:val="16"/>
                    </w:rPr>
                  </w:pPr>
                </w:p>
                <w:p w14:paraId="51B86450" w14:textId="77777777" w:rsidR="00A86251" w:rsidRPr="00380D31" w:rsidRDefault="00A86251" w:rsidP="00A86251">
                  <w:pPr>
                    <w:autoSpaceDE w:val="0"/>
                    <w:autoSpaceDN w:val="0"/>
                    <w:spacing w:after="120" w:line="252" w:lineRule="auto"/>
                    <w:jc w:val="center"/>
                    <w:rPr>
                      <w:sz w:val="16"/>
                      <w:szCs w:val="16"/>
                    </w:rPr>
                  </w:pPr>
                </w:p>
                <w:p w14:paraId="29ED431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4</w:t>
                  </w:r>
                </w:p>
                <w:p w14:paraId="0E3427D2" w14:textId="77777777" w:rsidR="00A86251" w:rsidRPr="00380D31" w:rsidRDefault="00A86251" w:rsidP="00A86251">
                  <w:pPr>
                    <w:spacing w:line="252" w:lineRule="auto"/>
                    <w:rPr>
                      <w:sz w:val="16"/>
                      <w:szCs w:val="16"/>
                    </w:rPr>
                  </w:pPr>
                </w:p>
                <w:p w14:paraId="01E861EF" w14:textId="77777777" w:rsidR="00A86251" w:rsidRPr="00380D31" w:rsidRDefault="00A86251" w:rsidP="00A86251">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1BB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 1/2}</w:t>
                  </w:r>
                </w:p>
              </w:tc>
              <w:tc>
                <w:tcPr>
                  <w:tcW w:w="2077" w:type="dxa"/>
                  <w:tcBorders>
                    <w:top w:val="nil"/>
                    <w:left w:val="nil"/>
                    <w:bottom w:val="single" w:sz="8" w:space="0" w:color="auto"/>
                    <w:right w:val="single" w:sz="8" w:space="0" w:color="auto"/>
                  </w:tcBorders>
                </w:tcPr>
                <w:p w14:paraId="1C87027A"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213A2B9B"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37BD2FE"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A25F4"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1/2, 3/4} and its permutations</w:t>
                  </w:r>
                </w:p>
              </w:tc>
              <w:tc>
                <w:tcPr>
                  <w:tcW w:w="2077" w:type="dxa"/>
                  <w:tcBorders>
                    <w:top w:val="nil"/>
                    <w:left w:val="nil"/>
                    <w:bottom w:val="single" w:sz="8" w:space="0" w:color="auto"/>
                    <w:right w:val="single" w:sz="8" w:space="0" w:color="auto"/>
                  </w:tcBorders>
                  <w:hideMark/>
                </w:tcPr>
                <w:p w14:paraId="7D6EDDA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5A75E72"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4FA7AE5A"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892C0"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3/4, 3/4} and its permutations</w:t>
                  </w:r>
                </w:p>
              </w:tc>
              <w:tc>
                <w:tcPr>
                  <w:tcW w:w="2077" w:type="dxa"/>
                  <w:tcBorders>
                    <w:top w:val="nil"/>
                    <w:left w:val="nil"/>
                    <w:bottom w:val="single" w:sz="8" w:space="0" w:color="auto"/>
                    <w:right w:val="single" w:sz="8" w:space="0" w:color="auto"/>
                  </w:tcBorders>
                  <w:hideMark/>
                </w:tcPr>
                <w:p w14:paraId="0582CAB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EB0415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0DEE2F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66711"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1/2, 1} </w:t>
                  </w:r>
                  <w:r w:rsidRPr="001C5BDF">
                    <w:rPr>
                      <w:sz w:val="16"/>
                      <w:szCs w:val="16"/>
                    </w:rPr>
                    <w:t>and its permutations</w:t>
                  </w:r>
                </w:p>
              </w:tc>
              <w:tc>
                <w:tcPr>
                  <w:tcW w:w="2077" w:type="dxa"/>
                  <w:tcBorders>
                    <w:top w:val="nil"/>
                    <w:left w:val="nil"/>
                    <w:bottom w:val="single" w:sz="8" w:space="0" w:color="auto"/>
                    <w:right w:val="single" w:sz="8" w:space="0" w:color="auto"/>
                  </w:tcBorders>
                </w:tcPr>
                <w:p w14:paraId="4D9CAD46"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55C8D854"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AC6745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A75D0"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 1} </w:t>
                  </w:r>
                  <w:r w:rsidRPr="00CF74D8">
                    <w:rPr>
                      <w:strike/>
                      <w:color w:val="FF0000"/>
                      <w:sz w:val="16"/>
                      <w:szCs w:val="16"/>
                    </w:rPr>
                    <w:t>and its permutations</w:t>
                  </w:r>
                </w:p>
              </w:tc>
              <w:tc>
                <w:tcPr>
                  <w:tcW w:w="2077" w:type="dxa"/>
                  <w:tcBorders>
                    <w:top w:val="nil"/>
                    <w:left w:val="nil"/>
                    <w:bottom w:val="single" w:sz="8" w:space="0" w:color="auto"/>
                    <w:right w:val="single" w:sz="8" w:space="0" w:color="auto"/>
                  </w:tcBorders>
                  <w:hideMark/>
                </w:tcPr>
                <w:p w14:paraId="71369396"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572A64E"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51FEBA8"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0370B"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 3/4}</w:t>
                  </w:r>
                </w:p>
              </w:tc>
              <w:tc>
                <w:tcPr>
                  <w:tcW w:w="2077" w:type="dxa"/>
                  <w:tcBorders>
                    <w:top w:val="nil"/>
                    <w:left w:val="nil"/>
                    <w:bottom w:val="single" w:sz="8" w:space="0" w:color="auto"/>
                    <w:right w:val="single" w:sz="8" w:space="0" w:color="auto"/>
                  </w:tcBorders>
                  <w:hideMark/>
                </w:tcPr>
                <w:p w14:paraId="116C5E84"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S</w:t>
                  </w:r>
                  <w:r>
                    <w:rPr>
                      <w:color w:val="FF0000"/>
                      <w:sz w:val="16"/>
                      <w:szCs w:val="16"/>
                    </w:rPr>
                    <w:t>amsung</w:t>
                  </w:r>
                  <w:r w:rsidRPr="00380D31">
                    <w:rPr>
                      <w:color w:val="FF0000"/>
                      <w:sz w:val="16"/>
                      <w:szCs w:val="16"/>
                    </w:rPr>
                    <w:t>, H</w:t>
                  </w:r>
                  <w:r>
                    <w:rPr>
                      <w:color w:val="FF0000"/>
                      <w:sz w:val="16"/>
                      <w:szCs w:val="16"/>
                    </w:rPr>
                    <w:t>uawei</w:t>
                  </w:r>
                  <w:r w:rsidRPr="00380D31">
                    <w:rPr>
                      <w:color w:val="FF0000"/>
                      <w:sz w:val="16"/>
                      <w:szCs w:val="16"/>
                    </w:rPr>
                    <w:t>, Nokia</w:t>
                  </w:r>
                </w:p>
              </w:tc>
            </w:tr>
            <w:tr w:rsidR="00A86251" w:rsidRPr="00380D31" w14:paraId="15740A7D"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A62A23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6652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 1}</w:t>
                  </w:r>
                </w:p>
              </w:tc>
              <w:tc>
                <w:tcPr>
                  <w:tcW w:w="2077" w:type="dxa"/>
                  <w:tcBorders>
                    <w:top w:val="nil"/>
                    <w:left w:val="nil"/>
                    <w:bottom w:val="single" w:sz="8" w:space="0" w:color="auto"/>
                    <w:right w:val="single" w:sz="8" w:space="0" w:color="auto"/>
                  </w:tcBorders>
                  <w:hideMark/>
                </w:tcPr>
                <w:p w14:paraId="0B92AFE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bl>
          <w:p w14:paraId="1FC32CC3" w14:textId="77777777" w:rsidR="00A86251" w:rsidRDefault="00A86251" w:rsidP="00A86251">
            <w:pPr>
              <w:widowControl w:val="0"/>
              <w:snapToGrid w:val="0"/>
              <w:jc w:val="both"/>
              <w:rPr>
                <w:rFonts w:ascii="Times" w:eastAsia="Batang" w:hAnsi="Times" w:cs="Times"/>
                <w:sz w:val="16"/>
                <w:szCs w:val="20"/>
                <w:lang w:val="en-GB" w:eastAsia="en-US"/>
              </w:rPr>
            </w:pPr>
          </w:p>
          <w:p w14:paraId="1D98F608" w14:textId="77777777" w:rsidR="00A86251" w:rsidRDefault="00A86251" w:rsidP="00A86251">
            <w:pPr>
              <w:widowControl w:val="0"/>
              <w:snapToGrid w:val="0"/>
              <w:jc w:val="both"/>
              <w:rPr>
                <w:rFonts w:ascii="Times" w:eastAsia="Batang" w:hAnsi="Times" w:cs="Times"/>
                <w:sz w:val="16"/>
                <w:szCs w:val="20"/>
                <w:lang w:val="en-GB" w:eastAsia="en-US"/>
              </w:rPr>
            </w:pPr>
          </w:p>
          <w:p w14:paraId="4E48D348" w14:textId="5ADE5110" w:rsidR="00A86251" w:rsidRPr="00C94E15" w:rsidRDefault="00A86251" w:rsidP="00A86251">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23456F" w14:textId="77777777" w:rsidR="00A86251" w:rsidRPr="00184BCB" w:rsidRDefault="00A86251" w:rsidP="00A86251">
            <w:pPr>
              <w:widowControl w:val="0"/>
              <w:snapToGrid w:val="0"/>
              <w:rPr>
                <w:rFonts w:ascii="Times" w:eastAsia="Batang" w:hAnsi="Times" w:cs="Times"/>
                <w:sz w:val="18"/>
                <w:szCs w:val="20"/>
                <w:lang w:val="en-GB" w:eastAsia="en-US"/>
              </w:rPr>
            </w:pPr>
            <w:r w:rsidRPr="00184BCB">
              <w:rPr>
                <w:rFonts w:ascii="Times" w:eastAsia="Batang" w:hAnsi="Times" w:cs="Times"/>
                <w:b/>
                <w:sz w:val="18"/>
                <w:szCs w:val="20"/>
                <w:lang w:val="en-GB" w:eastAsia="en-US"/>
              </w:rPr>
              <w:lastRenderedPageBreak/>
              <w:t>Support/fine</w:t>
            </w:r>
            <w:r w:rsidRPr="00184BCB">
              <w:rPr>
                <w:rFonts w:ascii="Times" w:eastAsia="Batang" w:hAnsi="Times" w:cs="Times"/>
                <w:sz w:val="18"/>
                <w:szCs w:val="20"/>
                <w:lang w:val="en-GB" w:eastAsia="en-US"/>
              </w:rPr>
              <w:t>: Huawei/</w:t>
            </w:r>
            <w:proofErr w:type="spellStart"/>
            <w:r w:rsidRPr="00184BCB">
              <w:rPr>
                <w:rFonts w:ascii="Times" w:eastAsia="Batang" w:hAnsi="Times" w:cs="Times"/>
                <w:sz w:val="18"/>
                <w:szCs w:val="20"/>
                <w:lang w:val="en-GB" w:eastAsia="en-US"/>
              </w:rPr>
              <w:t>HiSi</w:t>
            </w:r>
            <w:proofErr w:type="spellEnd"/>
            <w:r w:rsidRPr="00184BCB">
              <w:rPr>
                <w:rFonts w:ascii="Times" w:eastAsia="Batang" w:hAnsi="Times" w:cs="Times"/>
                <w:sz w:val="18"/>
                <w:szCs w:val="20"/>
                <w:lang w:val="en-GB" w:eastAsia="en-US"/>
              </w:rPr>
              <w:t>, Nokia/NSB, Samsung</w:t>
            </w:r>
          </w:p>
          <w:p w14:paraId="342B7377" w14:textId="77777777" w:rsidR="00A86251" w:rsidRPr="00184BCB" w:rsidRDefault="00A86251" w:rsidP="00A86251">
            <w:pPr>
              <w:widowControl w:val="0"/>
              <w:snapToGrid w:val="0"/>
              <w:rPr>
                <w:rFonts w:ascii="Times" w:eastAsia="Batang" w:hAnsi="Times" w:cs="Times"/>
                <w:sz w:val="18"/>
                <w:szCs w:val="20"/>
                <w:lang w:val="en-GB" w:eastAsia="en-US"/>
              </w:rPr>
            </w:pPr>
          </w:p>
          <w:p w14:paraId="68A5D3D4" w14:textId="01F9624B" w:rsidR="00A86251" w:rsidRPr="00C94E15" w:rsidRDefault="00A86251" w:rsidP="00A86251">
            <w:pPr>
              <w:widowControl w:val="0"/>
              <w:snapToGrid w:val="0"/>
              <w:jc w:val="both"/>
              <w:rPr>
                <w:rFonts w:ascii="Times" w:eastAsia="Batang" w:hAnsi="Times" w:cs="Times"/>
                <w:sz w:val="16"/>
                <w:szCs w:val="20"/>
                <w:lang w:val="en-GB" w:eastAsia="en-US"/>
              </w:rPr>
            </w:pPr>
            <w:r w:rsidRPr="00184BCB">
              <w:rPr>
                <w:rFonts w:ascii="Times" w:eastAsia="Batang" w:hAnsi="Times" w:cs="Times"/>
                <w:b/>
                <w:sz w:val="18"/>
                <w:szCs w:val="20"/>
                <w:lang w:val="en-GB" w:eastAsia="en-US"/>
              </w:rPr>
              <w:t>Not support</w:t>
            </w:r>
            <w:r w:rsidRPr="00184BCB">
              <w:rPr>
                <w:rFonts w:ascii="Times" w:eastAsia="Batang" w:hAnsi="Times" w:cs="Times"/>
                <w:sz w:val="18"/>
                <w:szCs w:val="20"/>
                <w:lang w:val="en-GB" w:eastAsia="en-US"/>
              </w:rPr>
              <w:t>:</w:t>
            </w: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lastRenderedPageBreak/>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afc"/>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afc"/>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0776E769"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r w:rsidR="005A2018">
              <w:rPr>
                <w:b/>
                <w:color w:val="3333FF"/>
                <w:sz w:val="28"/>
                <w:szCs w:val="18"/>
                <w:lang w:val="en-GB"/>
              </w:rPr>
              <w:t xml:space="preserve"> - </w:t>
            </w:r>
            <w:r w:rsidR="005A2018" w:rsidRPr="005A2018">
              <w:rPr>
                <w:b/>
                <w:color w:val="3333FF"/>
                <w:sz w:val="28"/>
                <w:szCs w:val="18"/>
                <w:highlight w:val="green"/>
                <w:lang w:val="en-GB"/>
              </w:rPr>
              <w:t>E</w:t>
            </w:r>
            <w:r w:rsidR="005A2018" w:rsidRPr="005A2018">
              <w:rPr>
                <w:b/>
                <w:color w:val="3333FF"/>
                <w:sz w:val="28"/>
                <w:szCs w:val="18"/>
                <w:highlight w:val="green"/>
                <w:lang w:val="en-GB"/>
              </w:rPr>
              <w:t>N</w:t>
            </w:r>
            <w:r w:rsidR="005A2018" w:rsidRPr="005A2018">
              <w:rPr>
                <w:b/>
                <w:color w:val="3333FF"/>
                <w:sz w:val="28"/>
                <w:szCs w:val="18"/>
                <w:highlight w:val="green"/>
                <w:lang w:val="en-GB"/>
              </w:rPr>
              <w:t>DORSED</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afc"/>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afc"/>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lastRenderedPageBreak/>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0F83B8D5" w:rsidR="00DC6783" w:rsidRDefault="00DC6783" w:rsidP="00C94E15">
            <w:pPr>
              <w:widowControl w:val="0"/>
              <w:snapToGrid w:val="0"/>
              <w:jc w:val="both"/>
              <w:rPr>
                <w:b/>
                <w:sz w:val="20"/>
                <w:szCs w:val="20"/>
                <w:u w:val="single"/>
              </w:rPr>
            </w:pPr>
          </w:p>
          <w:p w14:paraId="4FCCB936" w14:textId="77777777" w:rsidR="00184BCB" w:rsidRPr="000F1A47" w:rsidRDefault="00184BCB" w:rsidP="00184BCB">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4B567B80" w14:textId="77777777" w:rsidR="00184BCB" w:rsidRPr="00A80222" w:rsidRDefault="00184BCB"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w:t>
            </w:r>
            <w:r w:rsidR="00DD1333">
              <w:rPr>
                <w:sz w:val="18"/>
                <w:szCs w:val="18"/>
              </w:rPr>
              <w:lastRenderedPageBreak/>
              <w:t xml:space="preserve">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w:t>
            </w:r>
            <w:proofErr w:type="spellStart"/>
            <w:r w:rsidR="00144D91">
              <w:rPr>
                <w:sz w:val="18"/>
                <w:szCs w:val="18"/>
              </w:rPr>
              <w:t>HiSi</w:t>
            </w:r>
            <w:proofErr w:type="spellEnd"/>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proofErr w:type="gram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End"/>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t>
            </w:r>
            <w:proofErr w:type="gramStart"/>
            <w:r w:rsidRPr="00A47009">
              <w:rPr>
                <w:rFonts w:ascii="Times" w:eastAsia="Malgun Gothic" w:hAnsi="Times"/>
                <w:sz w:val="16"/>
                <w:szCs w:val="20"/>
                <w:lang w:val="en-GB" w:eastAsia="zh-CN"/>
              </w:rPr>
              <w:t xml:space="preserve">with </w:t>
            </w:r>
            <w:proofErr w:type="gramEnd"/>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afc"/>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afc"/>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afc"/>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3C199C28"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r w:rsidR="005A2018">
              <w:rPr>
                <w:b/>
                <w:color w:val="3333FF"/>
                <w:sz w:val="28"/>
                <w:szCs w:val="18"/>
                <w:lang w:val="en-GB"/>
              </w:rPr>
              <w:t xml:space="preserve"> - </w:t>
            </w:r>
            <w:r w:rsidR="005A2018" w:rsidRPr="005A2018">
              <w:rPr>
                <w:b/>
                <w:color w:val="3333FF"/>
                <w:sz w:val="28"/>
                <w:szCs w:val="18"/>
                <w:highlight w:val="green"/>
                <w:lang w:val="en-GB"/>
              </w:rPr>
              <w:t>E</w:t>
            </w:r>
            <w:r w:rsidR="005A2018" w:rsidRPr="005A2018">
              <w:rPr>
                <w:b/>
                <w:color w:val="3333FF"/>
                <w:sz w:val="28"/>
                <w:szCs w:val="18"/>
                <w:highlight w:val="green"/>
                <w:lang w:val="en-GB"/>
              </w:rPr>
              <w:t>N</w:t>
            </w:r>
            <w:r w:rsidR="005A2018" w:rsidRPr="005A2018">
              <w:rPr>
                <w:b/>
                <w:color w:val="3333FF"/>
                <w:sz w:val="28"/>
                <w:szCs w:val="18"/>
                <w:highlight w:val="green"/>
                <w:lang w:val="en-GB"/>
              </w:rPr>
              <w:t>DORSED</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DOCOMO, </w:t>
            </w:r>
            <w:proofErr w:type="spellStart"/>
            <w:r w:rsidR="00ED34D7" w:rsidRPr="00ED34D7">
              <w:rPr>
                <w:sz w:val="18"/>
                <w:szCs w:val="18"/>
              </w:rPr>
              <w:t>MediaTek</w:t>
            </w:r>
            <w:proofErr w:type="spellEnd"/>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84"/>
        <w:gridCol w:w="828"/>
        <w:gridCol w:w="1565"/>
        <w:gridCol w:w="6475"/>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r w:rsidRPr="00DA2757">
              <w:rPr>
                <w:iCs/>
                <w:sz w:val="16"/>
                <w:szCs w:val="16"/>
                <w:lang w:val="en-GB"/>
              </w:rPr>
              <w:t>C</w:t>
            </w:r>
            <w:r w:rsidRPr="00DA2757">
              <w:rPr>
                <w:iCs/>
                <w:sz w:val="16"/>
                <w:szCs w:val="16"/>
                <w:vertAlign w:val="subscript"/>
                <w:lang w:val="en-GB"/>
              </w:rPr>
              <w:t>group</w:t>
            </w:r>
            <w:proofErr w:type="gramStart"/>
            <w:r w:rsidRPr="00DA2757">
              <w:rPr>
                <w:iCs/>
                <w:sz w:val="16"/>
                <w:szCs w:val="16"/>
                <w:vertAlign w:val="subscript"/>
                <w:lang w:val="en-GB"/>
              </w:rPr>
              <w:t>,amp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w:t>
            </w:r>
            <w:proofErr w:type="gramStart"/>
            <w:r w:rsidRPr="00DA2757">
              <w:rPr>
                <w:bCs/>
                <w:iCs/>
                <w:sz w:val="16"/>
                <w:szCs w:val="16"/>
              </w:rPr>
              <w:t>,2,4</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w:t>
            </w:r>
            <w:proofErr w:type="gramStart"/>
            <w:r w:rsidRPr="00DA2757">
              <w:rPr>
                <w:iCs/>
                <w:sz w:val="16"/>
                <w:szCs w:val="16"/>
              </w:rPr>
              <w:t>,1</w:t>
            </w:r>
            <w:proofErr w:type="gramEnd"/>
            <w:r w:rsidRPr="00DA2757">
              <w:rPr>
                <w:iCs/>
                <w:sz w:val="16"/>
                <w:szCs w:val="16"/>
              </w:rPr>
              <w:t>/2}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w.r.t.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4869A3"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aff"/>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r>
                    <w:rPr>
                      <w:rFonts w:ascii="Times" w:eastAsiaTheme="minorEastAsia" w:hAnsi="Times" w:cs="Times"/>
                      <w:sz w:val="18"/>
                      <w:szCs w:val="18"/>
                      <w:lang w:val="en-GB" w:eastAsia="zh-CN"/>
                    </w:rPr>
                    <w:t>.</w:t>
                  </w:r>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r>
                    <w:rPr>
                      <w:rFonts w:ascii="Times" w:eastAsiaTheme="minorEastAsia" w:hAnsi="Times" w:cs="Times"/>
                      <w:sz w:val="18"/>
                      <w:szCs w:val="18"/>
                      <w:lang w:val="en-GB" w:eastAsia="zh-CN"/>
                    </w:rPr>
                    <w:t>.</w:t>
                  </w:r>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r>
                    <w:rPr>
                      <w:rFonts w:ascii="Times" w:eastAsiaTheme="minorEastAsia" w:hAnsi="Times" w:cs="Times"/>
                      <w:sz w:val="18"/>
                      <w:szCs w:val="18"/>
                      <w:lang w:val="en-GB" w:eastAsia="zh-CN"/>
                    </w:rPr>
                    <w:t>.</w:t>
                  </w:r>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r>
                    <w:rPr>
                      <w:rFonts w:ascii="Times" w:eastAsiaTheme="minorEastAsia" w:hAnsi="Times" w:cs="Times"/>
                      <w:sz w:val="18"/>
                      <w:szCs w:val="18"/>
                      <w:lang w:val="en-GB" w:eastAsia="zh-CN"/>
                    </w:rPr>
                    <w:t>.</w:t>
                  </w:r>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r>
                    <w:rPr>
                      <w:rFonts w:ascii="Times" w:eastAsiaTheme="minorEastAsia" w:hAnsi="Times" w:cs="Times"/>
                      <w:sz w:val="18"/>
                      <w:szCs w:val="18"/>
                      <w:lang w:val="en-GB" w:eastAsia="zh-CN"/>
                    </w:rPr>
                    <w:t>.</w:t>
                  </w:r>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afc"/>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afc"/>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 xml:space="preserve">Huawei, </w:t>
            </w:r>
            <w:proofErr w:type="spellStart"/>
            <w:r>
              <w:rPr>
                <w:rFonts w:eastAsiaTheme="minorEastAsia"/>
                <w:sz w:val="18"/>
                <w:szCs w:val="18"/>
                <w:lang w:eastAsia="zh-CN"/>
              </w:rPr>
              <w:lastRenderedPageBreak/>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lastRenderedPageBreak/>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4869A3"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宋体"/>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zh-CN"/>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r w:rsidR="00916615" w:rsidRPr="00B32A3B" w14:paraId="7617F4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94D856" w14:textId="21261B84" w:rsidR="00916615" w:rsidRDefault="00916615" w:rsidP="00916615">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3C3707" w14:textId="4DFA6A7F" w:rsidR="00916615" w:rsidRPr="004E4F0E" w:rsidRDefault="00916615" w:rsidP="00916615">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Fine with Conclusion 1.C.6</w:t>
            </w:r>
          </w:p>
        </w:tc>
      </w:tr>
      <w:tr w:rsidR="00C76E08" w:rsidRPr="007A4BD8" w14:paraId="2C437047"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66E29C" w14:textId="09CA526F" w:rsidR="00C76E08" w:rsidRDefault="00C76E08" w:rsidP="00A45CA0">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103809" w14:textId="18562316" w:rsidR="00C76E08" w:rsidRPr="00C76E08" w:rsidRDefault="00C76E08" w:rsidP="00A45CA0">
            <w:pPr>
              <w:jc w:val="both"/>
              <w:rPr>
                <w:rFonts w:ascii="Times" w:eastAsiaTheme="minorEastAsia" w:hAnsi="Times" w:cs="Times"/>
                <w:b/>
                <w:bCs/>
                <w:color w:val="3333FF"/>
                <w:sz w:val="20"/>
                <w:szCs w:val="16"/>
                <w:lang w:val="en-GB" w:eastAsia="zh-CN"/>
              </w:rPr>
            </w:pPr>
            <w:r w:rsidRPr="00C76E08">
              <w:rPr>
                <w:rFonts w:ascii="Times" w:eastAsiaTheme="minorEastAsia" w:hAnsi="Times" w:cs="Times"/>
                <w:b/>
                <w:bCs/>
                <w:color w:val="3333FF"/>
                <w:sz w:val="20"/>
                <w:szCs w:val="16"/>
                <w:lang w:val="en-GB" w:eastAsia="zh-CN"/>
              </w:rPr>
              <w:t>Added proposal 1.C.7</w:t>
            </w:r>
          </w:p>
          <w:p w14:paraId="2442A868" w14:textId="77777777" w:rsidR="00C76E08" w:rsidRPr="00C76E08" w:rsidRDefault="00C76E08" w:rsidP="00A45CA0">
            <w:pPr>
              <w:jc w:val="both"/>
              <w:rPr>
                <w:rFonts w:ascii="Times" w:eastAsiaTheme="minorEastAsia" w:hAnsi="Times" w:cs="Times"/>
                <w:bCs/>
                <w:sz w:val="18"/>
                <w:szCs w:val="16"/>
                <w:lang w:val="en-GB" w:eastAsia="zh-CN"/>
              </w:rPr>
            </w:pPr>
          </w:p>
        </w:tc>
      </w:tr>
      <w:tr w:rsidR="009D61D2" w:rsidRPr="007A4BD8" w14:paraId="19B62450"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72798D" w14:textId="5CD77B9D" w:rsidR="009D61D2" w:rsidRDefault="00204E80" w:rsidP="00A45CA0">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ABCADD" w14:textId="77777777" w:rsidR="009D61D2" w:rsidRDefault="005A2018" w:rsidP="00A45CA0">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786EE089" w14:textId="77777777" w:rsidR="005A2018" w:rsidRDefault="005A2018" w:rsidP="00A45CA0">
            <w:pPr>
              <w:jc w:val="both"/>
              <w:rPr>
                <w:rFonts w:ascii="Times" w:eastAsiaTheme="minorEastAsia" w:hAnsi="Times" w:cs="Times"/>
                <w:b/>
                <w:bCs/>
                <w:color w:val="3333FF"/>
                <w:sz w:val="20"/>
                <w:szCs w:val="16"/>
                <w:lang w:val="en-GB" w:eastAsia="zh-CN"/>
              </w:rPr>
            </w:pPr>
          </w:p>
          <w:p w14:paraId="08AE1707" w14:textId="089287C2" w:rsidR="005A2018" w:rsidRPr="00C76E08" w:rsidRDefault="005A2018" w:rsidP="00A45CA0">
            <w:pPr>
              <w:jc w:val="both"/>
              <w:rPr>
                <w:rFonts w:ascii="Times" w:eastAsiaTheme="minorEastAsia" w:hAnsi="Times" w:cs="Times"/>
                <w:b/>
                <w:bCs/>
                <w:color w:val="3333FF"/>
                <w:sz w:val="20"/>
                <w:szCs w:val="16"/>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the CSI reporting wi</w:t>
            </w:r>
            <w:r w:rsidRPr="003470C0">
              <w:rPr>
                <w:rFonts w:ascii="Times" w:eastAsia="Batang" w:hAnsi="Times" w:cs="Times"/>
                <w:sz w:val="16"/>
                <w:szCs w:val="20"/>
                <w:lang w:val="en-GB" w:eastAsia="x-none"/>
              </w:rPr>
              <w:t>n</w:t>
            </w:r>
            <w:r w:rsidRPr="003470C0">
              <w:rPr>
                <w:rFonts w:ascii="Times" w:eastAsia="Batang" w:hAnsi="Times" w:cs="Times"/>
                <w:sz w:val="16"/>
                <w:szCs w:val="20"/>
                <w:lang w:val="en-GB" w:eastAsia="x-none"/>
              </w:rPr>
              <w:t xml:space="preserve">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proofErr w:type="spellStart"/>
            <w:r w:rsidRPr="009C51D8">
              <w:rPr>
                <w:rFonts w:eastAsiaTheme="minorEastAsia"/>
                <w:iCs/>
                <w:color w:val="3333FF"/>
                <w:sz w:val="16"/>
                <w:szCs w:val="18"/>
                <w:lang w:val="en-GB"/>
              </w:rPr>
              <w:t>MediaTek</w:t>
            </w:r>
            <w:proofErr w:type="spellEnd"/>
            <w:r w:rsidRPr="009C51D8">
              <w:rPr>
                <w:rFonts w:eastAsiaTheme="minorEastAsia"/>
                <w:iCs/>
                <w:color w:val="3333FF"/>
                <w:sz w:val="16"/>
                <w:szCs w:val="18"/>
                <w:lang w:val="en-GB"/>
              </w:rPr>
              <w:t>,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lastRenderedPageBreak/>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2A4DBBFE" w14:textId="77777777" w:rsidR="00EA6A56" w:rsidRDefault="00EA6A56" w:rsidP="009C51D8">
            <w:pPr>
              <w:widowControl w:val="0"/>
              <w:snapToGrid w:val="0"/>
              <w:jc w:val="both"/>
              <w:rPr>
                <w:rFonts w:eastAsia="Malgun Gothic"/>
                <w:sz w:val="18"/>
                <w:szCs w:val="18"/>
                <w:lang w:val="en-GB"/>
              </w:rPr>
            </w:pPr>
          </w:p>
          <w:p w14:paraId="0331D080" w14:textId="77777777" w:rsidR="003A6C26" w:rsidRPr="000F1A47" w:rsidRDefault="003A6C26" w:rsidP="003A6C26">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103A054B" w14:textId="329F74B9" w:rsidR="003A6C26" w:rsidRPr="009C51D8" w:rsidRDefault="003A6C2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4B373519"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Fujitsu</w:t>
            </w:r>
            <w:r w:rsidR="00D57C35">
              <w:rPr>
                <w:sz w:val="18"/>
                <w:szCs w:val="18"/>
              </w:rPr>
              <w:t xml:space="preserve"> (ok)</w:t>
            </w:r>
            <w:r w:rsidR="00241F3E">
              <w:rPr>
                <w:sz w:val="18"/>
                <w:szCs w:val="18"/>
              </w:rPr>
              <w:t xml:space="preserve">,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r w:rsidR="00A86251">
              <w:rPr>
                <w:sz w:val="18"/>
                <w:szCs w:val="18"/>
              </w:rPr>
              <w:t>, Huawei/</w:t>
            </w:r>
            <w:proofErr w:type="spellStart"/>
            <w:r w:rsidR="00A86251">
              <w:rPr>
                <w:sz w:val="18"/>
                <w:szCs w:val="18"/>
              </w:rPr>
              <w:t>HiSi</w:t>
            </w:r>
            <w:proofErr w:type="spellEnd"/>
            <w:r w:rsidR="00A86251">
              <w:rPr>
                <w:sz w:val="18"/>
                <w:szCs w:val="18"/>
              </w:rPr>
              <w:t xml:space="preserve"> (ok), Google (ok), Lenovo/</w:t>
            </w:r>
            <w:proofErr w:type="spellStart"/>
            <w:r w:rsidR="00A86251">
              <w:rPr>
                <w:sz w:val="18"/>
                <w:szCs w:val="18"/>
              </w:rPr>
              <w:t>MotM</w:t>
            </w:r>
            <w:proofErr w:type="spellEnd"/>
            <w:r w:rsidR="00A86251">
              <w:rPr>
                <w:sz w:val="18"/>
                <w:szCs w:val="18"/>
              </w:rPr>
              <w:t xml:space="preserve"> (ok)</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w:t>
            </w:r>
            <w:r w:rsidRPr="007B6EAC">
              <w:rPr>
                <w:rFonts w:ascii="Times" w:eastAsia="Batang" w:hAnsi="Times" w:cs="Times"/>
                <w:sz w:val="16"/>
                <w:szCs w:val="20"/>
                <w:lang w:val="en-GB"/>
              </w:rPr>
              <w:t>a</w:t>
            </w:r>
            <w:r w:rsidRPr="007B6EAC">
              <w:rPr>
                <w:rFonts w:ascii="Times" w:eastAsia="Batang" w:hAnsi="Times" w:cs="Times"/>
                <w:sz w:val="16"/>
                <w:szCs w:val="20"/>
                <w:lang w:val="en-GB"/>
              </w:rPr>
              <w:t>cy design for each of the two selected DD basis vectors, are used</w:t>
            </w:r>
          </w:p>
          <w:p w14:paraId="0C914591" w14:textId="4E711774"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afc"/>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afc"/>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4869A3"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w:t>
            </w:r>
            <w:r w:rsidR="00C523B8" w:rsidRPr="007B6EAC">
              <w:rPr>
                <w:rFonts w:eastAsia="等线" w:hint="eastAsia"/>
                <w:sz w:val="16"/>
                <w:szCs w:val="20"/>
                <w:highlight w:val="yellow"/>
                <w:lang w:eastAsia="zh-CN"/>
              </w:rPr>
              <w:t>t</w:t>
            </w:r>
            <w:r w:rsidR="00C523B8" w:rsidRPr="007B6EAC">
              <w:rPr>
                <w:rFonts w:eastAsia="等线" w:hint="eastAsia"/>
                <w:sz w:val="16"/>
                <w:szCs w:val="20"/>
                <w:highlight w:val="yellow"/>
                <w:lang w:eastAsia="zh-CN"/>
              </w:rPr>
              <w:t>ed by SCI</w:t>
            </w:r>
          </w:p>
          <w:p w14:paraId="3E131D10" w14:textId="11F1B4D4"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w:t>
            </w:r>
            <w:r w:rsidRPr="005D7917">
              <w:rPr>
                <w:rFonts w:ascii="Times" w:hAnsi="Times" w:cs="Times"/>
                <w:color w:val="000000" w:themeColor="text1"/>
                <w:sz w:val="20"/>
                <w:szCs w:val="20"/>
                <w:lang w:val="en-GB" w:eastAsia="zh-CN"/>
              </w:rPr>
              <w:lastRenderedPageBreak/>
              <w:t xml:space="preserve">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afc"/>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4869A3"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470DBC3E" w:rsidR="005D7917" w:rsidRDefault="005D7917"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afc"/>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w:t>
            </w:r>
            <w:proofErr w:type="spellStart"/>
            <w:r w:rsidR="0010384E">
              <w:rPr>
                <w:sz w:val="18"/>
                <w:szCs w:val="18"/>
              </w:rPr>
              <w:t>MediaTek</w:t>
            </w:r>
            <w:proofErr w:type="spellEnd"/>
            <w:r w:rsidR="0010384E">
              <w:rPr>
                <w:sz w:val="18"/>
                <w:szCs w:val="18"/>
              </w:rPr>
              <w:t xml:space="preserve">,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lastRenderedPageBreak/>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4869A3"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96CC25C"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w:t>
                  </w:r>
                  <w:r w:rsidRPr="003C4A36">
                    <w:rPr>
                      <w:rFonts w:ascii="Times" w:hAnsi="Times"/>
                      <w:b/>
                      <w:color w:val="3333FF"/>
                      <w:kern w:val="24"/>
                      <w:sz w:val="16"/>
                      <w:szCs w:val="18"/>
                    </w:rPr>
                    <w:t>E, Huawei/</w:t>
                  </w:r>
                  <w:proofErr w:type="spellStart"/>
                  <w:r w:rsidRPr="003C4A36">
                    <w:rPr>
                      <w:rFonts w:ascii="Times" w:hAnsi="Times"/>
                      <w:b/>
                      <w:color w:val="3333FF"/>
                      <w:kern w:val="24"/>
                      <w:sz w:val="16"/>
                      <w:szCs w:val="18"/>
                    </w:rPr>
                    <w:t>HiSi</w:t>
                  </w:r>
                  <w:proofErr w:type="spellEnd"/>
                  <w:r w:rsidRPr="003C4A36">
                    <w:rPr>
                      <w:rFonts w:ascii="Times" w:hAnsi="Times"/>
                      <w:b/>
                      <w:color w:val="3333FF"/>
                      <w:kern w:val="24"/>
                      <w:sz w:val="16"/>
                      <w:szCs w:val="18"/>
                    </w:rPr>
                    <w:t xml:space="preserve">, CATT, Intel, </w:t>
                  </w:r>
                  <w:r w:rsidR="003C4A36" w:rsidRPr="003C4A36">
                    <w:rPr>
                      <w:rFonts w:ascii="Times" w:hAnsi="Times"/>
                      <w:b/>
                      <w:color w:val="3333FF"/>
                      <w:kern w:val="24"/>
                      <w:sz w:val="16"/>
                      <w:szCs w:val="18"/>
                    </w:rPr>
                    <w:t>Samsung</w:t>
                  </w:r>
                  <w:r w:rsidR="003C4A36">
                    <w:rPr>
                      <w:rFonts w:ascii="Times" w:hAnsi="Times"/>
                      <w:b/>
                      <w:color w:val="3333FF"/>
                      <w:kern w:val="24"/>
                      <w:sz w:val="16"/>
                      <w:szCs w:val="18"/>
                    </w:rPr>
                    <w:t xml:space="preserve"> (ok)</w:t>
                  </w:r>
                  <w:r w:rsidR="0021145B">
                    <w:rPr>
                      <w:rFonts w:ascii="Times" w:hAnsi="Times"/>
                      <w:b/>
                      <w:color w:val="3333FF"/>
                      <w:kern w:val="24"/>
                      <w:sz w:val="16"/>
                      <w:szCs w:val="18"/>
                    </w:rPr>
                    <w:t>, OPPO (ok)</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4869A3"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04991FB6" w:rsidR="0041726C" w:rsidRDefault="0041726C" w:rsidP="0068042A">
            <w:pPr>
              <w:widowControl w:val="0"/>
              <w:snapToGrid w:val="0"/>
              <w:rPr>
                <w:sz w:val="18"/>
                <w:szCs w:val="18"/>
                <w:lang w:val="en-GB"/>
              </w:rPr>
            </w:pPr>
          </w:p>
          <w:p w14:paraId="01624D9B" w14:textId="3347E789" w:rsidR="002024B9" w:rsidRDefault="002024B9" w:rsidP="0068042A">
            <w:pPr>
              <w:widowControl w:val="0"/>
              <w:snapToGrid w:val="0"/>
              <w:rPr>
                <w:sz w:val="18"/>
                <w:szCs w:val="18"/>
                <w:lang w:val="en-GB"/>
              </w:rPr>
            </w:pPr>
          </w:p>
          <w:p w14:paraId="1A62541A" w14:textId="77777777" w:rsidR="002024B9" w:rsidRPr="000F1A47" w:rsidRDefault="002024B9" w:rsidP="002024B9">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688A3D66" w14:textId="77777777" w:rsidR="002024B9" w:rsidRDefault="002024B9"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1869C009" w:rsidR="0041726C"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r w:rsidR="003C4A36">
              <w:rPr>
                <w:sz w:val="18"/>
                <w:szCs w:val="18"/>
                <w:lang w:val="en-GB"/>
              </w:rPr>
              <w:t>Huawei/</w:t>
            </w:r>
            <w:proofErr w:type="spellStart"/>
            <w:r w:rsidR="003C4A36">
              <w:rPr>
                <w:sz w:val="18"/>
                <w:szCs w:val="18"/>
                <w:lang w:val="en-GB"/>
              </w:rPr>
              <w:t>HiSi</w:t>
            </w:r>
            <w:proofErr w:type="spellEnd"/>
            <w:r w:rsidR="00D317D9">
              <w:rPr>
                <w:sz w:val="18"/>
                <w:szCs w:val="18"/>
                <w:lang w:val="en-GB"/>
              </w:rPr>
              <w:t xml:space="preserve">, Nokia/NSB, </w:t>
            </w:r>
          </w:p>
          <w:p w14:paraId="1E8C76DD" w14:textId="01752D34" w:rsidR="0041726C" w:rsidRPr="005D7917" w:rsidRDefault="00483211" w:rsidP="00E91009">
            <w:pPr>
              <w:pStyle w:val="afc"/>
              <w:widowControl w:val="0"/>
              <w:numPr>
                <w:ilvl w:val="0"/>
                <w:numId w:val="24"/>
              </w:numPr>
              <w:snapToGrid w:val="0"/>
              <w:contextualSpacing/>
              <w:rPr>
                <w:b/>
                <w:sz w:val="18"/>
                <w:szCs w:val="18"/>
                <w:lang w:val="en-GB"/>
              </w:rPr>
            </w:pPr>
            <w:r>
              <w:rPr>
                <w:b/>
                <w:sz w:val="18"/>
                <w:szCs w:val="18"/>
                <w:lang w:val="en-GB"/>
              </w:rPr>
              <w:t>Not support</w:t>
            </w:r>
            <w:r w:rsidR="0041726C">
              <w:rPr>
                <w:b/>
                <w:sz w:val="18"/>
                <w:szCs w:val="18"/>
                <w:lang w:val="en-GB"/>
              </w:rPr>
              <w:t xml:space="preserve">: </w:t>
            </w:r>
          </w:p>
          <w:p w14:paraId="3C5E5657" w14:textId="4E526090" w:rsidR="0041726C" w:rsidRDefault="0041726C" w:rsidP="00152A87">
            <w:pPr>
              <w:widowControl w:val="0"/>
              <w:snapToGrid w:val="0"/>
              <w:jc w:val="both"/>
              <w:rPr>
                <w:b/>
                <w:sz w:val="18"/>
                <w:szCs w:val="18"/>
                <w:lang w:val="en-GB"/>
              </w:rPr>
            </w:pPr>
          </w:p>
        </w:tc>
      </w:tr>
      <w:tr w:rsidR="00A45CA0" w14:paraId="67196819" w14:textId="77777777" w:rsidTr="00A45CA0">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A45CA0" w:rsidRDefault="00A45CA0" w:rsidP="0068042A">
            <w:pPr>
              <w:widowControl w:val="0"/>
              <w:snapToGrid w:val="0"/>
              <w:rPr>
                <w:sz w:val="18"/>
                <w:szCs w:val="18"/>
              </w:rPr>
            </w:pPr>
            <w:r>
              <w:rPr>
                <w:sz w:val="18"/>
                <w:szCs w:val="18"/>
              </w:rPr>
              <w:lastRenderedPageBreak/>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A45CA0" w:rsidRPr="005A226F" w:rsidRDefault="00A45CA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A45CA0" w:rsidRPr="005A226F" w:rsidRDefault="00A45CA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A45CA0" w:rsidRPr="005A226F" w:rsidRDefault="00A45CA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A45CA0" w:rsidRPr="005A226F" w:rsidRDefault="00A45CA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A45CA0" w:rsidRDefault="00A45CA0" w:rsidP="0068042A">
            <w:pPr>
              <w:widowControl w:val="0"/>
              <w:snapToGrid w:val="0"/>
              <w:jc w:val="both"/>
              <w:rPr>
                <w:rFonts w:eastAsia="Malgun Gothic"/>
                <w:b/>
                <w:sz w:val="18"/>
                <w:szCs w:val="18"/>
                <w:u w:val="single"/>
                <w:lang w:val="en-GB"/>
              </w:rPr>
            </w:pPr>
          </w:p>
          <w:p w14:paraId="1CF1DE2F" w14:textId="77777777" w:rsidR="00A45CA0" w:rsidRDefault="00A45CA0" w:rsidP="0068042A">
            <w:pPr>
              <w:widowControl w:val="0"/>
              <w:snapToGrid w:val="0"/>
              <w:jc w:val="both"/>
              <w:rPr>
                <w:rFonts w:eastAsia="Malgun Gothic"/>
                <w:b/>
                <w:sz w:val="18"/>
                <w:szCs w:val="18"/>
                <w:u w:val="single"/>
                <w:lang w:val="en-GB"/>
              </w:rPr>
            </w:pPr>
          </w:p>
          <w:p w14:paraId="4FFE1C7A" w14:textId="6C0C9154" w:rsidR="00A45CA0" w:rsidRDefault="00A45CA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38B9B475" w:rsidR="00A45CA0" w:rsidRDefault="00A45CA0" w:rsidP="00E91009">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following legacy on 2</w:t>
            </w:r>
            <w:r w:rsidRPr="00780C75">
              <w:rPr>
                <w:color w:val="3333FF"/>
                <w:sz w:val="20"/>
                <w:szCs w:val="18"/>
                <w:vertAlign w:val="superscript"/>
                <w:lang w:val="en-GB"/>
              </w:rPr>
              <w:t>nd</w:t>
            </w:r>
            <w:r>
              <w:rPr>
                <w:color w:val="3333FF"/>
                <w:sz w:val="20"/>
                <w:szCs w:val="18"/>
                <w:lang w:val="en-GB"/>
              </w:rPr>
              <w:t xml:space="preserve"> CW CQI for RI&gt;4, with DD indicator in G0 for N</w:t>
            </w:r>
            <w:r w:rsidRPr="00471138">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74A3E585" w14:textId="77777777" w:rsidR="00A45CA0" w:rsidRDefault="00A45CA0" w:rsidP="00E91009">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following legacy on 2</w:t>
            </w:r>
            <w:r w:rsidRPr="00780C75">
              <w:rPr>
                <w:color w:val="3333FF"/>
                <w:sz w:val="20"/>
                <w:szCs w:val="18"/>
                <w:vertAlign w:val="superscript"/>
                <w:lang w:val="en-GB"/>
              </w:rPr>
              <w:t>nd</w:t>
            </w:r>
            <w:r>
              <w:rPr>
                <w:color w:val="3333FF"/>
                <w:sz w:val="20"/>
                <w:szCs w:val="18"/>
                <w:lang w:val="en-GB"/>
              </w:rPr>
              <w:t xml:space="preserve"> CW CQI for RI&gt;4, with DD indicator in G1 for N</w:t>
            </w:r>
            <w:r w:rsidRPr="00471138">
              <w:rPr>
                <w:color w:val="3333FF"/>
                <w:sz w:val="20"/>
                <w:szCs w:val="18"/>
                <w:vertAlign w:val="subscript"/>
                <w:lang w:val="en-GB"/>
              </w:rPr>
              <w:t>4</w:t>
            </w:r>
            <w:r>
              <w:rPr>
                <w:color w:val="3333FF"/>
                <w:sz w:val="20"/>
                <w:szCs w:val="18"/>
                <w:lang w:val="en-GB"/>
              </w:rPr>
              <w:t>&gt;1: OPPO, ZTE, Samsung (2</w:t>
            </w:r>
            <w:r w:rsidRPr="009E5EE3">
              <w:rPr>
                <w:color w:val="3333FF"/>
                <w:sz w:val="20"/>
                <w:szCs w:val="18"/>
                <w:vertAlign w:val="superscript"/>
                <w:lang w:val="en-GB"/>
              </w:rPr>
              <w:t>nd</w:t>
            </w:r>
            <w:r>
              <w:rPr>
                <w:color w:val="3333FF"/>
                <w:sz w:val="20"/>
                <w:szCs w:val="18"/>
                <w:lang w:val="en-GB"/>
              </w:rPr>
              <w:t>) Ericsson</w:t>
            </w:r>
          </w:p>
          <w:p w14:paraId="25349FD4" w14:textId="77777777" w:rsidR="00A45CA0" w:rsidRDefault="00A45CA0" w:rsidP="00A45CA0">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 xml:space="preserve">&gt;1: NEC, </w:t>
            </w:r>
          </w:p>
          <w:p w14:paraId="6EE4417C" w14:textId="77777777" w:rsidR="00A45CA0" w:rsidRPr="00F63232" w:rsidRDefault="00A45CA0" w:rsidP="00A45CA0">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 xml:space="preserve">&gt;1: NEC, Fujitsu,  </w:t>
            </w:r>
          </w:p>
          <w:p w14:paraId="45B11819" w14:textId="77777777" w:rsidR="00A45CA0" w:rsidRDefault="00A45CA0" w:rsidP="00A45CA0">
            <w:pPr>
              <w:widowControl w:val="0"/>
              <w:snapToGrid w:val="0"/>
              <w:rPr>
                <w:b/>
                <w:sz w:val="18"/>
                <w:szCs w:val="18"/>
                <w:lang w:val="en-GB"/>
              </w:rPr>
            </w:pPr>
          </w:p>
          <w:p w14:paraId="35F66035" w14:textId="77777777" w:rsidR="00A45CA0" w:rsidRDefault="00A45CA0" w:rsidP="00A45CA0">
            <w:pPr>
              <w:widowControl w:val="0"/>
              <w:snapToGrid w:val="0"/>
              <w:rPr>
                <w:b/>
                <w:sz w:val="18"/>
                <w:szCs w:val="18"/>
                <w:lang w:val="en-GB"/>
              </w:rPr>
            </w:pPr>
          </w:p>
          <w:p w14:paraId="47D5A506" w14:textId="77777777" w:rsidR="00A45CA0" w:rsidRPr="00A45CA0" w:rsidRDefault="00A45CA0" w:rsidP="00A45CA0">
            <w:pPr>
              <w:widowControl w:val="0"/>
              <w:snapToGrid w:val="0"/>
              <w:rPr>
                <w:ins w:id="7" w:author="Eko Onggosanusi" w:date="2023-04-20T19:48:00Z"/>
                <w:sz w:val="20"/>
                <w:szCs w:val="20"/>
                <w:lang w:val="en-GB"/>
              </w:rPr>
            </w:pPr>
            <w:ins w:id="8" w:author="Eko Onggosanusi" w:date="2023-04-20T19:48:00Z">
              <w:r w:rsidRPr="00A45CA0">
                <w:rPr>
                  <w:b/>
                  <w:sz w:val="20"/>
                  <w:szCs w:val="20"/>
                  <w:u w:val="single"/>
                  <w:lang w:val="en-GB"/>
                </w:rPr>
                <w:t>Proposal 2.E.2</w:t>
              </w:r>
              <w:r w:rsidRPr="00A45CA0">
                <w:rPr>
                  <w:b/>
                  <w:sz w:val="20"/>
                  <w:szCs w:val="20"/>
                  <w:lang w:val="en-GB"/>
                </w:rPr>
                <w:t xml:space="preserve">: </w:t>
              </w:r>
              <w:r w:rsidRPr="00A45CA0">
                <w:rPr>
                  <w:sz w:val="20"/>
                  <w:szCs w:val="20"/>
                  <w:lang w:val="en-GB"/>
                </w:rPr>
                <w:t>On the Type-II codebook refinement for high/medium velocities, regarding UCI omission</w:t>
              </w:r>
            </w:ins>
          </w:p>
          <w:p w14:paraId="6A28B3DD" w14:textId="77777777" w:rsidR="00A45CA0" w:rsidRPr="00A45CA0" w:rsidRDefault="00A45CA0" w:rsidP="00306B99">
            <w:pPr>
              <w:pStyle w:val="afc"/>
              <w:widowControl w:val="0"/>
              <w:numPr>
                <w:ilvl w:val="0"/>
                <w:numId w:val="65"/>
              </w:numPr>
              <w:snapToGrid w:val="0"/>
              <w:spacing w:after="0" w:line="240" w:lineRule="auto"/>
              <w:rPr>
                <w:ins w:id="9" w:author="Eko Onggosanusi" w:date="2023-04-20T19:48:00Z"/>
                <w:sz w:val="20"/>
                <w:szCs w:val="20"/>
                <w:lang w:val="en-GB"/>
              </w:rPr>
            </w:pPr>
            <w:ins w:id="10" w:author="Eko Onggosanusi" w:date="2023-04-20T19:48:00Z">
              <w:r w:rsidRPr="00A45CA0">
                <w:rPr>
                  <w:sz w:val="20"/>
                  <w:szCs w:val="20"/>
                  <w:lang w:val="en-GB"/>
                </w:rPr>
                <w:t>When X=2 is configured, the 2</w:t>
              </w:r>
              <w:r w:rsidRPr="00A45CA0">
                <w:rPr>
                  <w:sz w:val="20"/>
                  <w:szCs w:val="20"/>
                  <w:vertAlign w:val="superscript"/>
                  <w:lang w:val="en-GB"/>
                </w:rPr>
                <w:t>nd</w:t>
              </w:r>
              <w:r w:rsidRPr="00A45CA0">
                <w:rPr>
                  <w:sz w:val="20"/>
                  <w:szCs w:val="20"/>
                  <w:lang w:val="en-GB"/>
                </w:rPr>
                <w:t xml:space="preserve"> TD CQI location reuses the legacy rule for the 2</w:t>
              </w:r>
              <w:r w:rsidRPr="00A45CA0">
                <w:rPr>
                  <w:sz w:val="20"/>
                  <w:szCs w:val="20"/>
                  <w:vertAlign w:val="superscript"/>
                  <w:lang w:val="en-GB"/>
                </w:rPr>
                <w:t>nd</w:t>
              </w:r>
              <w:r w:rsidRPr="00A45CA0">
                <w:rPr>
                  <w:sz w:val="20"/>
                  <w:szCs w:val="20"/>
                  <w:lang w:val="en-GB"/>
                </w:rPr>
                <w:t xml:space="preserve"> codeword CQI when RI&gt;4</w:t>
              </w:r>
            </w:ins>
          </w:p>
          <w:p w14:paraId="36891993" w14:textId="2A780CDF" w:rsidR="00A45CA0" w:rsidRPr="00A45CA0" w:rsidRDefault="00541D0F" w:rsidP="00306B99">
            <w:pPr>
              <w:pStyle w:val="afc"/>
              <w:widowControl w:val="0"/>
              <w:numPr>
                <w:ilvl w:val="0"/>
                <w:numId w:val="65"/>
              </w:numPr>
              <w:snapToGrid w:val="0"/>
              <w:spacing w:after="0" w:line="240" w:lineRule="auto"/>
              <w:rPr>
                <w:ins w:id="11" w:author="Eko Onggosanusi" w:date="2023-04-20T19:48:00Z"/>
                <w:sz w:val="20"/>
                <w:szCs w:val="20"/>
                <w:lang w:val="en-GB"/>
              </w:rPr>
            </w:pPr>
            <w:ins w:id="12" w:author="Eko Onggosanusi" w:date="2023-04-20T19:50:00Z">
              <w:r>
                <w:rPr>
                  <w:sz w:val="20"/>
                  <w:szCs w:val="20"/>
                  <w:lang w:val="en-GB"/>
                </w:rPr>
                <w:t xml:space="preserve">FFS: </w:t>
              </w:r>
            </w:ins>
            <w:ins w:id="13" w:author="Eko Onggosanusi" w:date="2023-04-20T19:48:00Z">
              <w:r w:rsidR="00A45CA0" w:rsidRPr="00A45CA0">
                <w:rPr>
                  <w:sz w:val="20"/>
                  <w:szCs w:val="20"/>
                  <w:lang w:val="en-GB"/>
                </w:rPr>
                <w:t>When the configured value of N</w:t>
              </w:r>
              <w:r w:rsidR="00A45CA0" w:rsidRPr="00A45CA0">
                <w:rPr>
                  <w:sz w:val="20"/>
                  <w:szCs w:val="20"/>
                  <w:vertAlign w:val="subscript"/>
                  <w:lang w:val="en-GB"/>
                </w:rPr>
                <w:t>4</w:t>
              </w:r>
              <w:r w:rsidR="00A45CA0" w:rsidRPr="00A45CA0">
                <w:rPr>
                  <w:sz w:val="20"/>
                  <w:szCs w:val="20"/>
                  <w:lang w:val="en-GB"/>
                </w:rPr>
                <w:t xml:space="preserve"> is &gt;1, </w:t>
              </w:r>
            </w:ins>
            <w:ins w:id="14" w:author="Eko Onggosanusi" w:date="2023-04-20T19:50:00Z">
              <w:r>
                <w:rPr>
                  <w:sz w:val="20"/>
                  <w:szCs w:val="20"/>
                  <w:lang w:val="en-GB"/>
                </w:rPr>
                <w:t>whether t</w:t>
              </w:r>
            </w:ins>
            <w:ins w:id="15" w:author="Eko Onggosanusi" w:date="2023-04-20T19:48:00Z">
              <w:r w:rsidR="00A45CA0" w:rsidRPr="00A45CA0">
                <w:rPr>
                  <w:sz w:val="20"/>
                  <w:szCs w:val="20"/>
                  <w:lang w:val="en-GB"/>
                </w:rPr>
                <w:t xml:space="preserve">he DD basis selection indicator is placed in </w:t>
              </w:r>
            </w:ins>
            <w:ins w:id="16" w:author="Eko Onggosanusi" w:date="2023-04-20T19:50:00Z">
              <w:r>
                <w:rPr>
                  <w:sz w:val="20"/>
                  <w:szCs w:val="20"/>
                  <w:lang w:val="en-GB"/>
                </w:rPr>
                <w:t xml:space="preserve">G0 or </w:t>
              </w:r>
            </w:ins>
            <w:ins w:id="17" w:author="Eko Onggosanusi" w:date="2023-04-20T19:48:00Z">
              <w:r w:rsidR="00A45CA0" w:rsidRPr="00A45CA0">
                <w:rPr>
                  <w:sz w:val="20"/>
                  <w:szCs w:val="20"/>
                  <w:lang w:val="en-GB"/>
                </w:rPr>
                <w:t>G1</w:t>
              </w:r>
            </w:ins>
          </w:p>
          <w:p w14:paraId="5E98B618" w14:textId="77777777" w:rsidR="00A45CA0" w:rsidRDefault="00A45CA0" w:rsidP="00A45CA0">
            <w:pPr>
              <w:snapToGrid w:val="0"/>
              <w:rPr>
                <w:color w:val="3333FF"/>
                <w:sz w:val="20"/>
                <w:szCs w:val="18"/>
                <w:lang w:val="en-GB"/>
              </w:rPr>
            </w:pPr>
          </w:p>
          <w:p w14:paraId="00DE1446" w14:textId="504412F9" w:rsidR="00A45CA0" w:rsidRPr="00A45CA0" w:rsidRDefault="00A45CA0" w:rsidP="00A45CA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FEB840D" w14:textId="58F289BB" w:rsidR="00A45CA0" w:rsidRDefault="00A45CA0" w:rsidP="00A45CA0">
            <w:pPr>
              <w:widowControl w:val="0"/>
              <w:snapToGrid w:val="0"/>
              <w:jc w:val="both"/>
              <w:rPr>
                <w:b/>
                <w:sz w:val="18"/>
                <w:szCs w:val="18"/>
                <w:lang w:val="en-GB"/>
              </w:rPr>
            </w:pPr>
            <w:r>
              <w:rPr>
                <w:b/>
                <w:sz w:val="18"/>
                <w:szCs w:val="18"/>
                <w:lang w:val="en-GB"/>
              </w:rPr>
              <w:t>Proposal 2.E.2:</w:t>
            </w:r>
          </w:p>
          <w:p w14:paraId="7935B8EA" w14:textId="313EE9F0" w:rsidR="00A45CA0" w:rsidRDefault="00A45CA0" w:rsidP="00A45CA0">
            <w:pPr>
              <w:pStyle w:val="afc"/>
              <w:widowControl w:val="0"/>
              <w:numPr>
                <w:ilvl w:val="0"/>
                <w:numId w:val="24"/>
              </w:numPr>
              <w:snapToGrid w:val="0"/>
              <w:contextualSpacing/>
              <w:rPr>
                <w:b/>
                <w:sz w:val="18"/>
                <w:szCs w:val="18"/>
                <w:lang w:val="en-GB"/>
              </w:rPr>
            </w:pPr>
            <w:r>
              <w:rPr>
                <w:b/>
                <w:sz w:val="18"/>
                <w:szCs w:val="18"/>
                <w:lang w:val="en-GB"/>
              </w:rPr>
              <w:t>Support/</w:t>
            </w:r>
            <w:r w:rsidRPr="00541D0F">
              <w:rPr>
                <w:b/>
                <w:sz w:val="18"/>
                <w:szCs w:val="18"/>
                <w:lang w:val="en-GB"/>
              </w:rPr>
              <w:t xml:space="preserve">fine: </w:t>
            </w:r>
            <w:r w:rsidRPr="00204E80">
              <w:rPr>
                <w:sz w:val="18"/>
                <w:szCs w:val="18"/>
                <w:lang w:val="en-GB"/>
              </w:rPr>
              <w:t>OPPO, ZTE, Samsung</w:t>
            </w:r>
            <w:r w:rsidR="00541D0F" w:rsidRPr="00204E80">
              <w:rPr>
                <w:sz w:val="18"/>
                <w:szCs w:val="18"/>
                <w:lang w:val="en-GB"/>
              </w:rPr>
              <w:t>,</w:t>
            </w:r>
            <w:r w:rsidRPr="00204E80">
              <w:rPr>
                <w:sz w:val="18"/>
                <w:szCs w:val="18"/>
                <w:lang w:val="en-GB"/>
              </w:rPr>
              <w:t xml:space="preserve"> Ericsson</w:t>
            </w:r>
            <w:r w:rsidR="00204E80" w:rsidRPr="00204E80">
              <w:rPr>
                <w:sz w:val="18"/>
                <w:szCs w:val="18"/>
                <w:lang w:val="en-GB"/>
              </w:rPr>
              <w:t xml:space="preserve"> Xiaomi, LG, Intel, Lenovo/</w:t>
            </w:r>
            <w:proofErr w:type="spellStart"/>
            <w:r w:rsidR="00204E80" w:rsidRPr="00204E80">
              <w:rPr>
                <w:sz w:val="18"/>
                <w:szCs w:val="18"/>
                <w:lang w:val="en-GB"/>
              </w:rPr>
              <w:t>MotM</w:t>
            </w:r>
            <w:proofErr w:type="spellEnd"/>
            <w:r w:rsidR="00204E80" w:rsidRPr="00204E80">
              <w:rPr>
                <w:sz w:val="18"/>
                <w:szCs w:val="18"/>
                <w:lang w:val="en-GB"/>
              </w:rPr>
              <w:t>,</w:t>
            </w:r>
            <w:r w:rsidR="00204E80" w:rsidRPr="00204E80">
              <w:rPr>
                <w:sz w:val="20"/>
                <w:szCs w:val="18"/>
                <w:lang w:val="en-GB"/>
              </w:rPr>
              <w:t xml:space="preserve"> </w:t>
            </w:r>
          </w:p>
          <w:p w14:paraId="1D03F32E" w14:textId="77777777" w:rsidR="00A45CA0" w:rsidRPr="005D7917" w:rsidRDefault="00A45CA0" w:rsidP="00A45CA0">
            <w:pPr>
              <w:pStyle w:val="afc"/>
              <w:widowControl w:val="0"/>
              <w:numPr>
                <w:ilvl w:val="0"/>
                <w:numId w:val="24"/>
              </w:numPr>
              <w:snapToGrid w:val="0"/>
              <w:contextualSpacing/>
              <w:rPr>
                <w:b/>
                <w:sz w:val="18"/>
                <w:szCs w:val="18"/>
                <w:lang w:val="en-GB"/>
              </w:rPr>
            </w:pPr>
            <w:r>
              <w:rPr>
                <w:b/>
                <w:sz w:val="18"/>
                <w:szCs w:val="18"/>
                <w:lang w:val="en-GB"/>
              </w:rPr>
              <w:t xml:space="preserve">Not support: </w:t>
            </w:r>
          </w:p>
          <w:p w14:paraId="4D30E04A" w14:textId="53E87F0E" w:rsidR="00A45CA0" w:rsidRPr="00A45CA0" w:rsidRDefault="00A45CA0" w:rsidP="00A45CA0">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99"/>
        <w:gridCol w:w="1013"/>
        <w:gridCol w:w="1565"/>
        <w:gridCol w:w="6475"/>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w:t>
            </w:r>
            <w:r w:rsidRPr="00006ED1">
              <w:rPr>
                <w:rFonts w:hint="eastAsia"/>
                <w:sz w:val="16"/>
                <w:szCs w:val="16"/>
                <w:lang w:val="en-GB"/>
              </w:rPr>
              <w:lastRenderedPageBreak/>
              <w:t xml:space="preserve">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afc"/>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afc"/>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afc"/>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afc"/>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afc"/>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8"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8"/>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 xml:space="preserve">-Type II </w:t>
                  </w:r>
                  <w:proofErr w:type="spellStart"/>
                  <w:r w:rsidRPr="00975DC4">
                    <w:rPr>
                      <w:rFonts w:eastAsia="Calibri"/>
                      <w:i/>
                      <w:color w:val="000000"/>
                      <w:sz w:val="16"/>
                      <w:szCs w:val="16"/>
                      <w:lang w:eastAsia="en-GB"/>
                    </w:rPr>
                    <w:t>doppler</w:t>
                  </w:r>
                  <w:proofErr w:type="spellEnd"/>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4869A3"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4869A3"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19"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9"/>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4869A3"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afc"/>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20" w:name="_Ref131791060"/>
            <w:r w:rsidRPr="001D4C28">
              <w:rPr>
                <w:sz w:val="16"/>
                <w:szCs w:val="16"/>
              </w:rPr>
              <w:t>For Type-II-Doppler,</w:t>
            </w:r>
            <w:r w:rsidRPr="001D4C28">
              <w:rPr>
                <w:sz w:val="16"/>
                <w:szCs w:val="16"/>
                <w:u w:val="single"/>
              </w:rPr>
              <w:t xml:space="preserve"> for average and cell-edge UPT gain over Rel-16 Type-II i</w:t>
            </w:r>
            <w:r w:rsidRPr="001D4C28">
              <w:rPr>
                <w:sz w:val="16"/>
                <w:szCs w:val="16"/>
                <w:u w:val="single"/>
              </w:rPr>
              <w:t>n</w:t>
            </w:r>
            <w:r w:rsidRPr="001D4C28">
              <w:rPr>
                <w:sz w:val="16"/>
                <w:szCs w:val="16"/>
                <w:u w:val="single"/>
              </w:rPr>
              <w:t>crease with overhead</w:t>
            </w:r>
            <w:r w:rsidRPr="001D4C28">
              <w:rPr>
                <w:sz w:val="16"/>
                <w:szCs w:val="16"/>
              </w:rPr>
              <w:t>, for the same parameter combinations.</w:t>
            </w:r>
            <w:bookmarkEnd w:id="20"/>
          </w:p>
          <w:p w14:paraId="41758DE0"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21"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21"/>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afc"/>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afc"/>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DE2C4E" w14:textId="3BBB9DF0" w:rsidR="007766B0" w:rsidRPr="005A226F" w:rsidRDefault="007766B0" w:rsidP="005A226F">
            <w:pPr>
              <w:pStyle w:val="af5"/>
              <w:jc w:val="center"/>
            </w:pPr>
            <w:bookmarkStart w:id="22" w:name="_Ref127404143"/>
            <w:r w:rsidRPr="00B74B65">
              <w:t xml:space="preserve">Figure </w:t>
            </w:r>
            <w:r w:rsidR="004869A3">
              <w:fldChar w:fldCharType="begin"/>
            </w:r>
            <w:r w:rsidR="004869A3">
              <w:instrText xml:space="preserve"> SEQ Figure \* ARABIC </w:instrText>
            </w:r>
            <w:r w:rsidR="004869A3">
              <w:fldChar w:fldCharType="separate"/>
            </w:r>
            <w:r>
              <w:rPr>
                <w:noProof/>
              </w:rPr>
              <w:t>11</w:t>
            </w:r>
            <w:r w:rsidR="004869A3">
              <w:rPr>
                <w:noProof/>
              </w:rPr>
              <w:fldChar w:fldCharType="end"/>
            </w:r>
            <w:bookmarkEnd w:id="22"/>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afc"/>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When the UE is configured with Q=2: for each layer, as an optional feature, only in high overhead r</w:t>
            </w:r>
            <w:r w:rsidRPr="005D7917">
              <w:rPr>
                <w:rFonts w:ascii="Times" w:hAnsi="Times" w:cs="Times"/>
                <w:color w:val="000000" w:themeColor="text1"/>
                <w:sz w:val="20"/>
                <w:szCs w:val="20"/>
                <w:lang w:val="en-GB" w:eastAsia="zh-CN"/>
              </w:rPr>
              <w:t>e</w:t>
            </w:r>
            <w:r w:rsidRPr="005D7917">
              <w:rPr>
                <w:rFonts w:ascii="Times" w:hAnsi="Times" w:cs="Times"/>
                <w:color w:val="000000" w:themeColor="text1"/>
                <w:sz w:val="20"/>
                <w:szCs w:val="20"/>
                <w:lang w:val="en-GB" w:eastAsia="zh-CN"/>
              </w:rPr>
              <w:t xml:space="preserv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afc"/>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afc"/>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afc"/>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[Mod: Thanks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xml:space="preserve">. For </w:t>
            </w:r>
            <w:r w:rsidRPr="00252306">
              <w:rPr>
                <w:rFonts w:eastAsiaTheme="minorEastAsia"/>
                <w:sz w:val="18"/>
                <w:szCs w:val="18"/>
                <w:lang w:eastAsia="zh-CN"/>
              </w:rPr>
              <w:lastRenderedPageBreak/>
              <w:t>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afc"/>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afc"/>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23" w:author="Eko Onggosanusi" w:date="2023-04-20T13:48:00Z">
              <w:r>
                <w:rPr>
                  <w:rFonts w:ascii="Times" w:eastAsia="MS Mincho" w:hAnsi="Times" w:cs="Times"/>
                  <w:b/>
                  <w:bCs/>
                  <w:sz w:val="20"/>
                  <w:szCs w:val="20"/>
                  <w:u w:val="single"/>
                  <w:lang w:val="en-GB" w:eastAsia="ja-JP"/>
                </w:rPr>
                <w:t>[Mod: Not sure either. Perhaps the proponents can clarify. Personally I see no strong reason to place DD basis indicator in G</w:t>
              </w:r>
            </w:ins>
            <w:ins w:id="24"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306B99">
            <w:pPr>
              <w:pStyle w:val="afc"/>
              <w:numPr>
                <w:ilvl w:val="0"/>
                <w:numId w:val="61"/>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we strongly prefer legacy-based (R15, rank&gt;4) design due to the following reasons:</w:t>
            </w:r>
          </w:p>
          <w:p w14:paraId="3E1B6823" w14:textId="77777777" w:rsidR="00EB2577" w:rsidRDefault="00EB2577" w:rsidP="00306B99">
            <w:pPr>
              <w:pStyle w:val="afc"/>
              <w:numPr>
                <w:ilvl w:val="0"/>
                <w:numId w:val="60"/>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G1,G2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306B99">
            <w:pPr>
              <w:pStyle w:val="afc"/>
              <w:numPr>
                <w:ilvl w:val="0"/>
                <w:numId w:val="60"/>
              </w:numPr>
              <w:jc w:val="both"/>
              <w:rPr>
                <w:rFonts w:eastAsia="Malgun Gothic"/>
                <w:bCs/>
                <w:sz w:val="20"/>
                <w:szCs w:val="20"/>
                <w:lang w:val="en-GB"/>
              </w:rPr>
            </w:pPr>
            <w:r>
              <w:rPr>
                <w:rFonts w:eastAsia="Malgun Gothic"/>
                <w:bCs/>
                <w:sz w:val="20"/>
                <w:szCs w:val="20"/>
                <w:lang w:val="en-GB"/>
              </w:rPr>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xml:space="preserve"> (if all of it is included in G2)</w:t>
            </w:r>
          </w:p>
          <w:p w14:paraId="5ED2CEF7" w14:textId="77777777" w:rsidR="00EB2577" w:rsidRDefault="00EB2577" w:rsidP="00306B99">
            <w:pPr>
              <w:pStyle w:val="afc"/>
              <w:numPr>
                <w:ilvl w:val="0"/>
                <w:numId w:val="60"/>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may still include some NZ 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916615" w14:paraId="361EA44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12AA6A" w14:textId="6AD407E9" w:rsidR="00916615" w:rsidRDefault="00916615" w:rsidP="00916615">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4075FF"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Proposal 2.A.2: </w:t>
            </w:r>
          </w:p>
          <w:p w14:paraId="3AFB9752" w14:textId="77777777" w:rsidR="00916615" w:rsidRDefault="00916615" w:rsidP="00916615">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60E8FCE7" w14:textId="77777777" w:rsidR="00916615" w:rsidRDefault="00916615" w:rsidP="00916615">
            <w:pPr>
              <w:jc w:val="both"/>
              <w:rPr>
                <w:rFonts w:eastAsia="Malgun Gothic"/>
                <w:bCs/>
                <w:sz w:val="18"/>
                <w:szCs w:val="18"/>
                <w:lang w:val="en-GB"/>
              </w:rPr>
            </w:pPr>
          </w:p>
          <w:p w14:paraId="653B1B22"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Question 2.5: </w:t>
            </w:r>
          </w:p>
          <w:p w14:paraId="14204C5F" w14:textId="278CD2CD" w:rsidR="00916615" w:rsidRDefault="00916615" w:rsidP="00916615">
            <w:pPr>
              <w:jc w:val="both"/>
              <w:rPr>
                <w:rFonts w:eastAsia="Malgun Gothic"/>
                <w:b/>
                <w:sz w:val="20"/>
                <w:szCs w:val="20"/>
                <w:lang w:val="en-GB"/>
              </w:rPr>
            </w:pPr>
            <w:r>
              <w:rPr>
                <w:rFonts w:eastAsia="Malgun Gothic"/>
                <w:bCs/>
                <w:sz w:val="18"/>
                <w:szCs w:val="18"/>
                <w:lang w:val="en-GB"/>
              </w:rPr>
              <w:t>CQI should be reported in Part 2, G0</w:t>
            </w:r>
          </w:p>
        </w:tc>
      </w:tr>
      <w:tr w:rsidR="00E82BEA" w14:paraId="52DF02C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DE255FA" w14:textId="5A6F8ECA" w:rsidR="00E82BEA" w:rsidRDefault="00E82BEA" w:rsidP="00916615">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094D15" w14:textId="1B6FCBD1" w:rsidR="00E82BEA" w:rsidRPr="00E82BEA" w:rsidRDefault="00E82BEA" w:rsidP="00916615">
            <w:pPr>
              <w:jc w:val="both"/>
              <w:rPr>
                <w:rFonts w:eastAsia="Malgun Gothic"/>
                <w:b/>
                <w:sz w:val="18"/>
                <w:szCs w:val="18"/>
                <w:lang w:val="en-GB"/>
              </w:rPr>
            </w:pPr>
            <w:r w:rsidRPr="00E82BEA">
              <w:rPr>
                <w:rFonts w:eastAsia="Malgun Gothic"/>
                <w:b/>
                <w:color w:val="3333FF"/>
                <w:sz w:val="20"/>
                <w:szCs w:val="18"/>
                <w:lang w:val="en-GB"/>
              </w:rPr>
              <w:t>No revision</w:t>
            </w:r>
          </w:p>
        </w:tc>
      </w:tr>
      <w:tr w:rsidR="009D61D2" w14:paraId="50B97E1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9F23DE" w14:textId="63FDDD2B" w:rsidR="009D61D2" w:rsidRDefault="009D61D2" w:rsidP="00916615">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3785D7A" w14:textId="77777777" w:rsidR="009D61D2" w:rsidRPr="009D61D2" w:rsidRDefault="009D61D2" w:rsidP="009D61D2">
            <w:pPr>
              <w:rPr>
                <w:sz w:val="18"/>
                <w:szCs w:val="18"/>
              </w:rPr>
            </w:pPr>
            <w:r w:rsidRPr="009D61D2">
              <w:rPr>
                <w:sz w:val="18"/>
                <w:szCs w:val="18"/>
              </w:rPr>
              <w:t>Issue 2.5</w:t>
            </w:r>
          </w:p>
          <w:p w14:paraId="7BA6E0D1" w14:textId="77777777" w:rsidR="009D61D2" w:rsidRPr="009D61D2" w:rsidRDefault="009D61D2" w:rsidP="009D61D2">
            <w:pPr>
              <w:rPr>
                <w:sz w:val="18"/>
                <w:szCs w:val="18"/>
              </w:rPr>
            </w:pPr>
            <w:r w:rsidRPr="009D61D2">
              <w:rPr>
                <w:sz w:val="18"/>
                <w:szCs w:val="18"/>
              </w:rPr>
              <w:t xml:space="preserve">Our preference is </w:t>
            </w:r>
          </w:p>
          <w:p w14:paraId="4C0BA76A" w14:textId="77777777" w:rsidR="009D61D2" w:rsidRPr="009D61D2" w:rsidRDefault="009D61D2" w:rsidP="009D61D2">
            <w:pPr>
              <w:rPr>
                <w:sz w:val="16"/>
                <w:szCs w:val="16"/>
                <w:lang w:val="en-CA"/>
              </w:rPr>
            </w:pPr>
            <w:r w:rsidRPr="009D61D2">
              <w:rPr>
                <w:sz w:val="18"/>
                <w:szCs w:val="18"/>
              </w:rPr>
              <w:t>“</w:t>
            </w:r>
            <w:r w:rsidRPr="009D61D2">
              <w:rPr>
                <w:sz w:val="16"/>
                <w:szCs w:val="16"/>
                <w:lang w:val="en-CA"/>
              </w:rPr>
              <w:t>2nd TD CQI for X=2 following legacy on 2nd CW CQI for RI&gt;4, with DD indicator in G1 for N4&gt;1</w:t>
            </w:r>
            <w:r w:rsidRPr="009D61D2">
              <w:rPr>
                <w:sz w:val="18"/>
                <w:szCs w:val="18"/>
              </w:rPr>
              <w:t>”</w:t>
            </w:r>
          </w:p>
          <w:p w14:paraId="7C2FCC31" w14:textId="77777777" w:rsidR="009D61D2" w:rsidRPr="00E82BEA" w:rsidRDefault="009D61D2" w:rsidP="00916615">
            <w:pPr>
              <w:jc w:val="both"/>
              <w:rPr>
                <w:rFonts w:eastAsia="Malgun Gothic"/>
                <w:b/>
                <w:color w:val="3333FF"/>
                <w:sz w:val="20"/>
                <w:szCs w:val="18"/>
                <w:lang w:val="en-GB"/>
              </w:rPr>
            </w:pPr>
          </w:p>
        </w:tc>
      </w:tr>
      <w:tr w:rsidR="00204E80" w14:paraId="1821D6E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4896D8" w14:textId="22ACAE4C" w:rsidR="00204E80" w:rsidRDefault="00204E80" w:rsidP="00916615">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62E47E" w14:textId="77777777" w:rsidR="00204E80" w:rsidRPr="00204E80" w:rsidRDefault="00204E80" w:rsidP="009D61D2">
            <w:pPr>
              <w:rPr>
                <w:b/>
                <w:color w:val="3333FF"/>
                <w:sz w:val="20"/>
                <w:szCs w:val="18"/>
              </w:rPr>
            </w:pPr>
            <w:r w:rsidRPr="00204E80">
              <w:rPr>
                <w:b/>
                <w:color w:val="3333FF"/>
                <w:sz w:val="20"/>
                <w:szCs w:val="18"/>
              </w:rPr>
              <w:t>Added proposal 2.E.2</w:t>
            </w:r>
          </w:p>
          <w:p w14:paraId="76CFACB7" w14:textId="1F4724FE" w:rsidR="00204E80" w:rsidRPr="009D61D2" w:rsidRDefault="00204E80" w:rsidP="009D61D2">
            <w:pPr>
              <w:rPr>
                <w:sz w:val="18"/>
                <w:szCs w:val="18"/>
              </w:rPr>
            </w:pPr>
          </w:p>
        </w:tc>
      </w:tr>
      <w:tr w:rsidR="00C05230" w14:paraId="52C0C845"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8E2C7D" w14:textId="3E58AF3B" w:rsidR="00C05230" w:rsidRDefault="00C05230" w:rsidP="00916615">
            <w:pPr>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05AE95" w14:textId="77777777" w:rsidR="00C05230" w:rsidRPr="00C05230" w:rsidRDefault="00C05230" w:rsidP="009D61D2">
            <w:pPr>
              <w:rPr>
                <w:rFonts w:hint="eastAsia"/>
                <w:sz w:val="18"/>
                <w:szCs w:val="18"/>
              </w:rPr>
            </w:pPr>
            <w:r w:rsidRPr="00C05230">
              <w:rPr>
                <w:rFonts w:hint="eastAsia"/>
                <w:sz w:val="18"/>
                <w:szCs w:val="18"/>
              </w:rPr>
              <w:t>Issue 2.5</w:t>
            </w:r>
          </w:p>
          <w:p w14:paraId="4E41594C" w14:textId="4AD2E181" w:rsidR="00C05230" w:rsidRDefault="00C05230" w:rsidP="009D61D2">
            <w:pPr>
              <w:rPr>
                <w:rFonts w:hint="eastAsia"/>
                <w:b/>
                <w:color w:val="3333FF"/>
                <w:sz w:val="20"/>
                <w:szCs w:val="18"/>
                <w:lang w:eastAsia="zh-CN"/>
              </w:rPr>
            </w:pPr>
            <w:r w:rsidRPr="00C05230">
              <w:rPr>
                <w:sz w:val="16"/>
                <w:szCs w:val="16"/>
                <w:lang w:val="en-CA"/>
              </w:rPr>
              <w:t>W</w:t>
            </w:r>
            <w:r w:rsidRPr="00C05230">
              <w:rPr>
                <w:rFonts w:hint="eastAsia"/>
                <w:sz w:val="16"/>
                <w:szCs w:val="16"/>
                <w:lang w:val="en-CA"/>
              </w:rPr>
              <w:t xml:space="preserve">e support proposal </w:t>
            </w:r>
            <w:r w:rsidRPr="00C05230">
              <w:rPr>
                <w:sz w:val="16"/>
                <w:szCs w:val="16"/>
                <w:lang w:val="en-CA"/>
              </w:rPr>
              <w:t>2.E.2</w:t>
            </w:r>
            <w:r>
              <w:rPr>
                <w:rFonts w:hint="eastAsia"/>
                <w:sz w:val="16"/>
                <w:szCs w:val="16"/>
                <w:lang w:val="en-CA" w:eastAsia="zh-CN"/>
              </w:rPr>
              <w:t xml:space="preserve"> to reuse </w:t>
            </w:r>
            <w:r w:rsidRPr="00C05230">
              <w:rPr>
                <w:sz w:val="16"/>
                <w:szCs w:val="16"/>
                <w:lang w:val="en-CA" w:eastAsia="zh-CN"/>
              </w:rPr>
              <w:t xml:space="preserve">legacy rule for the 2nd </w:t>
            </w:r>
            <w:proofErr w:type="spellStart"/>
            <w:r w:rsidRPr="00C05230">
              <w:rPr>
                <w:sz w:val="16"/>
                <w:szCs w:val="16"/>
                <w:lang w:val="en-CA" w:eastAsia="zh-CN"/>
              </w:rPr>
              <w:t>codeword</w:t>
            </w:r>
            <w:proofErr w:type="spellEnd"/>
            <w:r w:rsidRPr="00C05230">
              <w:rPr>
                <w:sz w:val="16"/>
                <w:szCs w:val="16"/>
                <w:lang w:val="en-CA" w:eastAsia="zh-CN"/>
              </w:rPr>
              <w:t xml:space="preserve"> CQI</w:t>
            </w:r>
            <w:r>
              <w:rPr>
                <w:rFonts w:hint="eastAsia"/>
                <w:sz w:val="16"/>
                <w:szCs w:val="16"/>
                <w:lang w:val="en-CA" w:eastAsia="zh-CN"/>
              </w:rPr>
              <w:t>.</w:t>
            </w:r>
            <w:bookmarkStart w:id="25" w:name="_GoBack"/>
            <w:bookmarkEnd w:id="25"/>
          </w:p>
          <w:p w14:paraId="244DABB3" w14:textId="611AFAB5" w:rsidR="00C05230" w:rsidRPr="00204E80" w:rsidRDefault="00C05230" w:rsidP="009D61D2">
            <w:pPr>
              <w:rPr>
                <w:rFonts w:hint="eastAsia"/>
                <w:b/>
                <w:color w:val="3333FF"/>
                <w:sz w:val="20"/>
                <w:szCs w:val="18"/>
                <w:lang w:eastAsia="zh-CN"/>
              </w:rPr>
            </w:pP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lastRenderedPageBreak/>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afc"/>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Note: the TRS resource set(s) configured for TDCP report do not impact or impose any new requirements on the UE b</w:t>
            </w:r>
            <w:r w:rsidRPr="00762C74">
              <w:rPr>
                <w:rFonts w:ascii="Times" w:eastAsia="Malgun Gothic" w:hAnsi="Times"/>
                <w:sz w:val="16"/>
                <w:szCs w:val="16"/>
              </w:rPr>
              <w:t>e</w:t>
            </w:r>
            <w:r w:rsidRPr="00762C74">
              <w:rPr>
                <w:rFonts w:ascii="Times" w:eastAsia="Malgun Gothic" w:hAnsi="Times"/>
                <w:sz w:val="16"/>
                <w:szCs w:val="16"/>
              </w:rPr>
              <w:t xml:space="preserv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1C7F7B30" w:rsidR="0021055F" w:rsidRPr="004535EF" w:rsidRDefault="00593E53"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w:t>
            </w:r>
            <w:r w:rsidR="00F131D7">
              <w:rPr>
                <w:b/>
                <w:color w:val="3333FF"/>
                <w:sz w:val="20"/>
                <w:szCs w:val="20"/>
                <w:lang w:val="en-GB"/>
              </w:rPr>
              <w:t xml:space="preserve"> or uniform</w:t>
            </w:r>
            <w:r w:rsidRPr="004535EF">
              <w:rPr>
                <w:b/>
                <w:color w:val="3333FF"/>
                <w:sz w:val="20"/>
                <w:szCs w:val="20"/>
                <w:lang w:val="en-GB"/>
              </w:rPr>
              <w:t xml:space="preserv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00F24E16">
              <w:rPr>
                <w:color w:val="3333FF"/>
                <w:sz w:val="20"/>
                <w:szCs w:val="20"/>
                <w:lang w:val="en-GB"/>
              </w:rPr>
              <w:t>, Lenovo/</w:t>
            </w:r>
            <w:proofErr w:type="spellStart"/>
            <w:r w:rsidR="00F24E16">
              <w:rPr>
                <w:color w:val="3333FF"/>
                <w:sz w:val="20"/>
                <w:szCs w:val="20"/>
                <w:lang w:val="en-GB"/>
              </w:rPr>
              <w:t>MotM</w:t>
            </w:r>
            <w:proofErr w:type="spellEnd"/>
            <w:r w:rsidRPr="004535EF">
              <w:rPr>
                <w:color w:val="3333FF"/>
                <w:sz w:val="20"/>
                <w:szCs w:val="20"/>
                <w:lang w:val="en-GB"/>
              </w:rPr>
              <w:t xml:space="preserve"> </w:t>
            </w:r>
          </w:p>
          <w:p w14:paraId="1CA66782" w14:textId="02522CA1" w:rsidR="00593E53" w:rsidRPr="004535EF" w:rsidRDefault="00F2345A"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afc"/>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afc"/>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afc"/>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w:t>
            </w:r>
            <w:r w:rsidRPr="00A437BE">
              <w:rPr>
                <w:rFonts w:ascii="Times" w:eastAsia="Malgun Gothic" w:hAnsi="Times"/>
                <w:sz w:val="16"/>
                <w:szCs w:val="20"/>
                <w:highlight w:val="yellow"/>
                <w:lang w:val="en-GB"/>
              </w:rPr>
              <w:t>h</w:t>
            </w:r>
            <w:r w:rsidRPr="00A437BE">
              <w:rPr>
                <w:rFonts w:ascii="Times" w:eastAsia="Malgun Gothic" w:hAnsi="Times"/>
                <w:sz w:val="16"/>
                <w:szCs w:val="20"/>
                <w:highlight w:val="yellow"/>
                <w:lang w:val="en-GB"/>
              </w:rPr>
              <w:t>er-layer configured)</w:t>
            </w:r>
          </w:p>
          <w:p w14:paraId="33BB90ED"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afc"/>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r w:rsidR="00C701EC">
              <w:rPr>
                <w:rFonts w:ascii="Times" w:eastAsia="Batang" w:hAnsi="Times" w:cs="Times"/>
                <w:sz w:val="20"/>
                <w:szCs w:val="20"/>
                <w:lang w:val="en-GB"/>
              </w:rPr>
              <w:t>{</w:t>
            </w:r>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 ZTE, </w:t>
            </w:r>
            <w:proofErr w:type="spellStart"/>
            <w:r w:rsidRPr="00147C6C">
              <w:rPr>
                <w:rFonts w:ascii="Times" w:eastAsia="Batang" w:hAnsi="Times" w:cs="Times"/>
                <w:color w:val="3333FF"/>
                <w:sz w:val="16"/>
                <w:szCs w:val="16"/>
                <w:lang w:val="en-GB"/>
              </w:rPr>
              <w:t>MediaTek</w:t>
            </w:r>
            <w:proofErr w:type="spellEnd"/>
            <w:r w:rsidRPr="00147C6C">
              <w:rPr>
                <w:rFonts w:ascii="Times" w:eastAsia="Batang" w:hAnsi="Times" w:cs="Times"/>
                <w:color w:val="3333FF"/>
                <w:sz w:val="16"/>
                <w:szCs w:val="16"/>
                <w:lang w:val="en-GB"/>
              </w:rPr>
              <w:t>,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4869A3" w:rsidP="00E91009">
            <w:pPr>
              <w:pStyle w:val="afc"/>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lastRenderedPageBreak/>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C89DEDF" w:rsidR="003F2295"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No: ZTE, </w:t>
            </w:r>
            <w:proofErr w:type="spellStart"/>
            <w:r w:rsidRPr="00147C6C">
              <w:rPr>
                <w:rFonts w:ascii="Times" w:eastAsia="Batang" w:hAnsi="Times" w:cs="Times"/>
                <w:color w:val="3333FF"/>
                <w:sz w:val="16"/>
                <w:szCs w:val="16"/>
                <w:lang w:val="en-GB"/>
              </w:rPr>
              <w:t>MediaTek</w:t>
            </w:r>
            <w:proofErr w:type="spellEnd"/>
            <w:r w:rsidRPr="00147C6C">
              <w:rPr>
                <w:rFonts w:ascii="Times" w:eastAsia="Batang" w:hAnsi="Times" w:cs="Times"/>
                <w:color w:val="3333FF"/>
                <w:sz w:val="16"/>
                <w:szCs w:val="16"/>
                <w:lang w:val="en-GB"/>
              </w:rPr>
              <w:t>,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5038006E" w14:textId="6B1A86EC" w:rsidR="000F1A47" w:rsidRDefault="000F1A47" w:rsidP="000F1A47">
            <w:pPr>
              <w:snapToGrid w:val="0"/>
              <w:rPr>
                <w:rFonts w:ascii="Times" w:eastAsia="Batang" w:hAnsi="Times" w:cs="Times"/>
                <w:color w:val="3333FF"/>
                <w:sz w:val="16"/>
                <w:szCs w:val="16"/>
                <w:lang w:val="en-GB"/>
              </w:rPr>
            </w:pPr>
          </w:p>
          <w:p w14:paraId="73B7014B" w14:textId="2A677C28" w:rsidR="000F1A47" w:rsidRPr="000F1A47" w:rsidRDefault="000F1A47" w:rsidP="000F1A47">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0A0E8FCB" w:rsidR="003F2295" w:rsidRDefault="003F2295"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p>
          <w:p w14:paraId="1C939D2B" w14:textId="24EB3770" w:rsidR="003F2295" w:rsidRPr="00147C6C" w:rsidRDefault="003F2295" w:rsidP="00E91009">
            <w:pPr>
              <w:pStyle w:val="afc"/>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065BFF6F" w:rsidR="007316B3" w:rsidRPr="008A0B4D" w:rsidRDefault="007316B3"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26" w:author="Eko Onggosanusi" w:date="2023-04-20T13:55:00Z">
              <w:r w:rsidR="00467E66">
                <w:rPr>
                  <w:rFonts w:ascii="Times" w:eastAsia="Malgun Gothic" w:hAnsi="Times"/>
                  <w:sz w:val="20"/>
                  <w:szCs w:val="20"/>
                  <w:lang w:val="en-GB"/>
                </w:rPr>
                <w:t>, based on amplitude or additional sign indicator in TDCP report</w:t>
              </w:r>
            </w:ins>
            <w:ins w:id="27" w:author="Eko Onggosanusi" w:date="2023-04-20T17:01:00Z">
              <w:r w:rsidR="002032B5">
                <w:rPr>
                  <w:rFonts w:ascii="Times" w:eastAsia="Malgun Gothic" w:hAnsi="Times"/>
                  <w:sz w:val="20"/>
                  <w:szCs w:val="20"/>
                  <w:lang w:val="en-GB"/>
                </w:rPr>
                <w:t xml:space="preserve">, </w:t>
              </w:r>
              <m:oMath>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e</m:t>
                    </m:r>
                  </m:e>
                  <m:sup>
                    <m:f>
                      <m:fPr>
                        <m:ctrlPr>
                          <w:rPr>
                            <w:rFonts w:ascii="Cambria Math" w:eastAsia="Batang" w:hAnsi="Cambria Math"/>
                            <w:i/>
                            <w:color w:val="000000" w:themeColor="text1"/>
                            <w:sz w:val="20"/>
                            <w:szCs w:val="20"/>
                            <w:lang w:val="en-GB"/>
                          </w:rPr>
                        </m:ctrlPr>
                      </m:fPr>
                      <m:num>
                        <m:r>
                          <w:rPr>
                            <w:rFonts w:ascii="Cambria Math" w:eastAsia="Batang" w:hAnsi="Cambria Math"/>
                            <w:color w:val="000000" w:themeColor="text1"/>
                            <w:sz w:val="20"/>
                            <w:szCs w:val="20"/>
                            <w:lang w:val="en-GB"/>
                          </w:rPr>
                          <m:t>j2πn</m:t>
                        </m:r>
                      </m:num>
                      <m:den>
                        <m:r>
                          <w:rPr>
                            <w:rFonts w:ascii="Cambria Math" w:eastAsia="Batang" w:hAnsi="Cambria Math"/>
                            <w:color w:val="000000" w:themeColor="text1"/>
                            <w:sz w:val="20"/>
                            <w:szCs w:val="20"/>
                            <w:lang w:val="en-GB"/>
                          </w:rPr>
                          <m:t>k×</m:t>
                        </m:r>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2</m:t>
                            </m:r>
                          </m:e>
                          <m:sup>
                            <m:r>
                              <w:rPr>
                                <w:rFonts w:ascii="Cambria Math" w:eastAsia="Batang" w:hAnsi="Cambria Math"/>
                                <w:color w:val="000000" w:themeColor="text1"/>
                                <w:sz w:val="20"/>
                                <w:szCs w:val="20"/>
                                <w:lang w:val="en-GB"/>
                              </w:rPr>
                              <m:t>N</m:t>
                            </m:r>
                          </m:sup>
                        </m:sSup>
                      </m:den>
                    </m:f>
                  </m:sup>
                </m:sSup>
              </m:oMath>
              <w:r w:rsidR="002032B5" w:rsidRPr="002032B5">
                <w:rPr>
                  <w:rFonts w:ascii="Times" w:eastAsia="Batang" w:hAnsi="Times"/>
                  <w:color w:val="000000" w:themeColor="text1"/>
                  <w:sz w:val="20"/>
                  <w:szCs w:val="20"/>
                  <w:lang w:val="en-GB"/>
                </w:rPr>
                <w:t xml:space="preserve"> where parameter </w:t>
              </w:r>
              <m:oMath>
                <m:r>
                  <w:rPr>
                    <w:rFonts w:ascii="Cambria Math" w:eastAsia="Batang" w:hAnsi="Cambria Math"/>
                    <w:color w:val="000000" w:themeColor="text1"/>
                    <w:sz w:val="20"/>
                    <w:szCs w:val="20"/>
                    <w:lang w:val="en-GB"/>
                  </w:rPr>
                  <m:t>k</m:t>
                </m:r>
              </m:oMath>
              <w:r w:rsidR="002032B5" w:rsidRPr="002032B5">
                <w:rPr>
                  <w:rFonts w:ascii="Times" w:eastAsia="Batang" w:hAnsi="Times"/>
                  <w:color w:val="000000" w:themeColor="text1"/>
                  <w:sz w:val="20"/>
                  <w:szCs w:val="20"/>
                  <w:lang w:val="en-GB"/>
                </w:rPr>
                <w:t xml:space="preserve"> controls the adaptation</w:t>
              </w:r>
            </w:ins>
          </w:p>
          <w:p w14:paraId="12630BE9" w14:textId="0C5CAB5A" w:rsidR="008A0B4D" w:rsidRPr="003F2295" w:rsidRDefault="008A0B4D" w:rsidP="00E91009">
            <w:pPr>
              <w:pStyle w:val="afc"/>
              <w:numPr>
                <w:ilvl w:val="0"/>
                <w:numId w:val="53"/>
              </w:numPr>
              <w:snapToGrid w:val="0"/>
              <w:spacing w:after="0" w:line="240" w:lineRule="auto"/>
              <w:rPr>
                <w:rFonts w:ascii="Times" w:eastAsia="Malgun Gothic" w:hAnsi="Times"/>
                <w:sz w:val="20"/>
                <w:szCs w:val="20"/>
                <w:lang w:val="en-GB"/>
              </w:rPr>
            </w:pPr>
            <w:ins w:id="28" w:author="Eko Onggosanusi" w:date="2023-04-20T19:42:00Z">
              <w:r>
                <w:rPr>
                  <w:rFonts w:ascii="Times" w:eastAsia="Malgun Gothic" w:hAnsi="Times"/>
                  <w:sz w:val="20"/>
                  <w:szCs w:val="20"/>
                  <w:lang w:val="en-GB"/>
                </w:rPr>
                <w:t xml:space="preserve">Alt5. Non-uniform </w:t>
              </w:r>
            </w:ins>
            <w:proofErr w:type="spellStart"/>
            <w:ins w:id="29" w:author="Eko Onggosanusi" w:date="2023-04-20T19:43:00Z">
              <w:r>
                <w:rPr>
                  <w:rFonts w:ascii="Times" w:eastAsia="Malgun Gothic" w:hAnsi="Times"/>
                  <w:sz w:val="20"/>
                  <w:szCs w:val="20"/>
                  <w:lang w:val="en-GB"/>
                </w:rPr>
                <w:t>quantizer</w:t>
              </w:r>
              <w:proofErr w:type="spellEnd"/>
              <w:r>
                <w:rPr>
                  <w:rFonts w:ascii="Times" w:eastAsia="Malgun Gothic" w:hAnsi="Times"/>
                  <w:sz w:val="20"/>
                  <w:szCs w:val="20"/>
                  <w:lang w:val="en-GB"/>
                </w:rPr>
                <w:t xml:space="preserve"> c(</w:t>
              </w:r>
              <w:proofErr w:type="spellStart"/>
              <w:r>
                <w:rPr>
                  <w:rFonts w:ascii="Times" w:eastAsia="Malgun Gothic" w:hAnsi="Times"/>
                  <w:sz w:val="20"/>
                  <w:szCs w:val="20"/>
                  <w:lang w:val="en-GB"/>
                </w:rPr>
                <w:t>r,q</w:t>
              </w:r>
              <w:proofErr w:type="spellEnd"/>
              <w:r>
                <w:rPr>
                  <w:rFonts w:ascii="Times" w:eastAsia="Malgun Gothic" w:hAnsi="Times"/>
                  <w:sz w:val="20"/>
                  <w:szCs w:val="20"/>
                  <w:lang w:val="en-GB"/>
                </w:rPr>
                <w:t>) where</w:t>
              </w:r>
            </w:ins>
            <w:ins w:id="30" w:author="Eko Onggosanusi" w:date="2023-04-20T19:42:00Z">
              <w:r>
                <w:rPr>
                  <w:rFonts w:ascii="Times" w:eastAsia="Malgun Gothic" w:hAnsi="Times"/>
                  <w:sz w:val="20"/>
                  <w:szCs w:val="20"/>
                  <w:lang w:val="en-GB"/>
                </w:rPr>
                <w:t xml:space="preserve"> </w:t>
              </w:r>
              <m:oMath>
                <m:r>
                  <m:rPr>
                    <m:sty m:val="p"/>
                  </m:rPr>
                  <w:rPr>
                    <w:rFonts w:ascii="Cambria Math" w:hAnsi="Cambria Math"/>
                  </w:rPr>
                  <w:br/>
                </m:r>
              </m:oMath>
              <m:oMathPara>
                <m:oMath>
                  <m:r>
                    <w:rPr>
                      <w:rFonts w:ascii="Cambria Math" w:hAnsi="Cambria Math"/>
                      <w:sz w:val="20"/>
                    </w:rPr>
                    <m:t>c</m:t>
                  </m:r>
                  <m:d>
                    <m:dPr>
                      <m:ctrlPr>
                        <w:rPr>
                          <w:rFonts w:ascii="Cambria Math" w:hAnsi="Cambria Math"/>
                          <w:i/>
                          <w:sz w:val="20"/>
                        </w:rPr>
                      </m:ctrlPr>
                    </m:dPr>
                    <m:e>
                      <m:r>
                        <w:rPr>
                          <w:rFonts w:ascii="Cambria Math" w:eastAsiaTheme="minorEastAsia" w:hAnsi="Cambria Math"/>
                          <w:sz w:val="20"/>
                        </w:rPr>
                        <m:t>r,q</m:t>
                      </m:r>
                      <m:r>
                        <m:rPr>
                          <m:sty m:val="p"/>
                        </m:rPr>
                        <w:rPr>
                          <w:rFonts w:ascii="Cambria Math" w:eastAsiaTheme="minorEastAsia" w:hAnsi="Cambria Math"/>
                          <w:sz w:val="20"/>
                        </w:rPr>
                        <m:t xml:space="preserve"> </m:t>
                      </m:r>
                    </m:e>
                  </m:d>
                  <m:r>
                    <w:rPr>
                      <w:rFonts w:ascii="Cambria Math" w:hAnsi="Cambria Math"/>
                      <w:sz w:val="20"/>
                    </w:rPr>
                    <m:t>=r∙</m:t>
                  </m:r>
                  <m:sSup>
                    <m:sSupPr>
                      <m:ctrlPr>
                        <w:rPr>
                          <w:rFonts w:ascii="Cambria Math" w:hAnsi="Cambria Math"/>
                          <w:i/>
                          <w:sz w:val="20"/>
                        </w:rPr>
                      </m:ctrlPr>
                    </m:sSupPr>
                    <m:e>
                      <m:r>
                        <w:rPr>
                          <w:rFonts w:ascii="Cambria Math" w:hAnsi="Cambria Math"/>
                          <w:sz w:val="20"/>
                        </w:rPr>
                        <m:t>2</m:t>
                      </m:r>
                    </m:e>
                    <m:sup>
                      <m:r>
                        <w:rPr>
                          <w:rFonts w:ascii="Cambria Math" w:hAnsi="Cambria Math"/>
                          <w:sz w:val="20"/>
                        </w:rPr>
                        <m:t>-(N-q)∙s</m:t>
                      </m:r>
                    </m:sup>
                  </m:sSup>
                  <m:r>
                    <m:rPr>
                      <m:sty m:val="p"/>
                    </m:rPr>
                    <w:rPr>
                      <w:rFonts w:ascii="Cambria Math" w:eastAsia="Batang" w:hAnsi="Cambria Math"/>
                      <w:sz w:val="20"/>
                    </w:rPr>
                    <m:t xml:space="preserve"> </m:t>
                  </m:r>
                  <m:r>
                    <w:rPr>
                      <w:rFonts w:ascii="Cambria Math" w:hAnsi="Cambria Math"/>
                      <w:sz w:val="20"/>
                    </w:rPr>
                    <m:t xml:space="preserve">∙π     </m:t>
                  </m:r>
                  <m:d>
                    <m:dPr>
                      <m:begChr m:val="{"/>
                      <m:endChr m:val=""/>
                      <m:ctrlPr>
                        <w:rPr>
                          <w:rFonts w:ascii="Cambria Math" w:hAnsi="Cambria Math"/>
                          <w:i/>
                          <w:sz w:val="20"/>
                        </w:rPr>
                      </m:ctrlPr>
                    </m:dPr>
                    <m:e>
                      <m:m>
                        <m:mPr>
                          <m:mcs>
                            <m:mc>
                              <m:mcPr>
                                <m:count m:val="2"/>
                                <m:mcJc m:val="center"/>
                              </m:mcPr>
                            </m:mc>
                          </m:mcs>
                          <m:ctrlPr>
                            <w:rPr>
                              <w:rFonts w:ascii="Cambria Math" w:hAnsi="Cambria Math"/>
                              <w:i/>
                              <w:sz w:val="20"/>
                            </w:rPr>
                          </m:ctrlPr>
                        </m:mPr>
                        <m:mr>
                          <m:e>
                            <m:r>
                              <w:rPr>
                                <w:rFonts w:ascii="Cambria Math" w:hAnsi="Cambria Math"/>
                                <w:sz w:val="20"/>
                              </w:rPr>
                              <m:t>r=+1,</m:t>
                            </m:r>
                          </m:e>
                          <m:e>
                            <m:r>
                              <w:rPr>
                                <w:rFonts w:ascii="Cambria Math" w:hAnsi="Cambria Math"/>
                                <w:sz w:val="20"/>
                              </w:rPr>
                              <m:t xml:space="preserve"> </m:t>
                            </m:r>
                            <m:r>
                              <w:rPr>
                                <w:rFonts w:ascii="Cambria Math" w:eastAsiaTheme="minorEastAsia" w:hAnsi="Cambria Math"/>
                                <w:sz w:val="20"/>
                              </w:rPr>
                              <m:t xml:space="preserve">q=0,1,2,…, </m:t>
                            </m:r>
                            <m:sSup>
                              <m:sSupPr>
                                <m:ctrlPr>
                                  <w:rPr>
                                    <w:rFonts w:ascii="Cambria Math" w:eastAsiaTheme="minorEastAsia" w:hAnsi="Cambria Math"/>
                                    <w:i/>
                                    <w:sz w:val="20"/>
                                  </w:rPr>
                                </m:ctrlPr>
                              </m:sSupPr>
                              <m:e>
                                <m:r>
                                  <w:rPr>
                                    <w:rFonts w:ascii="Cambria Math" w:eastAsiaTheme="minorEastAsia" w:hAnsi="Cambria Math"/>
                                    <w:sz w:val="20"/>
                                  </w:rPr>
                                  <m:t>2</m:t>
                                </m:r>
                              </m:e>
                              <m:sup>
                                <m:r>
                                  <w:rPr>
                                    <w:rFonts w:ascii="Cambria Math" w:eastAsiaTheme="minorEastAsia" w:hAnsi="Cambria Math"/>
                                    <w:sz w:val="20"/>
                                  </w:rPr>
                                  <m:t>Q</m:t>
                                </m:r>
                              </m:sup>
                            </m:sSup>
                            <m:r>
                              <w:rPr>
                                <w:rFonts w:ascii="Cambria Math" w:eastAsiaTheme="minorEastAsia" w:hAnsi="Cambria Math"/>
                                <w:sz w:val="20"/>
                              </w:rPr>
                              <m:t>-1</m:t>
                            </m:r>
                            <m:r>
                              <w:rPr>
                                <w:rFonts w:ascii="Cambria Math" w:hAnsi="Cambria Math"/>
                                <w:sz w:val="20"/>
                              </w:rPr>
                              <m:t xml:space="preserve"> </m:t>
                            </m:r>
                          </m:e>
                        </m:mr>
                        <m:mr>
                          <m:e>
                            <m:r>
                              <w:rPr>
                                <w:rFonts w:ascii="Cambria Math" w:hAnsi="Cambria Math"/>
                                <w:sz w:val="20"/>
                              </w:rPr>
                              <m:t>r=0,</m:t>
                            </m:r>
                          </m:e>
                          <m:e>
                            <m:r>
                              <w:rPr>
                                <w:rFonts w:ascii="Cambria Math" w:hAnsi="Cambria Math"/>
                                <w:sz w:val="20"/>
                              </w:rPr>
                              <m:t>q=0</m:t>
                            </m:r>
                          </m:e>
                        </m:mr>
                        <m:mr>
                          <m:e>
                            <m:r>
                              <w:rPr>
                                <w:rFonts w:ascii="Cambria Math" w:hAnsi="Cambria Math"/>
                                <w:sz w:val="20"/>
                              </w:rPr>
                              <m:t>r=-1,</m:t>
                            </m:r>
                          </m:e>
                          <m:e>
                            <m:r>
                              <w:rPr>
                                <w:rFonts w:ascii="Cambria Math" w:eastAsiaTheme="minorEastAsia" w:hAnsi="Cambria Math"/>
                                <w:sz w:val="20"/>
                              </w:rPr>
                              <m:t xml:space="preserve">q=0,1,2,…, </m:t>
                            </m:r>
                            <m:sSup>
                              <m:sSupPr>
                                <m:ctrlPr>
                                  <w:rPr>
                                    <w:rFonts w:ascii="Cambria Math" w:eastAsiaTheme="minorEastAsia" w:hAnsi="Cambria Math"/>
                                    <w:i/>
                                    <w:sz w:val="20"/>
                                  </w:rPr>
                                </m:ctrlPr>
                              </m:sSupPr>
                              <m:e>
                                <m:r>
                                  <w:rPr>
                                    <w:rFonts w:ascii="Cambria Math" w:eastAsiaTheme="minorEastAsia" w:hAnsi="Cambria Math"/>
                                    <w:sz w:val="20"/>
                                  </w:rPr>
                                  <m:t>2</m:t>
                                </m:r>
                              </m:e>
                              <m:sup>
                                <m:r>
                                  <w:rPr>
                                    <w:rFonts w:ascii="Cambria Math" w:eastAsiaTheme="minorEastAsia" w:hAnsi="Cambria Math"/>
                                    <w:sz w:val="20"/>
                                  </w:rPr>
                                  <m:t>Q</m:t>
                                </m:r>
                              </m:sup>
                            </m:sSup>
                            <m:r>
                              <w:rPr>
                                <w:rFonts w:ascii="Cambria Math" w:eastAsiaTheme="minorEastAsia" w:hAnsi="Cambria Math"/>
                                <w:sz w:val="20"/>
                              </w:rPr>
                              <m:t>-2</m:t>
                            </m:r>
                          </m:e>
                        </m:mr>
                      </m:m>
                    </m:e>
                  </m:d>
                </m:oMath>
              </m:oMathPara>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2EEC44E6" w14:textId="77777777" w:rsidR="000F1A47" w:rsidRPr="000F1A47" w:rsidRDefault="000F1A47" w:rsidP="000F1A47">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55A8C616" w:rsidR="007316B3" w:rsidRDefault="007316B3"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r w:rsidR="009E5EE3">
              <w:rPr>
                <w:sz w:val="18"/>
                <w:szCs w:val="18"/>
                <w:lang w:val="en-GB"/>
              </w:rPr>
              <w:t>, Ericsson</w:t>
            </w:r>
            <w:r w:rsidR="000F36C6">
              <w:rPr>
                <w:sz w:val="18"/>
                <w:szCs w:val="18"/>
                <w:lang w:val="en-GB"/>
              </w:rPr>
              <w:t xml:space="preserve"> </w:t>
            </w:r>
          </w:p>
          <w:p w14:paraId="534F880E" w14:textId="470D978B" w:rsidR="003F2295" w:rsidRPr="007316B3" w:rsidRDefault="007316B3" w:rsidP="00E91009">
            <w:pPr>
              <w:pStyle w:val="afc"/>
              <w:numPr>
                <w:ilvl w:val="0"/>
                <w:numId w:val="51"/>
              </w:numPr>
              <w:snapToGrid w:val="0"/>
              <w:spacing w:after="0" w:line="240" w:lineRule="auto"/>
              <w:rPr>
                <w:b/>
                <w:sz w:val="18"/>
                <w:szCs w:val="18"/>
                <w:lang w:val="en-GB"/>
              </w:rPr>
            </w:pPr>
            <w:r w:rsidRPr="007316B3">
              <w:rPr>
                <w:b/>
                <w:sz w:val="18"/>
                <w:szCs w:val="18"/>
                <w:lang w:val="en-GB"/>
              </w:rPr>
              <w:t>Not support:</w:t>
            </w:r>
          </w:p>
        </w:tc>
      </w:tr>
      <w:tr w:rsidR="005A2018" w14:paraId="62D6DA7A" w14:textId="77777777" w:rsidTr="000E2135">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3B2324B1" w14:textId="6ED507BF" w:rsidR="005A2018" w:rsidRDefault="005A201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5A2018" w:rsidRPr="009C4027" w:rsidRDefault="005A2018"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5A2018" w:rsidRPr="009C4027" w:rsidRDefault="005A2018"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5A2018" w:rsidRPr="009C4027" w:rsidRDefault="005A2018"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5A2018" w:rsidRPr="009C4027" w:rsidRDefault="005A2018" w:rsidP="00E91009">
            <w:pPr>
              <w:numPr>
                <w:ilvl w:val="1"/>
                <w:numId w:val="27"/>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5A2018" w:rsidRPr="009C4027" w:rsidRDefault="005A2018"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≥1, wideband quantized no</w:t>
            </w:r>
            <w:r w:rsidRPr="009C4027">
              <w:rPr>
                <w:rFonts w:ascii="Times" w:eastAsia="Times New Roman" w:hAnsi="Times"/>
                <w:sz w:val="16"/>
                <w:szCs w:val="18"/>
                <w:lang w:val="en-GB" w:eastAsia="x-none"/>
              </w:rPr>
              <w:t>r</w:t>
            </w:r>
            <w:r w:rsidRPr="009C4027">
              <w:rPr>
                <w:rFonts w:ascii="Times" w:eastAsia="Times New Roman" w:hAnsi="Times"/>
                <w:sz w:val="16"/>
                <w:szCs w:val="18"/>
                <w:lang w:val="en-GB" w:eastAsia="x-none"/>
              </w:rPr>
              <w:t xml:space="preserve">malized amplitude and phase for each delay are reported </w:t>
            </w:r>
          </w:p>
          <w:p w14:paraId="5A66F4A9" w14:textId="778261A0" w:rsidR="005A2018" w:rsidRPr="009C4027" w:rsidRDefault="005A2018" w:rsidP="00E91009">
            <w:pPr>
              <w:numPr>
                <w:ilvl w:val="1"/>
                <w:numId w:val="28"/>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5A2018" w:rsidRPr="00762C74" w:rsidRDefault="005A2018"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5A2018" w:rsidRPr="00762C74" w:rsidRDefault="005A2018"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5A2018" w:rsidRPr="00762C74" w:rsidRDefault="005A2018"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5A2018" w:rsidRDefault="005A2018" w:rsidP="00081F2F">
            <w:pPr>
              <w:snapToGrid w:val="0"/>
              <w:rPr>
                <w:rFonts w:ascii="Times" w:eastAsia="Batang" w:hAnsi="Times" w:cs="Times"/>
                <w:b/>
                <w:sz w:val="18"/>
                <w:szCs w:val="18"/>
                <w:u w:val="single"/>
                <w:lang w:val="en-GB" w:eastAsia="en-US"/>
              </w:rPr>
            </w:pPr>
          </w:p>
          <w:p w14:paraId="7BDB89AB" w14:textId="46B65D86" w:rsidR="005A2018" w:rsidRPr="00735F02" w:rsidRDefault="005A2018"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5A2018" w:rsidRPr="00735F02" w:rsidRDefault="005A2018"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Pr="00735F02">
              <w:rPr>
                <w:rFonts w:ascii="Times" w:eastAsia="Batang" w:hAnsi="Times" w:cs="Times"/>
                <w:sz w:val="20"/>
                <w:szCs w:val="18"/>
                <w:lang w:val="en-GB"/>
              </w:rPr>
              <w:t>4 symbols, 1 slot, 2 slots, 3 slots, 4 slots, 5 slots</w:t>
            </w:r>
          </w:p>
          <w:p w14:paraId="621E33B0" w14:textId="436F06BA" w:rsidR="005A2018" w:rsidRPr="00735F02" w:rsidRDefault="005A2018"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5A2018" w:rsidRPr="00735F02" w:rsidRDefault="005A2018"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 candidate for different SCS values and/or other parameters (e.g. Y, quantization)</w:t>
            </w:r>
          </w:p>
          <w:p w14:paraId="6C0AD35E" w14:textId="77777777" w:rsidR="005A2018" w:rsidRDefault="005A2018" w:rsidP="00694724">
            <w:pPr>
              <w:snapToGrid w:val="0"/>
              <w:rPr>
                <w:rFonts w:ascii="Times" w:eastAsia="Batang" w:hAnsi="Times" w:cs="Times"/>
                <w:sz w:val="20"/>
                <w:szCs w:val="20"/>
                <w:lang w:val="en-GB"/>
              </w:rPr>
            </w:pPr>
          </w:p>
          <w:p w14:paraId="34E6CEAE" w14:textId="11D2CA63" w:rsidR="005A2018" w:rsidRPr="000D69FC" w:rsidRDefault="005A2018"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Pr>
                <w:rFonts w:eastAsia="Batang"/>
                <w:color w:val="3333FF"/>
                <w:sz w:val="16"/>
                <w:szCs w:val="18"/>
                <w:lang w:val="en-GB"/>
              </w:rPr>
              <w:t>This proposal is already a compromise</w:t>
            </w:r>
          </w:p>
          <w:p w14:paraId="7EBB5EDE" w14:textId="77777777" w:rsidR="005A2018" w:rsidRDefault="005A2018" w:rsidP="00CB0A92">
            <w:pPr>
              <w:widowControl w:val="0"/>
              <w:snapToGrid w:val="0"/>
              <w:rPr>
                <w:rFonts w:ascii="Times" w:eastAsia="Batang" w:hAnsi="Times" w:cs="Times"/>
                <w:sz w:val="20"/>
                <w:szCs w:val="20"/>
                <w:lang w:val="en-GB"/>
              </w:rPr>
            </w:pPr>
          </w:p>
          <w:p w14:paraId="75336D78" w14:textId="08B1A9CA" w:rsidR="005A2018" w:rsidRPr="00431B2F" w:rsidRDefault="005A2018" w:rsidP="00431B2F">
            <w:pPr>
              <w:suppressAutoHyphens w:val="0"/>
              <w:contextualSpacing/>
              <w:rPr>
                <w:b/>
                <w:color w:val="3333FF"/>
                <w:sz w:val="28"/>
                <w:szCs w:val="18"/>
                <w:lang w:val="en-GB"/>
              </w:rPr>
            </w:pPr>
            <w:r w:rsidRPr="00431B2F">
              <w:rPr>
                <w:b/>
                <w:color w:val="3333FF"/>
                <w:sz w:val="28"/>
                <w:szCs w:val="18"/>
                <w:lang w:val="en-GB"/>
              </w:rPr>
              <w:lastRenderedPageBreak/>
              <w:t>MOVED TO EMAIL ENDORSEMENT 3</w:t>
            </w:r>
            <w:r>
              <w:rPr>
                <w:b/>
                <w:color w:val="3333FF"/>
                <w:sz w:val="28"/>
                <w:szCs w:val="18"/>
                <w:lang w:val="en-GB"/>
              </w:rPr>
              <w:t xml:space="preserve">- LIST OF D VALUES </w:t>
            </w:r>
            <w:r w:rsidRPr="005A2018">
              <w:rPr>
                <w:b/>
                <w:color w:val="3333FF"/>
                <w:sz w:val="28"/>
                <w:szCs w:val="18"/>
                <w:highlight w:val="green"/>
                <w:lang w:val="en-GB"/>
              </w:rPr>
              <w:t>ENDORSED</w:t>
            </w:r>
          </w:p>
          <w:p w14:paraId="4E436AFF" w14:textId="5A7CBF15" w:rsidR="005A2018" w:rsidRPr="00694724" w:rsidRDefault="005A2018"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5A2018" w:rsidRDefault="005A2018" w:rsidP="002B217B">
            <w:pPr>
              <w:widowControl w:val="0"/>
              <w:snapToGrid w:val="0"/>
              <w:rPr>
                <w:b/>
                <w:sz w:val="18"/>
                <w:szCs w:val="18"/>
                <w:lang w:val="en-GB"/>
              </w:rPr>
            </w:pPr>
            <w:r>
              <w:rPr>
                <w:b/>
                <w:sz w:val="18"/>
                <w:szCs w:val="18"/>
                <w:lang w:val="en-GB"/>
              </w:rPr>
              <w:lastRenderedPageBreak/>
              <w:t>Proposal 3.C.2:</w:t>
            </w:r>
          </w:p>
          <w:p w14:paraId="3055C30F" w14:textId="62D15CCA" w:rsidR="005A2018" w:rsidRPr="00F8670E" w:rsidRDefault="005A2018" w:rsidP="00E91009">
            <w:pPr>
              <w:pStyle w:val="afc"/>
              <w:widowControl w:val="0"/>
              <w:numPr>
                <w:ilvl w:val="0"/>
                <w:numId w:val="29"/>
              </w:numPr>
              <w:snapToGrid w:val="0"/>
              <w:spacing w:after="0" w:line="240" w:lineRule="auto"/>
              <w:rPr>
                <w:sz w:val="18"/>
                <w:szCs w:val="18"/>
                <w:lang w:val="en-GB"/>
              </w:rPr>
            </w:pPr>
            <w:r>
              <w:rPr>
                <w:b/>
                <w:sz w:val="18"/>
                <w:szCs w:val="18"/>
                <w:lang w:val="en-GB"/>
              </w:rPr>
              <w:t xml:space="preserve">Support/fine: </w:t>
            </w:r>
            <w:r w:rsidRPr="00F8670E">
              <w:rPr>
                <w:sz w:val="18"/>
                <w:szCs w:val="18"/>
                <w:lang w:val="en-GB"/>
              </w:rPr>
              <w:t>NEC (remove 4)</w:t>
            </w:r>
            <w:r>
              <w:rPr>
                <w:sz w:val="18"/>
                <w:szCs w:val="18"/>
                <w:lang w:val="en-GB"/>
              </w:rPr>
              <w:t>, ZTE (include 10), vivo, NTT DOCOMO, MediaTek (6 in brackets), CMCC, Qualcomm, Ericsson (keep 6), Samsung, Spreadtrum, Fujitsu, Xiaomi, AT&amp;T</w:t>
            </w:r>
          </w:p>
          <w:p w14:paraId="6528EF16" w14:textId="6ADEE618" w:rsidR="005A2018" w:rsidRDefault="005A2018" w:rsidP="00E91009">
            <w:pPr>
              <w:pStyle w:val="afc"/>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0B6CAA88" w14:textId="2CD9BF6A" w:rsidR="005A2018" w:rsidRPr="005C3286" w:rsidRDefault="005A2018" w:rsidP="002B217B">
            <w:pPr>
              <w:pStyle w:val="afc"/>
              <w:widowControl w:val="0"/>
              <w:snapToGrid w:val="0"/>
              <w:spacing w:after="0" w:line="240" w:lineRule="auto"/>
              <w:ind w:left="360"/>
              <w:rPr>
                <w:b/>
                <w:sz w:val="18"/>
                <w:szCs w:val="18"/>
                <w:lang w:val="en-GB"/>
              </w:rPr>
            </w:pPr>
          </w:p>
        </w:tc>
      </w:tr>
      <w:tr w:rsidR="005A2018" w14:paraId="01363D3A" w14:textId="77777777" w:rsidTr="000E2135">
        <w:trPr>
          <w:trHeight w:val="48"/>
        </w:trPr>
        <w:tc>
          <w:tcPr>
            <w:tcW w:w="531" w:type="dxa"/>
            <w:vMerge/>
            <w:tcBorders>
              <w:left w:val="single" w:sz="4" w:space="0" w:color="000000"/>
              <w:bottom w:val="single" w:sz="4" w:space="0" w:color="000000"/>
              <w:right w:val="single" w:sz="4" w:space="0" w:color="000000"/>
            </w:tcBorders>
            <w:shd w:val="clear" w:color="auto" w:fill="auto"/>
          </w:tcPr>
          <w:p w14:paraId="6BCB60AB" w14:textId="77777777" w:rsidR="005A2018" w:rsidRDefault="005A2018"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23093FF" w14:textId="77777777" w:rsidR="005A2018" w:rsidRDefault="005A2018" w:rsidP="009C4027">
            <w:pPr>
              <w:snapToGrid w:val="0"/>
              <w:rPr>
                <w:sz w:val="16"/>
                <w:szCs w:val="20"/>
                <w:lang w:val="en-GB"/>
              </w:rPr>
            </w:pPr>
          </w:p>
          <w:p w14:paraId="0CAA60DA" w14:textId="22CB52D9" w:rsidR="005A2018" w:rsidRDefault="005A2018" w:rsidP="005A2018">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Proposal 3.C.</w:t>
            </w:r>
            <w:r>
              <w:rPr>
                <w:rFonts w:ascii="Times" w:eastAsia="Batang" w:hAnsi="Times" w:cs="Times"/>
                <w:b/>
                <w:sz w:val="20"/>
                <w:szCs w:val="18"/>
                <w:u w:val="single"/>
                <w:lang w:val="en-GB" w:eastAsia="en-US"/>
              </w:rPr>
              <w:t>3</w:t>
            </w:r>
            <w:r w:rsidRPr="00735F02">
              <w:rPr>
                <w:rFonts w:ascii="Times" w:eastAsia="Batang" w:hAnsi="Times" w:cs="Times"/>
                <w:b/>
                <w:sz w:val="20"/>
                <w:szCs w:val="18"/>
                <w:u w:val="single"/>
                <w:lang w:val="en-GB" w:eastAsia="en-US"/>
              </w:rPr>
              <w:t xml:space="preserve">: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6D36059A" w14:textId="77777777" w:rsidR="005A2018" w:rsidRPr="00735F02" w:rsidRDefault="005A2018" w:rsidP="005A2018">
            <w:pPr>
              <w:snapToGrid w:val="0"/>
              <w:rPr>
                <w:rFonts w:ascii="Times" w:eastAsia="Malgun Gothic" w:hAnsi="Times"/>
                <w:sz w:val="20"/>
                <w:szCs w:val="18"/>
                <w:lang w:val="en-GB" w:eastAsia="en-US"/>
              </w:rPr>
            </w:pPr>
          </w:p>
          <w:p w14:paraId="744864BF" w14:textId="0F6F0C1E" w:rsidR="005A2018" w:rsidRPr="009C4027" w:rsidRDefault="005A2018" w:rsidP="009C4027">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DEBD236" w14:textId="77777777" w:rsidR="005A2018" w:rsidRDefault="005A2018" w:rsidP="005A2018">
            <w:pPr>
              <w:widowControl w:val="0"/>
              <w:snapToGrid w:val="0"/>
              <w:rPr>
                <w:b/>
                <w:sz w:val="18"/>
                <w:szCs w:val="18"/>
                <w:lang w:val="en-GB"/>
              </w:rPr>
            </w:pPr>
            <w:r>
              <w:rPr>
                <w:b/>
                <w:sz w:val="18"/>
                <w:szCs w:val="18"/>
                <w:lang w:val="en-GB"/>
              </w:rPr>
              <w:t>Proposal 3.C.2:</w:t>
            </w:r>
          </w:p>
          <w:p w14:paraId="3AEC3C6E" w14:textId="528301AE" w:rsidR="005A2018" w:rsidRPr="00F8670E" w:rsidRDefault="005A2018" w:rsidP="005A2018">
            <w:pPr>
              <w:pStyle w:val="afc"/>
              <w:widowControl w:val="0"/>
              <w:numPr>
                <w:ilvl w:val="0"/>
                <w:numId w:val="29"/>
              </w:numPr>
              <w:snapToGrid w:val="0"/>
              <w:spacing w:after="0" w:line="240" w:lineRule="auto"/>
              <w:rPr>
                <w:sz w:val="18"/>
                <w:szCs w:val="18"/>
                <w:lang w:val="en-GB"/>
              </w:rPr>
            </w:pPr>
            <w:r>
              <w:rPr>
                <w:b/>
                <w:sz w:val="18"/>
                <w:szCs w:val="18"/>
                <w:lang w:val="en-GB"/>
              </w:rPr>
              <w:t xml:space="preserve">Support/fine: </w:t>
            </w:r>
            <w:r w:rsidR="00D270A0" w:rsidRPr="00D270A0">
              <w:rPr>
                <w:sz w:val="18"/>
                <w:szCs w:val="18"/>
                <w:lang w:val="en-GB"/>
              </w:rPr>
              <w:t xml:space="preserve">ZTE, vivo, MediaTek, Qualcomm, NTT DOCOMO, CMCC, KDDI, Spark, Ericsson, Samsung, </w:t>
            </w:r>
            <w:proofErr w:type="spellStart"/>
            <w:r w:rsidR="00D270A0" w:rsidRPr="00D270A0">
              <w:rPr>
                <w:sz w:val="18"/>
                <w:szCs w:val="18"/>
                <w:lang w:val="en-GB"/>
              </w:rPr>
              <w:t>Spreadtrum</w:t>
            </w:r>
            <w:proofErr w:type="spellEnd"/>
            <w:r w:rsidR="00D270A0" w:rsidRPr="00D270A0">
              <w:rPr>
                <w:sz w:val="18"/>
                <w:szCs w:val="18"/>
                <w:lang w:val="en-GB"/>
              </w:rPr>
              <w:t>, Fujitsu, Xiaomi, NEC (ok), AT&amp;T, T-Mobile, Apple (ok)</w:t>
            </w:r>
          </w:p>
          <w:p w14:paraId="13D7277F" w14:textId="1A1F50F3" w:rsidR="005A2018" w:rsidRDefault="005A2018" w:rsidP="005A2018">
            <w:pPr>
              <w:pStyle w:val="afc"/>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Apple (</w:t>
            </w:r>
            <w:r w:rsidR="00D270A0">
              <w:rPr>
                <w:sz w:val="18"/>
                <w:szCs w:val="18"/>
                <w:lang w:val="en-GB"/>
              </w:rPr>
              <w:t xml:space="preserve">prefer </w:t>
            </w:r>
            <w:r>
              <w:rPr>
                <w:sz w:val="18"/>
                <w:szCs w:val="18"/>
                <w:lang w:val="en-GB"/>
              </w:rPr>
              <w:t>1 slot)</w:t>
            </w:r>
          </w:p>
          <w:p w14:paraId="184DF17E" w14:textId="77777777" w:rsidR="005A2018" w:rsidRDefault="005A2018" w:rsidP="002B217B">
            <w:pPr>
              <w:widowControl w:val="0"/>
              <w:snapToGrid w:val="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92"/>
        <w:gridCol w:w="644"/>
        <w:gridCol w:w="1841"/>
        <w:gridCol w:w="6475"/>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31" w:name="OLE_LINK4"/>
          <w:bookmarkStart w:id="32" w:name="OLE_LINK3"/>
          <w:p w14:paraId="12E03A4E" w14:textId="77777777" w:rsidR="00AD450D" w:rsidRPr="001A5BE2" w:rsidRDefault="004869A3"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31"/>
            <w:bookmarkEnd w:id="32"/>
          </w:p>
          <w:p w14:paraId="3F298A58" w14:textId="77777777" w:rsidR="00AD450D" w:rsidRPr="001A5BE2" w:rsidRDefault="004869A3"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4869A3"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33" w:name="OLE_LINK10"/>
                  <w:bookmarkStart w:id="34"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33"/>
                  <w:bookmarkEnd w:id="34"/>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35" w:name="OLE_LINK7"/>
                      <w:bookmarkStart w:id="36"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35"/>
                      <w:bookmarkEnd w:id="36"/>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37"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37"/>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4869A3" w:rsidP="00E91009">
            <w:pPr>
              <w:pStyle w:val="afc"/>
              <w:numPr>
                <w:ilvl w:val="0"/>
                <w:numId w:val="3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38" w:name="OLE_LINK22"/>
                  <w:bookmarkStart w:id="39" w:name="OLE_LINK24"/>
                  <m:r>
                    <w:rPr>
                      <w:rFonts w:ascii="Cambria Math" w:eastAsia="微软雅黑" w:hAnsi="Cambria Math"/>
                      <w:sz w:val="16"/>
                      <w:szCs w:val="16"/>
                    </w:rPr>
                    <m:t>q</m:t>
                  </m:r>
                </m:e>
                <m:sub>
                  <m:r>
                    <w:rPr>
                      <w:rFonts w:ascii="Cambria Math" w:eastAsia="微软雅黑" w:hAnsi="Cambria Math"/>
                      <w:sz w:val="16"/>
                      <w:szCs w:val="16"/>
                    </w:rPr>
                    <m:t>0</m:t>
                  </m:r>
                  <w:bookmarkEnd w:id="38"/>
                  <w:bookmarkEnd w:id="39"/>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40" w:name="OLE_LINK20"/>
              <m:r>
                <m:rPr>
                  <m:sty m:val="p"/>
                </m:rPr>
                <w:rPr>
                  <w:rFonts w:ascii="Cambria Math" w:eastAsia="微软雅黑" w:hAnsi="Cambria Math"/>
                  <w:sz w:val="16"/>
                  <w:szCs w:val="16"/>
                </w:rPr>
                <m:t>∙2π</m:t>
              </m:r>
              <w:bookmarkEnd w:id="40"/>
              <m:r>
                <m:rPr>
                  <m:sty m:val="p"/>
                </m:rPr>
                <w:rPr>
                  <w:rFonts w:ascii="Cambria Math" w:eastAsia="微软雅黑" w:hAnsi="Cambria Math"/>
                  <w:sz w:val="16"/>
                  <w:szCs w:val="16"/>
                </w:rPr>
                <m:t>,</m:t>
              </m:r>
              <w:bookmarkStart w:id="41"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41"/>
          </w:p>
          <w:bookmarkStart w:id="42" w:name="OLE_LINK21"/>
          <w:p w14:paraId="2A1662EF" w14:textId="77777777" w:rsidR="00AD450D" w:rsidRPr="001A5BE2" w:rsidRDefault="004869A3"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43" w:name="OLE_LINK19"/>
                            <m:r>
                              <w:rPr>
                                <w:rFonts w:ascii="Cambria Math" w:eastAsia="微软雅黑" w:hAnsi="Cambria Math"/>
                                <w:sz w:val="16"/>
                                <w:szCs w:val="16"/>
                              </w:rPr>
                              <m:t>q(l)</m:t>
                            </m:r>
                          </m:e>
                          <m:sup>
                            <m:r>
                              <w:rPr>
                                <w:rFonts w:ascii="Cambria Math" w:eastAsia="微软雅黑" w:hAnsi="Cambria Math"/>
                                <w:sz w:val="16"/>
                                <w:szCs w:val="16"/>
                              </w:rPr>
                              <m:t>2</m:t>
                            </m:r>
                            <w:bookmarkEnd w:id="43"/>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42"/>
          </w:p>
          <w:p w14:paraId="37DE33E1" w14:textId="77777777" w:rsidR="00AD450D" w:rsidRPr="001A5BE2" w:rsidRDefault="004869A3"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44"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44"/>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45"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45"/>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afc"/>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afc"/>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afc"/>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afc"/>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afc"/>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w:t>
            </w:r>
            <w:r w:rsidRPr="000D4CA8">
              <w:rPr>
                <w:i/>
                <w:sz w:val="16"/>
                <w:szCs w:val="16"/>
                <w:lang w:eastAsia="ko-KR"/>
              </w:rPr>
              <w:t>f</w:t>
            </w:r>
            <w:r w:rsidRPr="000D4CA8">
              <w:rPr>
                <w:i/>
                <w:sz w:val="16"/>
                <w:szCs w:val="16"/>
                <w:lang w:eastAsia="ko-KR"/>
              </w:rPr>
              <w:t>erence codebook is almost same</w:t>
            </w:r>
          </w:p>
          <w:p w14:paraId="31097191" w14:textId="5DDC5C12" w:rsidR="00AD450D" w:rsidRPr="000D4CA8" w:rsidRDefault="00AD450D" w:rsidP="00CD54B1">
            <w:pPr>
              <w:rPr>
                <w:i/>
                <w:sz w:val="16"/>
                <w:szCs w:val="16"/>
              </w:rPr>
            </w:pPr>
            <w:r>
              <w:rPr>
                <w:i/>
                <w:sz w:val="16"/>
                <w:szCs w:val="16"/>
              </w:rPr>
              <w:lastRenderedPageBreak/>
              <w:t>B</w:t>
            </w:r>
            <w:r w:rsidRPr="000D4CA8">
              <w:rPr>
                <w:i/>
                <w:sz w:val="16"/>
                <w:szCs w:val="16"/>
              </w:rPr>
              <w:t>ased on LLS evaluations,</w:t>
            </w:r>
          </w:p>
          <w:p w14:paraId="52569021" w14:textId="77777777" w:rsidR="00AD450D" w:rsidRPr="000D4CA8" w:rsidRDefault="00AD450D" w:rsidP="00E91009">
            <w:pPr>
              <w:pStyle w:val="afc"/>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w:t>
            </w:r>
            <w:proofErr w:type="gramStart"/>
            <w:r w:rsidRPr="00AD450D">
              <w:rPr>
                <w:sz w:val="16"/>
                <w:szCs w:val="16"/>
                <w:lang w:val="en-GB" w:eastAsia="ja-JP"/>
              </w:rPr>
              <w:t xml:space="preserve">15  </w:t>
            </w:r>
            <w:r w:rsidRPr="00AD450D">
              <w:rPr>
                <w:sz w:val="16"/>
                <w:szCs w:val="16"/>
                <w:lang w:val="en-GB" w:eastAsia="ja-JP"/>
              </w:rPr>
              <w:fldChar w:fldCharType="end"/>
            </w:r>
            <w:r w:rsidRPr="00AD450D">
              <w:rPr>
                <w:sz w:val="16"/>
                <w:szCs w:val="16"/>
                <w:lang w:val="en-GB" w:eastAsia="ja-JP"/>
              </w:rPr>
              <w:t>,we</w:t>
            </w:r>
            <w:proofErr w:type="gramEnd"/>
            <w:r w:rsidRPr="00AD450D">
              <w:rPr>
                <w:sz w:val="16"/>
                <w:szCs w:val="16"/>
                <w:lang w:val="en-GB" w:eastAsia="ja-JP"/>
              </w:rPr>
              <w:t xml:space="preserv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46" w:name="_Toc131752291"/>
            <w:r w:rsidRPr="00432B62">
              <w:rPr>
                <w:sz w:val="16"/>
                <w:szCs w:val="16"/>
              </w:rPr>
              <w:t>For TDCP amplitude, an upper limit of 0.995 for the quantization range needs to be considered.</w:t>
            </w:r>
            <w:bookmarkEnd w:id="46"/>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7"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47"/>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8"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48"/>
          </w:p>
          <w:p w14:paraId="1BA3E414" w14:textId="172620D9" w:rsidR="00AD450D" w:rsidRPr="005461C9" w:rsidRDefault="00AD450D" w:rsidP="00AD450D">
            <w:pPr>
              <w:rPr>
                <w:sz w:val="16"/>
                <w:szCs w:val="16"/>
                <w:lang w:val="en-GB" w:eastAsia="ja-JP"/>
              </w:rPr>
            </w:pPr>
            <w:bookmarkStart w:id="49"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49"/>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afc"/>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45D078F2" w:rsidR="007B4107" w:rsidRDefault="007B4107" w:rsidP="00E91009">
            <w:pPr>
              <w:pStyle w:val="afc"/>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r w:rsidR="00F24E16">
              <w:rPr>
                <w:rFonts w:eastAsia="Batang"/>
                <w:i/>
                <w:sz w:val="20"/>
                <w:szCs w:val="20"/>
                <w:lang w:val="x-none"/>
              </w:rPr>
              <w:t>‘</w:t>
            </w:r>
            <w:proofErr w:type="spellStart"/>
            <w:r w:rsidRPr="0057081E">
              <w:rPr>
                <w:rFonts w:eastAsia="Batang"/>
                <w:i/>
                <w:sz w:val="20"/>
                <w:szCs w:val="20"/>
                <w:lang w:val="x-none"/>
              </w:rPr>
              <w:t>notConfigured</w:t>
            </w:r>
            <w:proofErr w:type="spellEnd"/>
            <w:r w:rsidR="00F24E16">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afc"/>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afc"/>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afc"/>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50" w:name="_Ref132384517"/>
            <w:r w:rsidRPr="00300A6D">
              <w:t xml:space="preserve">Figure </w:t>
            </w:r>
            <w:r w:rsidR="004869A3">
              <w:fldChar w:fldCharType="begin"/>
            </w:r>
            <w:r w:rsidR="004869A3">
              <w:instrText xml:space="preserve"> SEQ Figure \* ARABIC </w:instrText>
            </w:r>
            <w:r w:rsidR="004869A3">
              <w:fldChar w:fldCharType="separate"/>
            </w:r>
            <w:r>
              <w:rPr>
                <w:noProof/>
              </w:rPr>
              <w:t>30</w:t>
            </w:r>
            <w:r w:rsidR="004869A3">
              <w:rPr>
                <w:noProof/>
              </w:rPr>
              <w:fldChar w:fldCharType="end"/>
            </w:r>
            <w:bookmarkEnd w:id="50"/>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r w:rsidR="004869A3">
              <w:fldChar w:fldCharType="begin"/>
            </w:r>
            <w:r w:rsidR="004869A3">
              <w:instrText xml:space="preserve"> SEQ Figure \* ARABIC </w:instrText>
            </w:r>
            <w:r w:rsidR="004869A3">
              <w:fldChar w:fldCharType="separate"/>
            </w:r>
            <w:r>
              <w:rPr>
                <w:noProof/>
              </w:rPr>
              <w:t>31</w:t>
            </w:r>
            <w:r w:rsidR="004869A3">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r w:rsidR="004869A3">
              <w:fldChar w:fldCharType="begin"/>
            </w:r>
            <w:r w:rsidR="004869A3">
              <w:instrText xml:space="preserve"> SEQ Figure \* ARABIC </w:instrText>
            </w:r>
            <w:r w:rsidR="004869A3">
              <w:fldChar w:fldCharType="separate"/>
            </w:r>
            <w:r>
              <w:rPr>
                <w:noProof/>
              </w:rPr>
              <w:t>32</w:t>
            </w:r>
            <w:r w:rsidR="004869A3">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r w:rsidR="004869A3">
              <w:fldChar w:fldCharType="begin"/>
            </w:r>
            <w:r w:rsidR="004869A3">
              <w:instrText xml:space="preserve"> SEQ Figure \* ARABIC </w:instrText>
            </w:r>
            <w:r w:rsidR="004869A3">
              <w:fldChar w:fldCharType="separate"/>
            </w:r>
            <w:r>
              <w:rPr>
                <w:noProof/>
              </w:rPr>
              <w:t>33</w:t>
            </w:r>
            <w:r w:rsidR="004869A3">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r w:rsidR="004869A3">
              <w:fldChar w:fldCharType="begin"/>
            </w:r>
            <w:r w:rsidR="004869A3">
              <w:instrText xml:space="preserve"> SEQ Figure \* ARABIC </w:instrText>
            </w:r>
            <w:r w:rsidR="004869A3">
              <w:fldChar w:fldCharType="separate"/>
            </w:r>
            <w:r>
              <w:rPr>
                <w:noProof/>
              </w:rPr>
              <w:t>34</w:t>
            </w:r>
            <w:r w:rsidR="004869A3">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r w:rsidR="004869A3">
              <w:fldChar w:fldCharType="begin"/>
            </w:r>
            <w:r w:rsidR="004869A3">
              <w:instrText xml:space="preserve"> SEQ Figure \* ARABIC </w:instrText>
            </w:r>
            <w:r w:rsidR="004869A3">
              <w:fldChar w:fldCharType="separate"/>
            </w:r>
            <w:r>
              <w:rPr>
                <w:noProof/>
              </w:rPr>
              <w:t>35</w:t>
            </w:r>
            <w:r w:rsidR="004869A3">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 xml:space="preserve">e prefer to larger value </w:t>
            </w:r>
            <w:proofErr w:type="spellStart"/>
            <w:r w:rsidRPr="00F96AB5">
              <w:rPr>
                <w:rFonts w:eastAsia="宋体"/>
                <w:sz w:val="18"/>
                <w:szCs w:val="18"/>
                <w:lang w:eastAsia="en-US"/>
              </w:rPr>
              <w:t>D</w:t>
            </w:r>
            <w:r w:rsidRPr="00F96AB5">
              <w:rPr>
                <w:rFonts w:eastAsia="宋体"/>
                <w:sz w:val="18"/>
                <w:szCs w:val="18"/>
                <w:vertAlign w:val="subscript"/>
                <w:lang w:eastAsia="en-US"/>
              </w:rPr>
              <w:t>basic</w:t>
            </w:r>
            <w:proofErr w:type="spellEnd"/>
            <w:proofErr w:type="gramStart"/>
            <w:r w:rsidRPr="00F96AB5">
              <w:rPr>
                <w:rFonts w:eastAsia="宋体"/>
                <w:sz w:val="18"/>
                <w:szCs w:val="18"/>
                <w:lang w:eastAsia="en-US"/>
              </w:rPr>
              <w:t>,  e.g</w:t>
            </w:r>
            <w:proofErr w:type="gramEnd"/>
            <w:r w:rsidRPr="00F96AB5">
              <w:rPr>
                <w:rFonts w:eastAsia="宋体"/>
                <w:sz w:val="18"/>
                <w:szCs w:val="18"/>
                <w:lang w:eastAsia="en-US"/>
              </w:rPr>
              <w:t xml:space="preserve">., </w:t>
            </w:r>
            <w:proofErr w:type="spell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宋体"/>
                <w:b/>
                <w:sz w:val="20"/>
                <w:szCs w:val="20"/>
                <w:u w:val="single"/>
                <w:lang w:eastAsia="zh-CN"/>
              </w:rPr>
            </w:pPr>
            <w:r w:rsidRPr="00F93BDB">
              <w:rPr>
                <w:rFonts w:eastAsia="宋体"/>
                <w:b/>
                <w:sz w:val="20"/>
                <w:szCs w:val="20"/>
                <w:u w:val="single"/>
                <w:lang w:eastAsia="en-US"/>
              </w:rPr>
              <w:t>Question 3.1:</w:t>
            </w:r>
          </w:p>
          <w:p w14:paraId="54D6C7B5" w14:textId="77777777" w:rsidR="00B55752" w:rsidRPr="00F93BDB" w:rsidRDefault="00B55752" w:rsidP="00B55752">
            <w:pPr>
              <w:widowControl w:val="0"/>
              <w:rPr>
                <w:rFonts w:eastAsia="宋体"/>
                <w:bCs/>
                <w:sz w:val="20"/>
                <w:szCs w:val="20"/>
                <w:lang w:eastAsia="zh-CN"/>
              </w:rPr>
            </w:pPr>
            <w:r w:rsidRPr="00F93BDB">
              <w:rPr>
                <w:rFonts w:eastAsia="宋体"/>
                <w:bCs/>
                <w:sz w:val="20"/>
                <w:szCs w:val="20"/>
                <w:lang w:eastAsia="zh-CN"/>
              </w:rPr>
              <w:t>We understand the motivation for K</w:t>
            </w:r>
            <w:r w:rsidRPr="00F93BDB">
              <w:rPr>
                <w:rFonts w:eastAsia="宋体"/>
                <w:bCs/>
                <w:sz w:val="20"/>
                <w:szCs w:val="20"/>
                <w:vertAlign w:val="subscript"/>
                <w:lang w:eastAsia="zh-CN"/>
              </w:rPr>
              <w:t>TRS</w:t>
            </w:r>
            <w:r w:rsidRPr="00F93BDB">
              <w:rPr>
                <w:rFonts w:eastAsia="宋体"/>
                <w:bCs/>
                <w:sz w:val="20"/>
                <w:szCs w:val="20"/>
                <w:lang w:eastAsia="zh-CN"/>
              </w:rPr>
              <w:t>&gt;1 resource sets is to support delay &gt;= 2slots, among the following values {</w:t>
            </w:r>
            <w:r w:rsidRPr="00F93BDB">
              <w:rPr>
                <w:rFonts w:ascii="Times" w:eastAsia="Batang" w:hAnsi="Times" w:cs="Times"/>
                <w:sz w:val="20"/>
                <w:szCs w:val="20"/>
                <w:lang w:val="en-GB"/>
              </w:rPr>
              <w:t>4 symbols, 1 slot, 2 slots, 3 slots, 4 slots, 5 slots, 6 slots, 10 slots</w:t>
            </w:r>
            <w:r w:rsidRPr="00F93BDB">
              <w:rPr>
                <w:rFonts w:eastAsia="宋体"/>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宋体"/>
                <w:bCs/>
                <w:sz w:val="20"/>
                <w:szCs w:val="20"/>
                <w:lang w:eastAsia="zh-CN"/>
              </w:rPr>
            </w:pPr>
            <w:r w:rsidRPr="00F93BDB">
              <w:rPr>
                <w:rFonts w:eastAsia="宋体" w:hint="eastAsia"/>
                <w:bCs/>
                <w:sz w:val="20"/>
                <w:szCs w:val="20"/>
                <w:lang w:eastAsia="zh-CN"/>
              </w:rPr>
              <w:t>T</w:t>
            </w:r>
            <w:r w:rsidRPr="00F93BDB">
              <w:rPr>
                <w:rFonts w:eastAsia="宋体"/>
                <w:bCs/>
                <w:sz w:val="20"/>
                <w:szCs w:val="20"/>
                <w:lang w:eastAsia="zh-CN"/>
              </w:rPr>
              <w:t>o have less impact to legacy loop tracking behavior, other than 1 TRS set, the other K</w:t>
            </w:r>
            <w:r w:rsidRPr="00F93BDB">
              <w:rPr>
                <w:rFonts w:eastAsia="宋体"/>
                <w:bCs/>
                <w:sz w:val="20"/>
                <w:szCs w:val="20"/>
                <w:vertAlign w:val="subscript"/>
                <w:lang w:eastAsia="zh-CN"/>
              </w:rPr>
              <w:t>TRS</w:t>
            </w:r>
            <w:r w:rsidRPr="00F93BDB">
              <w:rPr>
                <w:rFonts w:eastAsia="宋体"/>
                <w:bCs/>
                <w:sz w:val="20"/>
                <w:szCs w:val="20"/>
                <w:lang w:eastAsia="zh-CN"/>
              </w:rPr>
              <w:t>-1 resource set(s) don’t need to be tracked by UE as QCL-</w:t>
            </w:r>
            <w:proofErr w:type="spellStart"/>
            <w:r w:rsidRPr="00F93BDB">
              <w:rPr>
                <w:rFonts w:eastAsia="宋体"/>
                <w:bCs/>
                <w:sz w:val="20"/>
                <w:szCs w:val="20"/>
                <w:lang w:eastAsia="zh-CN"/>
              </w:rPr>
              <w:t>TypeA</w:t>
            </w:r>
            <w:proofErr w:type="spellEnd"/>
            <w:r w:rsidRPr="00F93BDB">
              <w:rPr>
                <w:rFonts w:eastAsia="宋体"/>
                <w:bCs/>
                <w:sz w:val="20"/>
                <w:szCs w:val="20"/>
                <w:lang w:eastAsia="zh-CN"/>
              </w:rPr>
              <w:t xml:space="preserve">/D source of </w:t>
            </w:r>
            <w:proofErr w:type="spellStart"/>
            <w:r w:rsidRPr="00F93BDB">
              <w:rPr>
                <w:rFonts w:eastAsia="宋体"/>
                <w:bCs/>
                <w:sz w:val="20"/>
                <w:szCs w:val="20"/>
                <w:lang w:eastAsia="zh-CN"/>
              </w:rPr>
              <w:t>PDxCH</w:t>
            </w:r>
            <w:proofErr w:type="spellEnd"/>
            <w:r w:rsidRPr="00F93BDB">
              <w:rPr>
                <w:rFonts w:eastAsia="宋体"/>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sidRPr="00B55752">
              <w:rPr>
                <w:rFonts w:eastAsia="宋体"/>
                <w:b/>
                <w:sz w:val="20"/>
                <w:szCs w:val="20"/>
                <w:lang w:eastAsia="zh-CN"/>
              </w:rPr>
              <w:t>UE buffer</w:t>
            </w:r>
            <w:r>
              <w:rPr>
                <w:rFonts w:eastAsia="宋体"/>
                <w:bCs/>
                <w:sz w:val="20"/>
                <w:szCs w:val="20"/>
                <w:lang w:eastAsia="zh-CN"/>
              </w:rPr>
              <w:t xml:space="preserve">), other </w:t>
            </w:r>
            <w:r w:rsidRPr="00F93BDB">
              <w:rPr>
                <w:rFonts w:eastAsia="宋体"/>
                <w:bCs/>
                <w:sz w:val="20"/>
                <w:szCs w:val="20"/>
                <w:lang w:eastAsia="zh-CN"/>
              </w:rPr>
              <w:t>K</w:t>
            </w:r>
            <w:r w:rsidRPr="00F93BDB">
              <w:rPr>
                <w:rFonts w:eastAsia="宋体"/>
                <w:bCs/>
                <w:sz w:val="20"/>
                <w:szCs w:val="20"/>
                <w:vertAlign w:val="subscript"/>
                <w:lang w:eastAsia="zh-CN"/>
              </w:rPr>
              <w:t>TRS</w:t>
            </w:r>
            <w:r w:rsidRPr="00F93BDB">
              <w:rPr>
                <w:rFonts w:eastAsia="宋体"/>
                <w:bCs/>
                <w:sz w:val="20"/>
                <w:szCs w:val="20"/>
                <w:lang w:eastAsia="zh-CN"/>
              </w:rPr>
              <w:t>-1 resource set(s)</w:t>
            </w:r>
            <w:r>
              <w:rPr>
                <w:rFonts w:eastAsia="宋体"/>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宋体"/>
                <w:b/>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1</w:t>
            </w:r>
            <w:r w:rsidRPr="00060875">
              <w:rPr>
                <w:rFonts w:eastAsia="宋体"/>
                <w:b/>
                <w:sz w:val="20"/>
                <w:szCs w:val="20"/>
                <w:lang w:eastAsia="zh-CN"/>
              </w:rPr>
              <w:t>: For K</w:t>
            </w:r>
            <w:r w:rsidRPr="00060875">
              <w:rPr>
                <w:rFonts w:eastAsia="宋体"/>
                <w:b/>
                <w:sz w:val="20"/>
                <w:szCs w:val="20"/>
                <w:vertAlign w:val="subscript"/>
                <w:lang w:eastAsia="zh-CN"/>
              </w:rPr>
              <w:t>TRS</w:t>
            </w:r>
            <w:r w:rsidRPr="00060875">
              <w:rPr>
                <w:rFonts w:eastAsia="宋体"/>
                <w:b/>
                <w:sz w:val="20"/>
                <w:szCs w:val="20"/>
                <w:lang w:eastAsia="zh-CN"/>
              </w:rPr>
              <w:t>-1 resource set(s), restriction as 1 resource per set</w:t>
            </w:r>
          </w:p>
          <w:p w14:paraId="771608ED" w14:textId="77777777" w:rsidR="00B55752" w:rsidRDefault="00B55752" w:rsidP="00B55752">
            <w:pPr>
              <w:pStyle w:val="afc"/>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2</w:t>
            </w:r>
            <w:r w:rsidRPr="00060875">
              <w:rPr>
                <w:rFonts w:eastAsia="宋体"/>
                <w:b/>
                <w:sz w:val="20"/>
                <w:szCs w:val="20"/>
                <w:lang w:eastAsia="zh-CN"/>
              </w:rPr>
              <w:t>:</w:t>
            </w:r>
            <w:r>
              <w:rPr>
                <w:rFonts w:eastAsia="宋体"/>
                <w:b/>
                <w:sz w:val="20"/>
                <w:szCs w:val="20"/>
                <w:lang w:eastAsia="zh-CN"/>
              </w:rPr>
              <w:t xml:space="preserve"> N</w:t>
            </w:r>
            <w:r w:rsidRPr="004859E2">
              <w:rPr>
                <w:rFonts w:eastAsia="宋体"/>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宋体"/>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宋体" w:hAnsi="Times"/>
                <w:sz w:val="20"/>
                <w:szCs w:val="20"/>
                <w:lang w:val="en-GB" w:eastAsia="zh-CN"/>
              </w:rPr>
            </w:pPr>
            <w:r>
              <w:rPr>
                <w:rFonts w:ascii="Times" w:eastAsia="宋体" w:hAnsi="Times"/>
                <w:sz w:val="20"/>
                <w:szCs w:val="20"/>
                <w:lang w:val="en-GB" w:eastAsia="zh-CN"/>
              </w:rPr>
              <w:t>We support the following restriction on TRS resource(s):</w:t>
            </w:r>
          </w:p>
          <w:p w14:paraId="27E19C45" w14:textId="180EDC77" w:rsidR="009F5DF5" w:rsidRDefault="009F5DF5" w:rsidP="005C5F4D">
            <w:pPr>
              <w:pStyle w:val="afc"/>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QCL-TypeD, if applicable.</w:t>
            </w:r>
          </w:p>
          <w:p w14:paraId="0D2C89FD" w14:textId="35D2C349" w:rsidR="009F5DF5" w:rsidRDefault="009F5DF5" w:rsidP="005C5F4D">
            <w:pPr>
              <w:pStyle w:val="afc"/>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宋体" w:hAnsi="Times" w:cs="Times"/>
                <w:sz w:val="20"/>
                <w:szCs w:val="20"/>
                <w:lang w:eastAsia="zh-CN"/>
              </w:rPr>
            </w:pPr>
            <w:r>
              <w:rPr>
                <w:rFonts w:ascii="Times" w:eastAsia="宋体"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 xml:space="preserve">Regarding the quantization of phase, </w:t>
            </w:r>
            <w:r w:rsidR="00D07C9A">
              <w:rPr>
                <w:rFonts w:ascii="Times" w:eastAsia="宋体"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宋体" w:hAnsi="Times"/>
                <w:sz w:val="20"/>
                <w:szCs w:val="20"/>
                <w:lang w:eastAsia="zh-CN"/>
              </w:rPr>
            </w:pPr>
          </w:p>
          <w:p w14:paraId="7D36E9D3" w14:textId="09A0A740" w:rsidR="009F5DF5" w:rsidRDefault="00D07C9A" w:rsidP="009F5DF5">
            <w:pPr>
              <w:snapToGrid w:val="0"/>
              <w:rPr>
                <w:rFonts w:ascii="Times" w:eastAsia="宋体" w:hAnsi="Times"/>
                <w:sz w:val="20"/>
                <w:szCs w:val="20"/>
                <w:lang w:eastAsia="zh-CN"/>
              </w:rPr>
            </w:pPr>
            <w:r>
              <w:rPr>
                <w:rFonts w:ascii="Times" w:eastAsia="宋体" w:hAnsi="Times"/>
                <w:sz w:val="20"/>
                <w:szCs w:val="20"/>
                <w:lang w:eastAsia="zh-CN"/>
              </w:rPr>
              <w:t xml:space="preserve">Then, </w:t>
            </w:r>
            <w:r w:rsidR="009F5DF5">
              <w:rPr>
                <w:rFonts w:ascii="Times" w:eastAsia="宋体"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16-PSK</w:t>
            </w:r>
            <w:proofErr w:type="gramStart"/>
            <w:r w:rsidR="009F5DF5">
              <w:rPr>
                <w:rFonts w:ascii="Times" w:eastAsia="宋体" w:hAnsi="Times" w:hint="eastAsia"/>
                <w:sz w:val="20"/>
                <w:szCs w:val="20"/>
                <w:lang w:eastAsia="zh-CN"/>
              </w:rPr>
              <w:t>,</w:t>
            </w:r>
            <w:r w:rsidR="00F24E16">
              <w:rPr>
                <w:rFonts w:ascii="Times" w:eastAsia="宋体" w:hAnsi="Times"/>
                <w:sz w:val="20"/>
                <w:szCs w:val="20"/>
                <w:lang w:eastAsia="zh-CN"/>
              </w:rPr>
              <w:t>…</w:t>
            </w:r>
            <w:proofErr w:type="gramEnd"/>
            <w:r w:rsidR="009F5DF5">
              <w:rPr>
                <w:rFonts w:ascii="Times" w:eastAsia="宋体"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宋体" w:hAnsi="Times"/>
                <w:sz w:val="20"/>
                <w:szCs w:val="20"/>
                <w:lang w:eastAsia="zh-CN"/>
              </w:rPr>
            </w:pPr>
          </w:p>
          <w:p w14:paraId="4CD904C8" w14:textId="6136EF8D" w:rsidR="009F5DF5"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The LLS results are shown in the following figures, where q0 denote</w:t>
            </w:r>
            <w:r w:rsidR="00D07C9A">
              <w:rPr>
                <w:rFonts w:ascii="Times" w:eastAsia="宋体" w:hAnsi="Times" w:hint="eastAsia"/>
                <w:sz w:val="20"/>
                <w:szCs w:val="20"/>
                <w:lang w:eastAsia="zh-CN"/>
              </w:rPr>
              <w:t>s</w:t>
            </w:r>
            <w:r>
              <w:rPr>
                <w:rFonts w:ascii="Times" w:eastAsia="宋体"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宋体" w:hAnsi="Times"/>
                <w:sz w:val="20"/>
                <w:szCs w:val="20"/>
                <w:lang w:eastAsia="zh-CN"/>
              </w:rPr>
            </w:pPr>
            <w:r>
              <w:rPr>
                <w:rFonts w:ascii="Times" w:eastAsia="宋体"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r>
              <w:rPr>
                <w:rFonts w:ascii="Times" w:eastAsia="宋体" w:hAnsi="Times" w:hint="eastAsia"/>
                <w:sz w:val="20"/>
                <w:szCs w:val="20"/>
                <w:lang w:eastAsia="zh-CN"/>
              </w:rPr>
              <w:t>7.3</w:t>
            </w:r>
            <w:r>
              <w:rPr>
                <w:rFonts w:ascii="Times" w:eastAsia="宋体"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5"/>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宋体" w:hAnsi="Times"/>
                <w:sz w:val="20"/>
                <w:szCs w:val="20"/>
                <w:lang w:eastAsia="zh-CN"/>
              </w:rPr>
            </w:pPr>
            <w:r>
              <w:rPr>
                <w:rFonts w:ascii="Times" w:eastAsia="宋体" w:hAnsi="Times" w:hint="eastAsia"/>
                <w:sz w:val="20"/>
                <w:szCs w:val="20"/>
                <w:lang w:val="en-GB" w:eastAsia="zh-CN"/>
              </w:rPr>
              <w:t>(a)                                                                                      (b)</w:t>
            </w:r>
          </w:p>
          <w:p w14:paraId="0B02F086" w14:textId="77777777" w:rsidR="009F5DF5" w:rsidRDefault="009F5DF5" w:rsidP="009F5DF5">
            <w:pPr>
              <w:snapToGrid w:val="0"/>
              <w:rPr>
                <w:rFonts w:ascii="Times" w:eastAsia="宋体" w:hAnsi="Times"/>
                <w:sz w:val="20"/>
                <w:szCs w:val="20"/>
                <w:lang w:val="en-GB" w:eastAsia="zh-CN"/>
              </w:rPr>
            </w:pPr>
          </w:p>
          <w:p w14:paraId="0AD1EEDE" w14:textId="77777777" w:rsidR="009F5DF5" w:rsidRDefault="009F5DF5" w:rsidP="009F5DF5">
            <w:pPr>
              <w:snapToGrid w:val="0"/>
              <w:jc w:val="center"/>
              <w:rPr>
                <w:rFonts w:ascii="Times" w:eastAsia="宋体" w:hAnsi="Times"/>
                <w:sz w:val="20"/>
                <w:szCs w:val="20"/>
                <w:lang w:val="en-GB" w:eastAsia="zh-CN"/>
              </w:rPr>
            </w:pPr>
            <w:r>
              <w:rPr>
                <w:rFonts w:ascii="Times" w:eastAsia="宋体" w:hAnsi="Times" w:hint="eastAsia"/>
                <w:sz w:val="20"/>
                <w:szCs w:val="20"/>
                <w:lang w:val="en-GB" w:eastAsia="zh-CN"/>
              </w:rPr>
              <w:t xml:space="preserve">LLS DL throughput with (a) </w:t>
            </w:r>
            <w:bookmarkStart w:id="51" w:name="OLE_LINK31"/>
            <w:bookmarkStart w:id="52" w:name="OLE_LINK30"/>
            <w:r>
              <w:rPr>
                <w:rFonts w:ascii="Times" w:eastAsia="宋体" w:hAnsi="Times" w:hint="eastAsia"/>
                <w:sz w:val="20"/>
                <w:szCs w:val="20"/>
                <w:lang w:eastAsia="zh-CN"/>
              </w:rPr>
              <w:t>bitwidth</w:t>
            </w:r>
            <w:r>
              <w:rPr>
                <w:rFonts w:ascii="Times" w:eastAsia="宋体" w:hAnsi="Times" w:hint="eastAsia"/>
                <w:sz w:val="20"/>
                <w:szCs w:val="20"/>
                <w:lang w:val="en-GB" w:eastAsia="zh-CN"/>
              </w:rPr>
              <w:t xml:space="preserve"> = 3 </w:t>
            </w:r>
            <w:bookmarkStart w:id="53" w:name="OLE_LINK32"/>
            <w:bookmarkStart w:id="54" w:name="OLE_LINK33"/>
            <w:bookmarkEnd w:id="51"/>
            <w:bookmarkEnd w:id="52"/>
            <w:r>
              <w:rPr>
                <w:rFonts w:ascii="Times" w:eastAsia="宋体" w:hAnsi="Times" w:hint="eastAsia"/>
                <w:sz w:val="20"/>
                <w:szCs w:val="20"/>
                <w:lang w:val="en-GB" w:eastAsia="zh-CN"/>
              </w:rPr>
              <w:t xml:space="preserve">(b) </w:t>
            </w:r>
            <w:r>
              <w:rPr>
                <w:rFonts w:ascii="Times" w:eastAsia="宋体" w:hAnsi="Times" w:hint="eastAsia"/>
                <w:sz w:val="20"/>
                <w:szCs w:val="20"/>
                <w:lang w:eastAsia="zh-CN"/>
              </w:rPr>
              <w:t>bitwidth</w:t>
            </w:r>
            <w:r>
              <w:rPr>
                <w:rFonts w:ascii="Times" w:eastAsia="宋体" w:hAnsi="Times" w:hint="eastAsia"/>
                <w:sz w:val="20"/>
                <w:szCs w:val="20"/>
                <w:lang w:val="en-GB" w:eastAsia="zh-CN"/>
              </w:rPr>
              <w:t xml:space="preserve"> = 4 </w:t>
            </w:r>
            <w:bookmarkEnd w:id="53"/>
            <w:bookmarkEnd w:id="54"/>
          </w:p>
          <w:p w14:paraId="32C5783E" w14:textId="77777777" w:rsidR="009F5DF5" w:rsidRDefault="009F5DF5" w:rsidP="009F5DF5">
            <w:pPr>
              <w:snapToGrid w:val="0"/>
              <w:jc w:val="center"/>
              <w:rPr>
                <w:rFonts w:ascii="Times" w:eastAsia="宋体" w:hAnsi="Times"/>
                <w:sz w:val="20"/>
                <w:szCs w:val="20"/>
                <w:lang w:eastAsia="zh-CN"/>
              </w:rPr>
            </w:pPr>
          </w:p>
          <w:p w14:paraId="5CA2A1D6" w14:textId="2DACA1CE" w:rsidR="009F5DF5"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宋体" w:hAnsi="Times"/>
                <w:sz w:val="20"/>
                <w:szCs w:val="20"/>
                <w:lang w:eastAsia="zh-CN"/>
              </w:rPr>
              <w:t xml:space="preserve"> in red</w:t>
            </w:r>
            <w:r>
              <w:rPr>
                <w:rFonts w:ascii="Times" w:eastAsia="宋体" w:hAnsi="Times" w:hint="eastAsia"/>
                <w:sz w:val="20"/>
                <w:szCs w:val="20"/>
                <w:lang w:eastAsia="zh-CN"/>
              </w:rPr>
              <w:t>:</w:t>
            </w:r>
          </w:p>
          <w:p w14:paraId="66277B3D" w14:textId="77777777" w:rsidR="009F5DF5" w:rsidRDefault="009F5DF5" w:rsidP="009F5DF5">
            <w:pPr>
              <w:snapToGrid w:val="0"/>
              <w:rPr>
                <w:rFonts w:ascii="Times" w:eastAsia="宋体"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306B99">
            <w:pPr>
              <w:pStyle w:val="afc"/>
              <w:widowControl w:val="0"/>
              <w:numPr>
                <w:ilvl w:val="0"/>
                <w:numId w:val="62"/>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306B99">
            <w:pPr>
              <w:pStyle w:val="afc"/>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306B99">
            <w:pPr>
              <w:pStyle w:val="afc"/>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306B99">
            <w:pPr>
              <w:pStyle w:val="afc"/>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amplitude of the 1</w:t>
            </w:r>
            <w:r w:rsidR="0097754E" w:rsidRPr="0097754E">
              <w:rPr>
                <w:rFonts w:ascii="Times" w:eastAsia="Batang" w:hAnsi="Times"/>
                <w:color w:val="000000" w:themeColor="text1"/>
                <w:sz w:val="20"/>
                <w:szCs w:val="20"/>
                <w:vertAlign w:val="superscript"/>
                <w:lang w:val="en-GB"/>
              </w:rPr>
              <w:t>st</w:t>
            </w:r>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306B99">
            <w:pPr>
              <w:pStyle w:val="afc"/>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r w:rsidR="00916615" w:rsidRPr="00984EA5" w14:paraId="0EB83663"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4BE936" w14:textId="11AD8484" w:rsidR="00916615" w:rsidRDefault="00916615" w:rsidP="00916615">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1713A" w14:textId="77777777" w:rsidR="00916615" w:rsidRPr="0035482A" w:rsidRDefault="00916615" w:rsidP="00916615">
            <w:pPr>
              <w:jc w:val="both"/>
              <w:rPr>
                <w:rFonts w:eastAsia="Malgun Gothic"/>
                <w:b/>
                <w:sz w:val="18"/>
                <w:szCs w:val="18"/>
                <w:u w:val="single"/>
                <w:lang w:val="en-GB"/>
              </w:rPr>
            </w:pPr>
            <w:r w:rsidRPr="0035482A">
              <w:rPr>
                <w:rFonts w:eastAsia="Malgun Gothic"/>
                <w:b/>
                <w:sz w:val="18"/>
                <w:szCs w:val="18"/>
                <w:u w:val="single"/>
                <w:lang w:val="en-GB"/>
              </w:rPr>
              <w:t xml:space="preserve">Question 3.1: </w:t>
            </w:r>
          </w:p>
          <w:p w14:paraId="40219D87" w14:textId="0F3F0D14" w:rsidR="00916615" w:rsidRPr="00D44383" w:rsidRDefault="00916615" w:rsidP="00916615">
            <w:pPr>
              <w:jc w:val="both"/>
              <w:rPr>
                <w:rFonts w:eastAsia="Malgun Gothic"/>
                <w:bCs/>
                <w:sz w:val="18"/>
                <w:szCs w:val="18"/>
                <w:lang w:val="en-GB"/>
              </w:rPr>
            </w:pPr>
            <w:r w:rsidRPr="00D44383">
              <w:rPr>
                <w:rFonts w:eastAsia="Malgun Gothic"/>
                <w:bCs/>
                <w:sz w:val="18"/>
                <w:szCs w:val="18"/>
                <w:lang w:val="en-GB"/>
              </w:rPr>
              <w:t>-</w:t>
            </w:r>
            <w:r>
              <w:rPr>
                <w:rFonts w:eastAsia="Malgun Gothic"/>
                <w:bCs/>
                <w:sz w:val="18"/>
                <w:szCs w:val="18"/>
                <w:lang w:val="en-GB"/>
              </w:rPr>
              <w:t xml:space="preserve"> Support the first bullet. @SS: maybe a better wording is </w:t>
            </w:r>
            <w:r w:rsidRPr="00916615">
              <w:rPr>
                <w:rFonts w:eastAsia="Malgun Gothic"/>
                <w:bCs/>
                <w:sz w:val="16"/>
                <w:szCs w:val="16"/>
                <w:lang w:val="en-GB"/>
              </w:rPr>
              <w:t>“</w:t>
            </w:r>
            <w:r w:rsidRPr="00916615">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sidRPr="00916615">
              <w:rPr>
                <w:rFonts w:eastAsia="Malgun Gothic"/>
                <w:bCs/>
                <w:sz w:val="16"/>
                <w:szCs w:val="16"/>
                <w:vertAlign w:val="subscript"/>
                <w:lang w:val="en-GB"/>
              </w:rPr>
              <w:t>basic</w:t>
            </w:r>
            <w:proofErr w:type="spellEnd"/>
          </w:p>
          <w:p w14:paraId="1EE30B4C" w14:textId="49763B13" w:rsidR="00916615" w:rsidRDefault="00916615" w:rsidP="00916615">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025775AF" w14:textId="77777777" w:rsidR="00916615" w:rsidRDefault="00916615" w:rsidP="00916615">
            <w:pPr>
              <w:jc w:val="both"/>
              <w:rPr>
                <w:rFonts w:eastAsia="Malgun Gothic"/>
                <w:bCs/>
                <w:sz w:val="18"/>
                <w:szCs w:val="18"/>
                <w:lang w:val="en-GB"/>
              </w:rPr>
            </w:pPr>
          </w:p>
          <w:p w14:paraId="2FD3DD9E"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3.B.2:</w:t>
            </w:r>
          </w:p>
          <w:p w14:paraId="6DE9BA5B" w14:textId="77777777" w:rsidR="00916615" w:rsidRDefault="00916615" w:rsidP="00916615">
            <w:pPr>
              <w:widowControl w:val="0"/>
              <w:rPr>
                <w:rFonts w:eastAsia="Malgun Gothic"/>
                <w:bCs/>
                <w:sz w:val="18"/>
                <w:szCs w:val="18"/>
                <w:lang w:val="en-GB"/>
              </w:rPr>
            </w:pPr>
            <w:r w:rsidRPr="00D44383">
              <w:rPr>
                <w:rFonts w:eastAsia="Malgun Gothic"/>
                <w:bCs/>
                <w:sz w:val="18"/>
                <w:szCs w:val="18"/>
                <w:lang w:val="en-GB"/>
              </w:rPr>
              <w:t>Support</w:t>
            </w:r>
          </w:p>
          <w:p w14:paraId="3A9F2B99" w14:textId="77777777" w:rsidR="00916615" w:rsidRDefault="00916615" w:rsidP="00916615">
            <w:pPr>
              <w:widowControl w:val="0"/>
              <w:rPr>
                <w:rFonts w:eastAsia="Malgun Gothic"/>
                <w:bCs/>
                <w:sz w:val="18"/>
                <w:szCs w:val="18"/>
                <w:lang w:val="en-GB"/>
              </w:rPr>
            </w:pPr>
          </w:p>
          <w:p w14:paraId="07584DD9"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3.B.3:</w:t>
            </w:r>
          </w:p>
          <w:p w14:paraId="783E726A" w14:textId="61AF3953" w:rsidR="00916615" w:rsidRPr="00CF63FF" w:rsidRDefault="00916615" w:rsidP="00916615">
            <w:pPr>
              <w:widowControl w:val="0"/>
              <w:rPr>
                <w:rFonts w:ascii="Times" w:eastAsia="Batang" w:hAnsi="Times"/>
                <w:b/>
                <w:color w:val="000000" w:themeColor="text1"/>
                <w:sz w:val="20"/>
                <w:szCs w:val="20"/>
                <w:lang w:val="en-GB" w:eastAsia="en-US"/>
              </w:rPr>
            </w:pPr>
            <w:r w:rsidRPr="00D44383">
              <w:rPr>
                <w:rFonts w:eastAsia="Malgun Gothic"/>
                <w:bCs/>
                <w:sz w:val="18"/>
                <w:szCs w:val="18"/>
                <w:lang w:val="en-GB"/>
              </w:rPr>
              <w:t>Support</w:t>
            </w:r>
          </w:p>
        </w:tc>
      </w:tr>
      <w:tr w:rsidR="00F24E16" w:rsidRPr="00984EA5" w14:paraId="73EEB48A"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84CDBA" w14:textId="698007FC" w:rsidR="00F24E16" w:rsidRDefault="00F24E16" w:rsidP="00916615">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C00068" w14:textId="77777777" w:rsidR="00F24E16" w:rsidRPr="00F24E16" w:rsidRDefault="00F24E16" w:rsidP="00916615">
            <w:pPr>
              <w:jc w:val="both"/>
              <w:rPr>
                <w:rFonts w:eastAsia="Malgun Gothic"/>
                <w:b/>
                <w:sz w:val="18"/>
                <w:szCs w:val="18"/>
                <w:lang w:val="en-GB"/>
              </w:rPr>
            </w:pPr>
            <w:r w:rsidRPr="00F24E16">
              <w:rPr>
                <w:rFonts w:eastAsia="Malgun Gothic"/>
                <w:b/>
                <w:color w:val="3333FF"/>
                <w:sz w:val="20"/>
                <w:szCs w:val="18"/>
                <w:lang w:val="en-GB"/>
              </w:rPr>
              <w:t>Small revision on 3.B.3 per Samsung</w:t>
            </w:r>
          </w:p>
          <w:p w14:paraId="46D4FCB0" w14:textId="6D57435C" w:rsidR="00F24E16" w:rsidRPr="0035482A" w:rsidRDefault="00F24E16" w:rsidP="00916615">
            <w:pPr>
              <w:jc w:val="both"/>
              <w:rPr>
                <w:rFonts w:eastAsia="Malgun Gothic"/>
                <w:b/>
                <w:sz w:val="18"/>
                <w:szCs w:val="18"/>
                <w:u w:val="single"/>
                <w:lang w:val="en-GB"/>
              </w:rPr>
            </w:pPr>
          </w:p>
        </w:tc>
      </w:tr>
      <w:tr w:rsidR="009D61D2" w:rsidRPr="00984EA5" w14:paraId="13EB2EE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426558" w14:textId="4EC74F82" w:rsidR="009D61D2" w:rsidRDefault="009D61D2" w:rsidP="00916615">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9F169" w14:textId="77777777" w:rsidR="009D61D2" w:rsidRPr="009D61D2" w:rsidRDefault="009D61D2" w:rsidP="009D61D2">
            <w:pPr>
              <w:rPr>
                <w:sz w:val="20"/>
                <w:szCs w:val="20"/>
              </w:rPr>
            </w:pPr>
            <w:r w:rsidRPr="009D61D2">
              <w:rPr>
                <w:sz w:val="20"/>
                <w:szCs w:val="20"/>
              </w:rPr>
              <w:t>On issue 3.1:  On the restrictions listed here is our view:</w:t>
            </w:r>
          </w:p>
          <w:p w14:paraId="236F0B4F" w14:textId="77777777" w:rsidR="009D61D2" w:rsidRPr="009D61D2" w:rsidRDefault="009D61D2" w:rsidP="00306B99">
            <w:pPr>
              <w:pStyle w:val="afc"/>
              <w:numPr>
                <w:ilvl w:val="0"/>
                <w:numId w:val="64"/>
              </w:numPr>
              <w:suppressAutoHyphens w:val="0"/>
              <w:spacing w:line="259" w:lineRule="auto"/>
              <w:contextualSpacing/>
              <w:rPr>
                <w:sz w:val="20"/>
                <w:szCs w:val="20"/>
              </w:rPr>
            </w:pPr>
            <w:r w:rsidRPr="009D61D2">
              <w:rPr>
                <w:sz w:val="20"/>
                <w:szCs w:val="20"/>
              </w:rPr>
              <w:t xml:space="preserve"> Same slot </w:t>
            </w:r>
            <w:proofErr w:type="spellStart"/>
            <w:r w:rsidRPr="009D61D2">
              <w:rPr>
                <w:sz w:val="20"/>
                <w:szCs w:val="20"/>
              </w:rPr>
              <w:t>affset</w:t>
            </w:r>
            <w:proofErr w:type="spellEnd"/>
            <w:r w:rsidRPr="009D61D2">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sidRPr="009D61D2">
              <w:rPr>
                <w:b/>
                <w:bCs/>
                <w:sz w:val="20"/>
                <w:szCs w:val="20"/>
                <w:highlight w:val="red"/>
                <w:u w:val="single"/>
              </w:rPr>
              <w:t>we don’t support this restriction</w:t>
            </w:r>
            <w:r w:rsidRPr="009D61D2">
              <w:rPr>
                <w:sz w:val="20"/>
                <w:szCs w:val="20"/>
              </w:rPr>
              <w:t>.</w:t>
            </w:r>
          </w:p>
          <w:p w14:paraId="76119815" w14:textId="77777777" w:rsidR="009D61D2" w:rsidRPr="009D61D2" w:rsidRDefault="009D61D2" w:rsidP="009D61D2">
            <w:pPr>
              <w:pStyle w:val="afc"/>
              <w:rPr>
                <w:sz w:val="20"/>
                <w:szCs w:val="20"/>
              </w:rPr>
            </w:pPr>
          </w:p>
          <w:p w14:paraId="1C045B49" w14:textId="77777777" w:rsidR="009D61D2" w:rsidRPr="009D61D2" w:rsidRDefault="009D61D2" w:rsidP="00306B99">
            <w:pPr>
              <w:pStyle w:val="afc"/>
              <w:numPr>
                <w:ilvl w:val="0"/>
                <w:numId w:val="64"/>
              </w:numPr>
              <w:suppressAutoHyphens w:val="0"/>
              <w:spacing w:line="259" w:lineRule="auto"/>
              <w:contextualSpacing/>
              <w:rPr>
                <w:rFonts w:asciiTheme="minorHAnsi" w:eastAsiaTheme="minorHAnsi" w:hAnsiTheme="minorHAnsi"/>
                <w:sz w:val="20"/>
                <w:szCs w:val="20"/>
              </w:rPr>
            </w:pPr>
            <w:r w:rsidRPr="009D61D2">
              <w:rPr>
                <w:sz w:val="20"/>
                <w:szCs w:val="20"/>
              </w:rPr>
              <w:t xml:space="preserve">One of the KTRS is for legacy use: </w:t>
            </w:r>
            <w:r w:rsidRPr="009D61D2">
              <w:rPr>
                <w:sz w:val="20"/>
                <w:szCs w:val="20"/>
                <w:highlight w:val="red"/>
              </w:rPr>
              <w:t>Isn’t this one already agreed in previous Agreement?</w:t>
            </w:r>
            <w:r w:rsidRPr="009D61D2">
              <w:rPr>
                <w:sz w:val="20"/>
                <w:szCs w:val="20"/>
              </w:rPr>
              <w:t xml:space="preserve">  (i.e., the note that says “</w:t>
            </w:r>
            <w:r w:rsidRPr="009D61D2">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sidRPr="009D61D2">
              <w:rPr>
                <w:rFonts w:ascii="Times" w:eastAsia="Malgun Gothic" w:hAnsi="Times"/>
                <w:sz w:val="20"/>
                <w:szCs w:val="20"/>
              </w:rPr>
              <w:t>PDxCH</w:t>
            </w:r>
            <w:proofErr w:type="spellEnd"/>
            <w:r w:rsidRPr="009D61D2">
              <w:rPr>
                <w:rFonts w:ascii="Times" w:eastAsia="Malgun Gothic" w:hAnsi="Times"/>
                <w:sz w:val="20"/>
                <w:szCs w:val="20"/>
              </w:rPr>
              <w:t>”</w:t>
            </w:r>
          </w:p>
          <w:p w14:paraId="755FE15D" w14:textId="77777777" w:rsidR="000F1A47" w:rsidRDefault="000F1A47" w:rsidP="000F1A47">
            <w:pPr>
              <w:pStyle w:val="afc"/>
              <w:rPr>
                <w:sz w:val="20"/>
                <w:szCs w:val="20"/>
              </w:rPr>
            </w:pPr>
          </w:p>
          <w:p w14:paraId="6E2ECA85" w14:textId="77777777" w:rsidR="009D61D2" w:rsidRPr="009D61D2" w:rsidRDefault="009D61D2" w:rsidP="009D61D2">
            <w:pPr>
              <w:pStyle w:val="afc"/>
              <w:rPr>
                <w:sz w:val="20"/>
                <w:szCs w:val="20"/>
              </w:rPr>
            </w:pPr>
          </w:p>
          <w:p w14:paraId="141C49B4" w14:textId="7CC46B67" w:rsidR="009D61D2" w:rsidRPr="009D61D2" w:rsidRDefault="009D61D2" w:rsidP="00306B99">
            <w:pPr>
              <w:pStyle w:val="afc"/>
              <w:numPr>
                <w:ilvl w:val="0"/>
                <w:numId w:val="64"/>
              </w:numPr>
              <w:suppressAutoHyphens w:val="0"/>
              <w:spacing w:line="259" w:lineRule="auto"/>
              <w:contextualSpacing/>
              <w:rPr>
                <w:sz w:val="20"/>
                <w:szCs w:val="20"/>
              </w:rPr>
            </w:pPr>
            <w:r w:rsidRPr="009D61D2">
              <w:rPr>
                <w:sz w:val="20"/>
                <w:szCs w:val="20"/>
              </w:rPr>
              <w:t xml:space="preserve">For KTRS-1 resource set(s), restriction as 1 resource per set:  Multiple resources in the K_TRS-1 </w:t>
            </w:r>
            <w:r w:rsidRPr="009D61D2">
              <w:rPr>
                <w:sz w:val="20"/>
                <w:szCs w:val="20"/>
              </w:rPr>
              <w:lastRenderedPageBreak/>
              <w:t xml:space="preserve">set(s) allow for some averaging across the different resources per set.  And in our results we noted that this is beneficial </w:t>
            </w:r>
            <w:proofErr w:type="gramStart"/>
            <w:r w:rsidRPr="009D61D2">
              <w:rPr>
                <w:sz w:val="20"/>
                <w:szCs w:val="20"/>
              </w:rPr>
              <w:t>specially</w:t>
            </w:r>
            <w:proofErr w:type="gramEnd"/>
            <w:r w:rsidRPr="009D61D2">
              <w:rPr>
                <w:sz w:val="20"/>
                <w:szCs w:val="20"/>
              </w:rPr>
              <w:t xml:space="preserve"> when the BW is small.  For example, if K_TRS = 2, and each r</w:t>
            </w:r>
            <w:r w:rsidRPr="009D61D2">
              <w:rPr>
                <w:sz w:val="20"/>
                <w:szCs w:val="20"/>
              </w:rPr>
              <w:t>e</w:t>
            </w:r>
            <w:r w:rsidRPr="009D61D2">
              <w:rPr>
                <w:sz w:val="20"/>
                <w:szCs w:val="20"/>
              </w:rPr>
              <w:t xml:space="preserve">source set has 2 resources, then 2 estimates of autocorrelation can be attained and averaged.  </w:t>
            </w:r>
            <w:r w:rsidRPr="009D61D2">
              <w:rPr>
                <w:sz w:val="20"/>
                <w:szCs w:val="20"/>
                <w:shd w:val="clear" w:color="auto" w:fill="FFC000"/>
              </w:rPr>
              <w:t>Not support at the moment, we can revisit this in the next meeting after checking performance impact</w:t>
            </w:r>
            <w:r w:rsidRPr="009D61D2">
              <w:rPr>
                <w:sz w:val="20"/>
                <w:szCs w:val="20"/>
              </w:rPr>
              <w:t xml:space="preserve">. </w:t>
            </w:r>
          </w:p>
          <w:p w14:paraId="7A559109" w14:textId="77777777" w:rsidR="000F1A47" w:rsidRDefault="000F1A47" w:rsidP="000F1A47">
            <w:pPr>
              <w:pStyle w:val="afc"/>
              <w:rPr>
                <w:sz w:val="20"/>
                <w:szCs w:val="20"/>
              </w:rPr>
            </w:pPr>
          </w:p>
          <w:p w14:paraId="1C443BC2" w14:textId="77777777" w:rsidR="009D61D2" w:rsidRPr="009D61D2" w:rsidRDefault="009D61D2" w:rsidP="009D61D2">
            <w:pPr>
              <w:pStyle w:val="afc"/>
              <w:rPr>
                <w:sz w:val="20"/>
                <w:szCs w:val="20"/>
              </w:rPr>
            </w:pPr>
          </w:p>
          <w:p w14:paraId="00B55241" w14:textId="40E0953D" w:rsidR="009D61D2" w:rsidRPr="009D61D2" w:rsidRDefault="009D61D2" w:rsidP="00306B99">
            <w:pPr>
              <w:pStyle w:val="afc"/>
              <w:numPr>
                <w:ilvl w:val="0"/>
                <w:numId w:val="64"/>
              </w:numPr>
              <w:suppressAutoHyphens w:val="0"/>
              <w:spacing w:line="259" w:lineRule="auto"/>
              <w:contextualSpacing/>
              <w:rPr>
                <w:sz w:val="20"/>
                <w:szCs w:val="20"/>
              </w:rPr>
            </w:pPr>
            <w:r w:rsidRPr="009D61D2">
              <w:rPr>
                <w:sz w:val="20"/>
                <w:szCs w:val="20"/>
              </w:rPr>
              <w:t xml:space="preserve">No support for P+AP resources:  we have a slight preference to keep this.  But we understand the challenge with this for Y&gt;1.  </w:t>
            </w:r>
            <w:r w:rsidRPr="009D61D2">
              <w:rPr>
                <w:sz w:val="20"/>
                <w:szCs w:val="20"/>
                <w:shd w:val="clear" w:color="auto" w:fill="FFC000"/>
              </w:rPr>
              <w:t>We are ok to make this feature only applicable to Y=1 case</w:t>
            </w:r>
            <w:r w:rsidRPr="009D61D2">
              <w:rPr>
                <w:sz w:val="20"/>
                <w:szCs w:val="20"/>
              </w:rPr>
              <w:t>.  This can be an optional feature.</w:t>
            </w:r>
          </w:p>
          <w:p w14:paraId="3FAA07F9" w14:textId="77777777" w:rsidR="000F1A47" w:rsidRDefault="000F1A47" w:rsidP="000F1A47">
            <w:pPr>
              <w:pStyle w:val="afc"/>
              <w:rPr>
                <w:sz w:val="20"/>
                <w:szCs w:val="20"/>
              </w:rPr>
            </w:pPr>
          </w:p>
          <w:p w14:paraId="472133BF" w14:textId="77777777" w:rsidR="009D61D2" w:rsidRPr="009D61D2" w:rsidRDefault="009D61D2" w:rsidP="009D61D2">
            <w:pPr>
              <w:pStyle w:val="afc"/>
              <w:rPr>
                <w:sz w:val="20"/>
                <w:szCs w:val="20"/>
              </w:rPr>
            </w:pPr>
          </w:p>
          <w:p w14:paraId="5FCAFFB3" w14:textId="77777777" w:rsidR="009D61D2" w:rsidRPr="009D61D2" w:rsidRDefault="009D61D2" w:rsidP="00306B99">
            <w:pPr>
              <w:pStyle w:val="afc"/>
              <w:numPr>
                <w:ilvl w:val="0"/>
                <w:numId w:val="64"/>
              </w:numPr>
              <w:suppressAutoHyphens w:val="0"/>
              <w:spacing w:line="259" w:lineRule="auto"/>
              <w:contextualSpacing/>
              <w:rPr>
                <w:sz w:val="20"/>
                <w:szCs w:val="20"/>
              </w:rPr>
            </w:pPr>
            <w:r w:rsidRPr="009D61D2">
              <w:rPr>
                <w:sz w:val="20"/>
                <w:szCs w:val="20"/>
              </w:rPr>
              <w:t xml:space="preserve">Although we agree with the intention, note that QCL Type-A does not apply to periodic TRS.  QCL Type A only applies for aperiodic TRS.  Suggest to revise this restriction as </w:t>
            </w:r>
            <w:r w:rsidRPr="009D61D2">
              <w:rPr>
                <w:sz w:val="20"/>
                <w:szCs w:val="20"/>
                <w:shd w:val="clear" w:color="auto" w:fill="FFC000"/>
              </w:rPr>
              <w:t>‘Same QCL source (if applicable) for K_TRS resource sets’.  We can support this revised restriction.</w:t>
            </w:r>
          </w:p>
          <w:p w14:paraId="79009F1D" w14:textId="77777777" w:rsidR="000F1A47" w:rsidRDefault="000F1A47" w:rsidP="000F1A47">
            <w:pPr>
              <w:pStyle w:val="afc"/>
              <w:rPr>
                <w:rFonts w:eastAsia="Malgun Gothic"/>
                <w:b/>
                <w:color w:val="3333FF"/>
                <w:sz w:val="20"/>
                <w:szCs w:val="18"/>
                <w:lang w:val="en-GB"/>
              </w:rPr>
            </w:pPr>
          </w:p>
          <w:p w14:paraId="503DFC8E" w14:textId="77777777" w:rsidR="009D61D2" w:rsidRDefault="009D61D2" w:rsidP="00916615">
            <w:pPr>
              <w:jc w:val="both"/>
              <w:rPr>
                <w:rFonts w:eastAsia="Malgun Gothic"/>
                <w:b/>
                <w:color w:val="3333FF"/>
                <w:sz w:val="20"/>
                <w:szCs w:val="18"/>
                <w:lang w:val="en-GB"/>
              </w:rPr>
            </w:pPr>
          </w:p>
          <w:p w14:paraId="79551B7F" w14:textId="243E7D48" w:rsidR="009D61D2" w:rsidRPr="009D61D2" w:rsidRDefault="009D61D2" w:rsidP="00916615">
            <w:pPr>
              <w:jc w:val="both"/>
              <w:rPr>
                <w:rFonts w:eastAsia="Malgun Gothic"/>
                <w:b/>
                <w:sz w:val="20"/>
                <w:szCs w:val="18"/>
                <w:lang w:val="en-GB"/>
              </w:rPr>
            </w:pPr>
            <w:r w:rsidRPr="009D61D2">
              <w:rPr>
                <w:rFonts w:eastAsia="Malgun Gothic"/>
                <w:b/>
                <w:sz w:val="20"/>
                <w:szCs w:val="18"/>
                <w:lang w:val="en-GB"/>
              </w:rPr>
              <w:t>Ok with proposal 3.B.2</w:t>
            </w:r>
          </w:p>
          <w:p w14:paraId="0C590A4D" w14:textId="4EECE8F7" w:rsidR="009D61D2" w:rsidRDefault="009D61D2" w:rsidP="00916615">
            <w:pPr>
              <w:jc w:val="both"/>
              <w:rPr>
                <w:rFonts w:eastAsia="Malgun Gothic"/>
                <w:bCs/>
                <w:sz w:val="20"/>
                <w:szCs w:val="18"/>
                <w:lang w:val="en-GB"/>
              </w:rPr>
            </w:pPr>
          </w:p>
          <w:p w14:paraId="71B22006" w14:textId="77777777" w:rsidR="009D61D2" w:rsidRPr="009D61D2" w:rsidRDefault="009D61D2" w:rsidP="00916615">
            <w:pPr>
              <w:jc w:val="both"/>
              <w:rPr>
                <w:rFonts w:eastAsia="Malgun Gothic"/>
                <w:bCs/>
                <w:sz w:val="20"/>
                <w:szCs w:val="18"/>
                <w:lang w:val="en-GB"/>
              </w:rPr>
            </w:pPr>
          </w:p>
          <w:p w14:paraId="76040709" w14:textId="53331E89" w:rsidR="009D61D2" w:rsidRPr="009D61D2" w:rsidRDefault="009D61D2" w:rsidP="00916615">
            <w:pPr>
              <w:jc w:val="both"/>
              <w:rPr>
                <w:rFonts w:eastAsia="Malgun Gothic"/>
                <w:b/>
                <w:sz w:val="20"/>
                <w:szCs w:val="18"/>
                <w:u w:val="single"/>
                <w:lang w:val="en-GB"/>
              </w:rPr>
            </w:pPr>
            <w:r w:rsidRPr="009D61D2">
              <w:rPr>
                <w:rFonts w:eastAsia="Malgun Gothic"/>
                <w:b/>
                <w:sz w:val="20"/>
                <w:szCs w:val="18"/>
                <w:u w:val="single"/>
                <w:lang w:val="en-GB"/>
              </w:rPr>
              <w:t>On issue 3.B.3</w:t>
            </w:r>
          </w:p>
          <w:p w14:paraId="1B1199DC" w14:textId="77777777" w:rsidR="009D61D2" w:rsidRDefault="009D61D2" w:rsidP="009D61D2">
            <w:pPr>
              <w:widowControl w:val="0"/>
              <w:rPr>
                <w:rFonts w:ascii="Times" w:eastAsia="Batang" w:hAnsi="Times"/>
                <w:bCs/>
                <w:color w:val="000000" w:themeColor="text1"/>
                <w:sz w:val="20"/>
                <w:szCs w:val="20"/>
                <w:lang w:val="en-GB" w:eastAsia="en-US"/>
              </w:rPr>
            </w:pPr>
            <w:r w:rsidRPr="00AC61BB">
              <w:rPr>
                <w:rFonts w:ascii="Times" w:eastAsia="Batang" w:hAnsi="Times"/>
                <w:bCs/>
                <w:color w:val="000000" w:themeColor="text1"/>
                <w:sz w:val="20"/>
                <w:szCs w:val="20"/>
                <w:lang w:val="en-GB" w:eastAsia="en-US"/>
              </w:rPr>
              <w:t>We agree with ZTE observation that uniform quantization for phase may not work.</w:t>
            </w:r>
            <w:r>
              <w:rPr>
                <w:rFonts w:ascii="Times" w:eastAsia="Batang" w:hAnsi="Times"/>
                <w:bCs/>
                <w:color w:val="000000" w:themeColor="text1"/>
                <w:sz w:val="20"/>
                <w:szCs w:val="20"/>
                <w:lang w:val="en-GB" w:eastAsia="en-US"/>
              </w:rPr>
              <w:t xml:space="preserve">  When</w:t>
            </w:r>
            <w:r w:rsidRPr="00AC61BB">
              <w:rPr>
                <w:rFonts w:ascii="Times" w:eastAsia="Batang" w:hAnsi="Times"/>
                <w:bCs/>
                <w:color w:val="000000" w:themeColor="text1"/>
                <w:sz w:val="20"/>
                <w:szCs w:val="20"/>
                <w:lang w:val="en-GB" w:eastAsia="en-US"/>
              </w:rPr>
              <w:t xml:space="preserve">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1</w:t>
            </w:r>
            <w:r>
              <w:rPr>
                <w:rFonts w:ascii="Times" w:eastAsia="Batang" w:hAnsi="Times"/>
                <w:bCs/>
                <w:color w:val="000000" w:themeColor="text1"/>
                <w:sz w:val="20"/>
                <w:szCs w:val="20"/>
                <w:lang w:val="en-GB" w:eastAsia="en-US"/>
              </w:rPr>
              <w:t>,</w:t>
            </w:r>
            <w:r w:rsidRPr="00AC61BB">
              <w:rPr>
                <w:rFonts w:ascii="Times" w:eastAsia="Batang" w:hAnsi="Times"/>
                <w:bCs/>
                <w:color w:val="000000" w:themeColor="text1"/>
                <w:sz w:val="20"/>
                <w:szCs w:val="20"/>
                <w:lang w:val="en-GB" w:eastAsia="en-US"/>
              </w:rPr>
              <w:t xml:space="preserve"> then the phase of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zero. We therefore want the granularity of the phase quantization scheme to be </w:t>
            </w:r>
            <w:proofErr w:type="gramStart"/>
            <w:r w:rsidRPr="00AC61BB">
              <w:rPr>
                <w:rFonts w:ascii="Times" w:eastAsia="Batang" w:hAnsi="Times"/>
                <w:bCs/>
                <w:color w:val="000000" w:themeColor="text1"/>
                <w:sz w:val="20"/>
                <w:szCs w:val="20"/>
                <w:lang w:val="en-GB" w:eastAsia="en-US"/>
              </w:rPr>
              <w:t>more fine</w:t>
            </w:r>
            <w:proofErr w:type="gramEnd"/>
            <w:r w:rsidRPr="00AC61BB">
              <w:rPr>
                <w:rFonts w:ascii="Times" w:eastAsia="Batang" w:hAnsi="Times"/>
                <w:bCs/>
                <w:color w:val="000000" w:themeColor="text1"/>
                <w:sz w:val="20"/>
                <w:szCs w:val="20"/>
                <w:lang w:val="en-GB" w:eastAsia="en-US"/>
              </w:rPr>
              <w:t xml:space="preserve"> close to zero and more coarse farther away from zero.</w:t>
            </w:r>
          </w:p>
          <w:p w14:paraId="0D48420D" w14:textId="77777777" w:rsidR="009D61D2" w:rsidRDefault="009D61D2" w:rsidP="009D61D2">
            <w:pPr>
              <w:widowControl w:val="0"/>
              <w:rPr>
                <w:rFonts w:ascii="Times" w:eastAsia="Batang" w:hAnsi="Times"/>
                <w:bCs/>
                <w:color w:val="000000" w:themeColor="text1"/>
                <w:sz w:val="20"/>
                <w:szCs w:val="20"/>
                <w:lang w:val="en-GB" w:eastAsia="en-US"/>
              </w:rPr>
            </w:pPr>
          </w:p>
          <w:p w14:paraId="281A97E2" w14:textId="77777777" w:rsidR="009D61D2" w:rsidRDefault="009D61D2" w:rsidP="009D61D2">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1F41848F" w14:textId="77777777" w:rsidR="009D61D2" w:rsidRDefault="009D61D2" w:rsidP="009D61D2">
            <w:pPr>
              <w:widowControl w:val="0"/>
              <w:rPr>
                <w:rFonts w:ascii="Times" w:eastAsia="Batang" w:hAnsi="Times"/>
              </w:rPr>
            </w:pPr>
          </w:p>
          <w:p w14:paraId="2F87120E" w14:textId="77777777" w:rsidR="009D61D2" w:rsidRPr="00591ADC" w:rsidRDefault="009D61D2" w:rsidP="009D61D2">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57E7988A" w14:textId="77777777" w:rsidR="009D61D2" w:rsidRDefault="009D61D2" w:rsidP="009D61D2">
            <w:pPr>
              <w:widowControl w:val="0"/>
              <w:rPr>
                <w:rFonts w:ascii="Times" w:eastAsia="Batang" w:hAnsi="Times"/>
                <w:bCs/>
                <w:color w:val="000000" w:themeColor="text1"/>
                <w:sz w:val="20"/>
                <w:szCs w:val="20"/>
                <w:lang w:val="en-GB"/>
              </w:rPr>
            </w:pPr>
          </w:p>
          <w:p w14:paraId="6BCC6E16" w14:textId="7450B974" w:rsidR="009D61D2" w:rsidRDefault="009D61D2" w:rsidP="009D61D2">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1CA83B61" w14:textId="77777777" w:rsidR="009D61D2" w:rsidRDefault="009D61D2" w:rsidP="009D61D2">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 xml:space="preserve">The 1-bit quantizer may not provide much information.   So we prefer to evaluate the above </w:t>
            </w:r>
            <w:proofErr w:type="spellStart"/>
            <w:r>
              <w:rPr>
                <w:rFonts w:ascii="Times" w:eastAsia="Batang" w:hAnsi="Times"/>
                <w:bCs/>
                <w:color w:val="000000" w:themeColor="text1"/>
                <w:sz w:val="20"/>
                <w:szCs w:val="20"/>
                <w:lang w:val="en-GB"/>
              </w:rPr>
              <w:t>quantizer</w:t>
            </w:r>
            <w:proofErr w:type="spellEnd"/>
            <w:r>
              <w:rPr>
                <w:rFonts w:ascii="Times" w:eastAsia="Batang" w:hAnsi="Times"/>
                <w:bCs/>
                <w:color w:val="000000" w:themeColor="text1"/>
                <w:sz w:val="20"/>
                <w:szCs w:val="20"/>
                <w:lang w:val="en-GB"/>
              </w:rPr>
              <w:t xml:space="preserve"> c(</w:t>
            </w:r>
            <w:proofErr w:type="spellStart"/>
            <w:r>
              <w:rPr>
                <w:rFonts w:ascii="Times" w:eastAsia="Batang" w:hAnsi="Times"/>
                <w:bCs/>
                <w:color w:val="000000" w:themeColor="text1"/>
                <w:sz w:val="20"/>
                <w:szCs w:val="20"/>
                <w:lang w:val="en-GB"/>
              </w:rPr>
              <w:t>r,q</w:t>
            </w:r>
            <w:proofErr w:type="spellEnd"/>
            <w:r>
              <w:rPr>
                <w:rFonts w:ascii="Times" w:eastAsia="Batang" w:hAnsi="Times"/>
                <w:bCs/>
                <w:color w:val="000000" w:themeColor="text1"/>
                <w:sz w:val="20"/>
                <w:szCs w:val="20"/>
                <w:lang w:val="en-GB"/>
              </w:rPr>
              <w:t>) instead of the 1-bit quantizer</w:t>
            </w:r>
          </w:p>
          <w:p w14:paraId="6B2745D7" w14:textId="5CAF426A" w:rsidR="009D61D2" w:rsidRDefault="009D61D2" w:rsidP="00916615">
            <w:pPr>
              <w:jc w:val="both"/>
              <w:rPr>
                <w:rFonts w:eastAsia="Malgun Gothic"/>
                <w:b/>
                <w:color w:val="3333FF"/>
                <w:sz w:val="20"/>
                <w:szCs w:val="18"/>
                <w:lang w:val="en-GB"/>
              </w:rPr>
            </w:pPr>
          </w:p>
          <w:p w14:paraId="4A93B958" w14:textId="77777777" w:rsidR="009D61D2" w:rsidRDefault="009D61D2" w:rsidP="00916615">
            <w:pPr>
              <w:jc w:val="both"/>
              <w:rPr>
                <w:rFonts w:eastAsia="Malgun Gothic"/>
                <w:b/>
                <w:color w:val="3333FF"/>
                <w:sz w:val="20"/>
                <w:szCs w:val="18"/>
                <w:lang w:val="en-GB"/>
              </w:rPr>
            </w:pPr>
          </w:p>
          <w:p w14:paraId="1F36C9DF" w14:textId="510CE041" w:rsidR="009D61D2" w:rsidRPr="00F24E16" w:rsidRDefault="009D61D2" w:rsidP="00916615">
            <w:pPr>
              <w:jc w:val="both"/>
              <w:rPr>
                <w:rFonts w:eastAsia="Malgun Gothic"/>
                <w:b/>
                <w:color w:val="3333FF"/>
                <w:sz w:val="20"/>
                <w:szCs w:val="18"/>
                <w:lang w:val="en-GB"/>
              </w:rPr>
            </w:pPr>
          </w:p>
        </w:tc>
      </w:tr>
      <w:tr w:rsidR="000F1A47" w:rsidRPr="00984EA5" w14:paraId="799AAFE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52D509" w14:textId="0DF4DD8F" w:rsidR="000F1A47" w:rsidRDefault="000F1A47" w:rsidP="00916615">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C37CE2" w14:textId="5687830B" w:rsidR="000F1A47" w:rsidRPr="000F1A47" w:rsidRDefault="000F1A47" w:rsidP="009D61D2">
            <w:pPr>
              <w:rPr>
                <w:b/>
                <w:sz w:val="20"/>
                <w:szCs w:val="20"/>
              </w:rPr>
            </w:pPr>
            <w:r w:rsidRPr="000F1A47">
              <w:rPr>
                <w:b/>
                <w:color w:val="3333FF"/>
                <w:sz w:val="20"/>
                <w:szCs w:val="20"/>
              </w:rPr>
              <w:t xml:space="preserve">Added proposal 3.C.3 (left over on </w:t>
            </w:r>
            <w:proofErr w:type="spellStart"/>
            <w:r w:rsidRPr="000F1A47">
              <w:rPr>
                <w:b/>
                <w:color w:val="3333FF"/>
                <w:sz w:val="20"/>
                <w:szCs w:val="20"/>
              </w:rPr>
              <w:t>D_basic</w:t>
            </w:r>
            <w:proofErr w:type="spellEnd"/>
            <w:r w:rsidRPr="000F1A47">
              <w:rPr>
                <w:b/>
                <w:color w:val="3333FF"/>
                <w:sz w:val="20"/>
                <w:szCs w:val="20"/>
              </w:rPr>
              <w:t>)</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9D06D" w14:textId="77777777" w:rsidR="004869A3" w:rsidRDefault="004869A3" w:rsidP="00BC19F2">
      <w:r>
        <w:separator/>
      </w:r>
    </w:p>
  </w:endnote>
  <w:endnote w:type="continuationSeparator" w:id="0">
    <w:p w14:paraId="2F7F5FD1" w14:textId="77777777" w:rsidR="004869A3" w:rsidRDefault="004869A3" w:rsidP="00BC19F2">
      <w:r>
        <w:continuationSeparator/>
      </w:r>
    </w:p>
  </w:endnote>
  <w:endnote w:type="continuationNotice" w:id="1">
    <w:p w14:paraId="3DE784EF" w14:textId="77777777" w:rsidR="004869A3" w:rsidRDefault="00486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Segoe Print"/>
    <w:charset w:val="00"/>
    <w:family w:val="auto"/>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BatangChe">
    <w:altName w:val="Arial Unicode MS"/>
    <w:charset w:val="81"/>
    <w:family w:val="modern"/>
    <w:pitch w:val="fixed"/>
    <w:sig w:usb0="00000000"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76D99" w14:textId="77777777" w:rsidR="004869A3" w:rsidRDefault="004869A3" w:rsidP="00BC19F2">
      <w:r>
        <w:separator/>
      </w:r>
    </w:p>
  </w:footnote>
  <w:footnote w:type="continuationSeparator" w:id="0">
    <w:p w14:paraId="400BC1ED" w14:textId="77777777" w:rsidR="004869A3" w:rsidRDefault="004869A3" w:rsidP="00BC19F2">
      <w:r>
        <w:continuationSeparator/>
      </w:r>
    </w:p>
  </w:footnote>
  <w:footnote w:type="continuationNotice" w:id="1">
    <w:p w14:paraId="1D681076" w14:textId="77777777" w:rsidR="004869A3" w:rsidRDefault="004869A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1F2660"/>
    <w:multiLevelType w:val="hybridMultilevel"/>
    <w:tmpl w:val="1D582EBC"/>
    <w:lvl w:ilvl="0" w:tplc="29448C12">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4">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6">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9">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4">
    <w:nsid w:val="6FE154C3"/>
    <w:multiLevelType w:val="hybridMultilevel"/>
    <w:tmpl w:val="2BBA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3">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5"/>
  </w:num>
  <w:num w:numId="3">
    <w:abstractNumId w:val="27"/>
  </w:num>
  <w:num w:numId="4">
    <w:abstractNumId w:val="42"/>
  </w:num>
  <w:num w:numId="5">
    <w:abstractNumId w:val="57"/>
  </w:num>
  <w:num w:numId="6">
    <w:abstractNumId w:val="12"/>
  </w:num>
  <w:num w:numId="7">
    <w:abstractNumId w:val="48"/>
  </w:num>
  <w:num w:numId="8">
    <w:abstractNumId w:val="62"/>
  </w:num>
  <w:num w:numId="9">
    <w:abstractNumId w:val="25"/>
  </w:num>
  <w:num w:numId="10">
    <w:abstractNumId w:val="53"/>
  </w:num>
  <w:num w:numId="11">
    <w:abstractNumId w:val="43"/>
  </w:num>
  <w:num w:numId="12">
    <w:abstractNumId w:val="50"/>
  </w:num>
  <w:num w:numId="13">
    <w:abstractNumId w:val="28"/>
  </w:num>
  <w:num w:numId="14">
    <w:abstractNumId w:val="37"/>
  </w:num>
  <w:num w:numId="15">
    <w:abstractNumId w:val="9"/>
  </w:num>
  <w:num w:numId="16">
    <w:abstractNumId w:val="3"/>
  </w:num>
  <w:num w:numId="17">
    <w:abstractNumId w:val="14"/>
  </w:num>
  <w:num w:numId="18">
    <w:abstractNumId w:val="20"/>
  </w:num>
  <w:num w:numId="19">
    <w:abstractNumId w:val="33"/>
  </w:num>
  <w:num w:numId="20">
    <w:abstractNumId w:val="63"/>
  </w:num>
  <w:num w:numId="21">
    <w:abstractNumId w:val="15"/>
  </w:num>
  <w:num w:numId="22">
    <w:abstractNumId w:val="60"/>
  </w:num>
  <w:num w:numId="23">
    <w:abstractNumId w:val="41"/>
  </w:num>
  <w:num w:numId="24">
    <w:abstractNumId w:val="29"/>
  </w:num>
  <w:num w:numId="25">
    <w:abstractNumId w:val="52"/>
  </w:num>
  <w:num w:numId="26">
    <w:abstractNumId w:val="56"/>
  </w:num>
  <w:num w:numId="27">
    <w:abstractNumId w:val="47"/>
  </w:num>
  <w:num w:numId="28">
    <w:abstractNumId w:val="31"/>
  </w:num>
  <w:num w:numId="29">
    <w:abstractNumId w:val="51"/>
  </w:num>
  <w:num w:numId="30">
    <w:abstractNumId w:val="16"/>
  </w:num>
  <w:num w:numId="31">
    <w:abstractNumId w:val="17"/>
  </w:num>
  <w:num w:numId="32">
    <w:abstractNumId w:val="0"/>
  </w:num>
  <w:num w:numId="33">
    <w:abstractNumId w:val="18"/>
  </w:num>
  <w:num w:numId="34">
    <w:abstractNumId w:val="30"/>
  </w:num>
  <w:num w:numId="35">
    <w:abstractNumId w:val="24"/>
  </w:num>
  <w:num w:numId="36">
    <w:abstractNumId w:val="11"/>
  </w:num>
  <w:num w:numId="37">
    <w:abstractNumId w:val="40"/>
  </w:num>
  <w:num w:numId="38">
    <w:abstractNumId w:val="32"/>
  </w:num>
  <w:num w:numId="39">
    <w:abstractNumId w:val="8"/>
  </w:num>
  <w:num w:numId="40">
    <w:abstractNumId w:val="6"/>
  </w:num>
  <w:num w:numId="41">
    <w:abstractNumId w:val="2"/>
  </w:num>
  <w:num w:numId="42">
    <w:abstractNumId w:val="35"/>
  </w:num>
  <w:num w:numId="43">
    <w:abstractNumId w:val="1"/>
  </w:num>
  <w:num w:numId="44">
    <w:abstractNumId w:val="59"/>
  </w:num>
  <w:num w:numId="45">
    <w:abstractNumId w:val="44"/>
  </w:num>
  <w:num w:numId="46">
    <w:abstractNumId w:val="7"/>
  </w:num>
  <w:num w:numId="47">
    <w:abstractNumId w:val="23"/>
  </w:num>
  <w:num w:numId="48">
    <w:abstractNumId w:val="55"/>
  </w:num>
  <w:num w:numId="49">
    <w:abstractNumId w:val="26"/>
  </w:num>
  <w:num w:numId="50">
    <w:abstractNumId w:val="20"/>
  </w:num>
  <w:num w:numId="51">
    <w:abstractNumId w:val="38"/>
  </w:num>
  <w:num w:numId="52">
    <w:abstractNumId w:val="21"/>
  </w:num>
  <w:num w:numId="53">
    <w:abstractNumId w:val="19"/>
  </w:num>
  <w:num w:numId="54">
    <w:abstractNumId w:val="58"/>
  </w:num>
  <w:num w:numId="55">
    <w:abstractNumId w:val="46"/>
  </w:num>
  <w:num w:numId="56">
    <w:abstractNumId w:val="5"/>
  </w:num>
  <w:num w:numId="57">
    <w:abstractNumId w:val="22"/>
  </w:num>
  <w:num w:numId="58">
    <w:abstractNumId w:val="49"/>
  </w:num>
  <w:num w:numId="59">
    <w:abstractNumId w:val="4"/>
  </w:num>
  <w:num w:numId="60">
    <w:abstractNumId w:val="36"/>
  </w:num>
  <w:num w:numId="61">
    <w:abstractNumId w:val="39"/>
  </w:num>
  <w:num w:numId="62">
    <w:abstractNumId w:val="13"/>
  </w:num>
  <w:num w:numId="63">
    <w:abstractNumId w:val="61"/>
  </w:num>
  <w:num w:numId="64">
    <w:abstractNumId w:val="34"/>
  </w:num>
  <w:num w:numId="65">
    <w:abstractNumId w:val="5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uiPriority="35"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har">
    <w:name w:val="批注文字 Char"/>
    <w:link w:val="af2"/>
    <w:qFormat/>
    <w:rsid w:val="00F07DBD"/>
    <w:rPr>
      <w:rFonts w:ascii="Times New Roman" w:eastAsia="宋体" w:hAnsi="Times New Roman"/>
      <w:lang w:eastAsia="en-US"/>
    </w:rPr>
  </w:style>
  <w:style w:type="character" w:customStyle="1" w:styleId="11">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Char0"/>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Char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Char"/>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Char2"/>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2">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3">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har1">
    <w:name w:val="题注 Char"/>
    <w:aliases w:val="cap Char1,cap Char Char,Caption Char Char,Caption Char1 Char Char,cap Char Char1 Char,Caption Char Char1 Char Char,cap Char2 Char,条目 Char,cap1 Char,cap2 Char,cap11 Char1,Légende-figure Char1,Légende-figure Char Char,Beschrifubg Char,label Char"/>
    <w:link w:val="af5"/>
    <w:uiPriority w:val="35"/>
    <w:qFormat/>
    <w:rsid w:val="007E4351"/>
    <w:rPr>
      <w:rFonts w:ascii="Times New Roman" w:hAnsi="Times New Roman"/>
      <w:b/>
      <w:bCs/>
      <w:kern w:val="2"/>
      <w:lang w:eastAsia="ko-KR"/>
    </w:rPr>
  </w:style>
  <w:style w:type="paragraph" w:styleId="HTML">
    <w:name w:val="HTML Preformatted"/>
    <w:basedOn w:val="a"/>
    <w:link w:val="HTML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Char">
    <w:name w:val="HTML 预设格式 Char"/>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Char0">
    <w:name w:val="正文文本 Char"/>
    <w:basedOn w:val="a0"/>
    <w:link w:val="af3"/>
    <w:uiPriority w:val="99"/>
    <w:rsid w:val="00E04670"/>
    <w:rPr>
      <w:rFonts w:ascii="Times New Roman" w:hAnsi="Times New Roman"/>
      <w:sz w:val="24"/>
      <w:szCs w:val="24"/>
      <w:lang w:eastAsia="ko-KR"/>
    </w:rPr>
  </w:style>
  <w:style w:type="character" w:customStyle="1" w:styleId="1Char">
    <w:name w:val="标题 1 Char"/>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uiPriority="35"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har">
    <w:name w:val="批注文字 Char"/>
    <w:link w:val="af2"/>
    <w:qFormat/>
    <w:rsid w:val="00F07DBD"/>
    <w:rPr>
      <w:rFonts w:ascii="Times New Roman" w:eastAsia="宋体" w:hAnsi="Times New Roman"/>
      <w:lang w:eastAsia="en-US"/>
    </w:rPr>
  </w:style>
  <w:style w:type="character" w:customStyle="1" w:styleId="11">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Char0"/>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Char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Char"/>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Char2"/>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2">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3">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har1">
    <w:name w:val="题注 Char"/>
    <w:aliases w:val="cap Char1,cap Char Char,Caption Char Char,Caption Char1 Char Char,cap Char Char1 Char,Caption Char Char1 Char Char,cap Char2 Char,条目 Char,cap1 Char,cap2 Char,cap11 Char1,Légende-figure Char1,Légende-figure Char Char,Beschrifubg Char,label Char"/>
    <w:link w:val="af5"/>
    <w:uiPriority w:val="35"/>
    <w:qFormat/>
    <w:rsid w:val="007E4351"/>
    <w:rPr>
      <w:rFonts w:ascii="Times New Roman" w:hAnsi="Times New Roman"/>
      <w:b/>
      <w:bCs/>
      <w:kern w:val="2"/>
      <w:lang w:eastAsia="ko-KR"/>
    </w:rPr>
  </w:style>
  <w:style w:type="paragraph" w:styleId="HTML">
    <w:name w:val="HTML Preformatted"/>
    <w:basedOn w:val="a"/>
    <w:link w:val="HTML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Char">
    <w:name w:val="HTML 预设格式 Char"/>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Char0">
    <w:name w:val="正文文本 Char"/>
    <w:basedOn w:val="a0"/>
    <w:link w:val="af3"/>
    <w:uiPriority w:val="99"/>
    <w:rsid w:val="00E04670"/>
    <w:rPr>
      <w:rFonts w:ascii="Times New Roman" w:hAnsi="Times New Roman"/>
      <w:sz w:val="24"/>
      <w:szCs w:val="24"/>
      <w:lang w:eastAsia="ko-KR"/>
    </w:rPr>
  </w:style>
  <w:style w:type="character" w:customStyle="1" w:styleId="1Char">
    <w:name w:val="标题 1 Char"/>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5.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xmlns:c16r2="http://schemas.microsoft.com/office/drawing/2015/06/char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xmlns:c16r2="http://schemas.microsoft.com/office/drawing/2015/06/char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xmlns:c16r2="http://schemas.microsoft.com/office/drawing/2015/06/char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xmlns:c16r2="http://schemas.microsoft.com/office/drawing/2015/06/char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xmlns:c16r2="http://schemas.microsoft.com/office/drawing/2015/06/char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33728"/>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CDDDD3D0-B28C-45EE-9A00-00096F281347}">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38</TotalTime>
  <Pages>29</Pages>
  <Words>9971</Words>
  <Characters>56839</Characters>
  <Application>Microsoft Office Word</Application>
  <DocSecurity>0</DocSecurity>
  <Lines>473</Lines>
  <Paragraphs>133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GAO QIUBIN</cp:lastModifiedBy>
  <cp:revision>3</cp:revision>
  <cp:lastPrinted>2021-10-06T09:28:00Z</cp:lastPrinted>
  <dcterms:created xsi:type="dcterms:W3CDTF">2023-04-21T01:53:00Z</dcterms:created>
  <dcterms:modified xsi:type="dcterms:W3CDTF">2023-04-21T02:32:00Z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