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C76E08" w14:paraId="5AFF4E30" w14:textId="42F3C958"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B7C0B7A" w14:textId="157CB0E7" w:rsidR="00C76E08" w:rsidRDefault="00C76E08"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C76E08" w:rsidRPr="00C94E15" w:rsidRDefault="00C76E08"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C76E08" w:rsidRPr="002A79AA" w:rsidRDefault="00C76E08"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C76E08"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C76E08" w:rsidRPr="002A79AA" w:rsidRDefault="00C76E08"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C76E08"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C76E08"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C76E08" w:rsidRPr="002A79AA" w:rsidRDefault="00C76E08"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C76E08" w:rsidRPr="002A79AA" w:rsidRDefault="00C76E08"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C76E08" w:rsidRPr="002A79AA" w:rsidRDefault="00C76E08"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C76E08" w:rsidRDefault="00C76E08" w:rsidP="00867C4A">
            <w:pPr>
              <w:snapToGrid w:val="0"/>
              <w:rPr>
                <w:b/>
                <w:sz w:val="18"/>
                <w:szCs w:val="18"/>
                <w:lang w:val="en-GB"/>
              </w:rPr>
            </w:pPr>
          </w:p>
          <w:p w14:paraId="1CEA2818" w14:textId="77777777" w:rsidR="00C76E08" w:rsidRDefault="00C76E08" w:rsidP="00867C4A">
            <w:pPr>
              <w:snapToGrid w:val="0"/>
              <w:rPr>
                <w:b/>
                <w:sz w:val="18"/>
                <w:szCs w:val="18"/>
                <w:lang w:val="en-GB"/>
              </w:rPr>
            </w:pPr>
          </w:p>
          <w:p w14:paraId="5E10F516" w14:textId="77777777" w:rsidR="00C76E08" w:rsidRPr="002A79AA" w:rsidRDefault="00C76E08"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C76E08"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76E08"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56F0CE9E" w14:textId="499D8411" w:rsidR="00C76E08" w:rsidRPr="002A79AA"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03C1A823" w14:textId="77777777" w:rsidR="00C76E08" w:rsidRPr="002A79AA"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C76E08" w:rsidRDefault="00C76E08" w:rsidP="00867C4A">
            <w:pPr>
              <w:snapToGrid w:val="0"/>
              <w:rPr>
                <w:b/>
                <w:sz w:val="18"/>
                <w:szCs w:val="18"/>
                <w:lang w:val="en-GB"/>
              </w:rPr>
            </w:pPr>
          </w:p>
          <w:p w14:paraId="7FA2F207" w14:textId="77777777" w:rsidR="00C76E08" w:rsidRPr="00C52AA3" w:rsidRDefault="00C76E08" w:rsidP="00C52AA3">
            <w:pPr>
              <w:rPr>
                <w:rFonts w:ascii="Times" w:eastAsia="Batang" w:hAnsi="Times"/>
                <w:sz w:val="20"/>
                <w:szCs w:val="20"/>
                <w:lang w:val="en-GB" w:eastAsia="en-US"/>
              </w:rPr>
            </w:pPr>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p>
          <w:p w14:paraId="0B37448A" w14:textId="01DB3FC1" w:rsidR="00C76E08" w:rsidRDefault="00C76E08" w:rsidP="00867C4A">
            <w:pPr>
              <w:snapToGrid w:val="0"/>
              <w:rPr>
                <w:b/>
                <w:sz w:val="18"/>
                <w:szCs w:val="18"/>
                <w:lang w:val="en-GB"/>
              </w:rPr>
            </w:pPr>
          </w:p>
          <w:p w14:paraId="15E537BA" w14:textId="0652251A" w:rsidR="00C76E08" w:rsidRPr="004E2774" w:rsidRDefault="00C76E08"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76E08" w:rsidRDefault="00C76E08" w:rsidP="00867C4A">
            <w:pPr>
              <w:snapToGrid w:val="0"/>
              <w:rPr>
                <w:b/>
                <w:sz w:val="18"/>
                <w:szCs w:val="18"/>
                <w:lang w:val="en-GB"/>
              </w:rPr>
            </w:pPr>
          </w:p>
          <w:p w14:paraId="717ACFD3"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D801B06" w14:textId="0550E393" w:rsidR="00C76E08" w:rsidRDefault="00C76E08" w:rsidP="00867C4A">
            <w:pPr>
              <w:snapToGrid w:val="0"/>
              <w:rPr>
                <w:b/>
                <w:sz w:val="18"/>
                <w:szCs w:val="18"/>
                <w:lang w:val="en-GB"/>
              </w:rPr>
            </w:pPr>
          </w:p>
        </w:tc>
      </w:tr>
      <w:tr w:rsidR="00A86251" w14:paraId="3CBC4A0D" w14:textId="77777777" w:rsidTr="00A45CA0">
        <w:trPr>
          <w:trHeight w:val="48"/>
        </w:trPr>
        <w:tc>
          <w:tcPr>
            <w:tcW w:w="531" w:type="dxa"/>
            <w:vMerge/>
            <w:tcBorders>
              <w:left w:val="single" w:sz="4" w:space="0" w:color="000000"/>
              <w:right w:val="single" w:sz="4" w:space="0" w:color="000000"/>
            </w:tcBorders>
            <w:shd w:val="clear" w:color="auto" w:fill="auto"/>
          </w:tcPr>
          <w:p w14:paraId="7548104A" w14:textId="77777777" w:rsidR="00A86251" w:rsidRDefault="00A86251" w:rsidP="00A86251">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B5929B" w14:textId="77777777" w:rsidR="00A86251" w:rsidRDefault="00A86251" w:rsidP="00A86251">
            <w:pPr>
              <w:widowControl w:val="0"/>
              <w:snapToGrid w:val="0"/>
              <w:jc w:val="both"/>
              <w:rPr>
                <w:rFonts w:ascii="Times" w:eastAsia="Batang" w:hAnsi="Times" w:cs="Times"/>
                <w:sz w:val="16"/>
                <w:szCs w:val="20"/>
                <w:lang w:val="en-GB" w:eastAsia="en-US"/>
              </w:rPr>
            </w:pPr>
          </w:p>
          <w:p w14:paraId="2BC60439" w14:textId="77777777" w:rsidR="00A86251" w:rsidRDefault="00A86251" w:rsidP="00A86251">
            <w:pPr>
              <w:widowControl w:val="0"/>
              <w:snapToGrid w:val="0"/>
              <w:jc w:val="both"/>
              <w:rPr>
                <w:rFonts w:ascii="Times" w:eastAsia="Batang" w:hAnsi="Times"/>
                <w:sz w:val="20"/>
                <w:szCs w:val="20"/>
                <w:lang w:val="en-GB" w:eastAsia="en-US"/>
              </w:rPr>
            </w:pPr>
            <w:r w:rsidRPr="0096304B">
              <w:rPr>
                <w:b/>
                <w:sz w:val="20"/>
                <w:szCs w:val="20"/>
                <w:u w:val="single"/>
                <w:lang w:val="en-GB"/>
              </w:rPr>
              <w:t>Proposal 1.C.7</w:t>
            </w:r>
            <w:r w:rsidRPr="0096304B">
              <w:rPr>
                <w:b/>
                <w:sz w:val="20"/>
                <w:szCs w:val="20"/>
                <w:lang w:val="en-GB"/>
              </w:rPr>
              <w:t xml:space="preserve">: </w:t>
            </w:r>
            <w:r w:rsidRPr="0096304B">
              <w:rPr>
                <w:rFonts w:ascii="Times" w:eastAsia="Batang" w:hAnsi="Times"/>
                <w:sz w:val="20"/>
                <w:szCs w:val="20"/>
                <w:lang w:val="en-GB" w:eastAsia="en-US"/>
              </w:rPr>
              <w:t xml:space="preserve">On the Parameter Combination of Type-II codebook refinement for CJT </w:t>
            </w:r>
            <w:proofErr w:type="spellStart"/>
            <w:r w:rsidRPr="0096304B">
              <w:rPr>
                <w:rFonts w:ascii="Times" w:eastAsia="Batang" w:hAnsi="Times"/>
                <w:sz w:val="20"/>
                <w:szCs w:val="20"/>
                <w:lang w:val="en-GB" w:eastAsia="en-US"/>
              </w:rPr>
              <w:t>mTRP</w:t>
            </w:r>
            <w:proofErr w:type="spellEnd"/>
            <w:r w:rsidRPr="0096304B">
              <w:rPr>
                <w:rFonts w:ascii="Times" w:eastAsia="Batang" w:hAnsi="Times"/>
                <w:sz w:val="20"/>
                <w:szCs w:val="20"/>
                <w:lang w:val="en-GB" w:eastAsia="en-US"/>
              </w:rPr>
              <w:t xml:space="preserve">, for Rel-17 </w:t>
            </w:r>
            <w:proofErr w:type="spellStart"/>
            <w:r w:rsidRPr="0096304B">
              <w:rPr>
                <w:rFonts w:ascii="Times" w:eastAsia="Batang" w:hAnsi="Times"/>
                <w:sz w:val="20"/>
                <w:szCs w:val="20"/>
                <w:lang w:val="en-GB" w:eastAsia="en-US"/>
              </w:rPr>
              <w:t>FeType</w:t>
            </w:r>
            <w:proofErr w:type="spellEnd"/>
            <w:r w:rsidRPr="0096304B">
              <w:rPr>
                <w:rFonts w:ascii="Times" w:eastAsia="Batang" w:hAnsi="Times"/>
                <w:sz w:val="20"/>
                <w:szCs w:val="20"/>
                <w:lang w:val="en-GB" w:eastAsia="en-US"/>
              </w:rPr>
              <w:t xml:space="preserve">-II based, only the following </w:t>
            </w:r>
            <w:r w:rsidRPr="0096304B">
              <w:rPr>
                <w:rFonts w:ascii="Symbol" w:eastAsia="Malgun Gothic" w:hAnsi="Symbol" w:cs="Times"/>
                <w:sz w:val="20"/>
                <w:szCs w:val="20"/>
                <w:lang w:val="en-GB" w:eastAsia="zh-CN"/>
              </w:rPr>
              <w:t></w:t>
            </w:r>
            <w:r w:rsidRPr="0096304B">
              <w:rPr>
                <w:rFonts w:ascii="Times" w:eastAsia="Malgun Gothic" w:hAnsi="Times" w:cs="Times"/>
                <w:sz w:val="20"/>
                <w:szCs w:val="20"/>
                <w:vertAlign w:val="subscript"/>
                <w:lang w:val="en-GB" w:eastAsia="zh-CN"/>
              </w:rPr>
              <w:t>n</w:t>
            </w:r>
            <w:r w:rsidRPr="0096304B">
              <w:rPr>
                <w:rFonts w:ascii="Times" w:eastAsia="Batang" w:hAnsi="Times"/>
                <w:sz w:val="20"/>
                <w:szCs w:val="20"/>
                <w:lang w:val="en-GB" w:eastAsia="en-US"/>
              </w:rPr>
              <w:t xml:space="preserve"> combinations are supported (after pruning):  </w:t>
            </w:r>
          </w:p>
          <w:p w14:paraId="669CD639" w14:textId="77777777" w:rsidR="00A86251" w:rsidRPr="0096304B" w:rsidRDefault="00A86251" w:rsidP="00A86251">
            <w:pPr>
              <w:widowControl w:val="0"/>
              <w:snapToGrid w:val="0"/>
              <w:jc w:val="both"/>
              <w:rPr>
                <w:rFonts w:ascii="Times" w:eastAsia="Batang" w:hAnsi="Times"/>
                <w:sz w:val="20"/>
                <w:szCs w:val="20"/>
                <w:lang w:val="en-GB" w:eastAsia="en-US"/>
              </w:rPr>
            </w:pPr>
          </w:p>
          <w:p w14:paraId="29D3288B" w14:textId="77777777" w:rsidR="00A86251" w:rsidRDefault="00A86251" w:rsidP="00A86251">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A86251" w:rsidRPr="0096304B" w14:paraId="2B87588F" w14:textId="77777777" w:rsidTr="00A45CA0">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C71C30" w14:textId="77777777" w:rsidR="00A86251" w:rsidRPr="0096304B" w:rsidRDefault="00A86251" w:rsidP="00A86251">
                  <w:pPr>
                    <w:autoSpaceDE w:val="0"/>
                    <w:autoSpaceDN w:val="0"/>
                    <w:jc w:val="center"/>
                    <w:rPr>
                      <w:b/>
                      <w:bCs/>
                      <w:sz w:val="20"/>
                      <w:szCs w:val="16"/>
                    </w:rPr>
                  </w:pPr>
                  <w:r w:rsidRPr="0096304B">
                    <w:rPr>
                      <w:b/>
                      <w:bCs/>
                      <w:color w:val="000000"/>
                      <w:sz w:val="20"/>
                      <w:szCs w:val="16"/>
                    </w:rPr>
                    <w:t>N</w:t>
                  </w:r>
                  <w:r w:rsidRPr="0096304B">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1200D" w14:textId="77777777" w:rsidR="00A86251" w:rsidRPr="0096304B" w:rsidRDefault="00A45CA0" w:rsidP="00A8625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A86251" w:rsidRPr="0096304B">
                    <w:rPr>
                      <w:rFonts w:ascii="Times" w:hAnsi="Times" w:cs="Times"/>
                      <w:color w:val="000000"/>
                      <w:sz w:val="20"/>
                      <w:szCs w:val="16"/>
                      <w:lang w:eastAsia="zh-CN"/>
                    </w:rPr>
                    <w:t xml:space="preserve"> </w:t>
                  </w:r>
                  <w:r w:rsidR="00A86251" w:rsidRPr="0096304B">
                    <w:rPr>
                      <w:b/>
                      <w:bCs/>
                      <w:color w:val="000000"/>
                      <w:sz w:val="20"/>
                      <w:szCs w:val="16"/>
                    </w:rPr>
                    <w:t>combination</w:t>
                  </w:r>
                </w:p>
              </w:tc>
            </w:tr>
            <w:tr w:rsidR="00A86251" w:rsidRPr="0096304B" w14:paraId="46BB3447" w14:textId="77777777" w:rsidTr="00A45CA0">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2485"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4EA921"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{1/2,1/2}</w:t>
                  </w:r>
                </w:p>
              </w:tc>
            </w:tr>
            <w:tr w:rsidR="00A86251" w:rsidRPr="0096304B" w14:paraId="7ADE358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16D157B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E697"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 {1,1/2}</w:t>
                  </w:r>
                </w:p>
              </w:tc>
            </w:tr>
            <w:tr w:rsidR="00A86251" w:rsidRPr="0096304B" w14:paraId="58911A1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9B75913"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0532"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{3/4,3/4}</w:t>
                  </w:r>
                </w:p>
              </w:tc>
            </w:tr>
            <w:tr w:rsidR="00A86251" w:rsidRPr="0096304B" w14:paraId="408C784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51A2D6C5"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62B6A"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{1,1}</w:t>
                  </w:r>
                </w:p>
              </w:tc>
            </w:tr>
            <w:tr w:rsidR="00A86251" w:rsidRPr="0096304B" w14:paraId="1DFAE480"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EC52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846B"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w:t>
                  </w:r>
                </w:p>
              </w:tc>
            </w:tr>
            <w:tr w:rsidR="00A86251" w:rsidRPr="0096304B" w14:paraId="42AD427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D1CBDFE"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9BA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3/4}, and its permutations</w:t>
                  </w:r>
                </w:p>
              </w:tc>
            </w:tr>
            <w:tr w:rsidR="00A86251" w:rsidRPr="0096304B" w14:paraId="733DFC7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0BDB9F2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67A49"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 and its permutations</w:t>
                  </w:r>
                </w:p>
              </w:tc>
            </w:tr>
            <w:tr w:rsidR="00A86251" w:rsidRPr="0096304B" w14:paraId="4F62330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C0A3E30"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087B0"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w:t>
                  </w:r>
                </w:p>
              </w:tc>
            </w:tr>
            <w:tr w:rsidR="00A86251" w:rsidRPr="0096304B" w14:paraId="753903D3"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4C169E" w14:textId="77777777" w:rsidR="00A86251" w:rsidRPr="0096304B" w:rsidRDefault="00A86251" w:rsidP="00A86251">
                  <w:pPr>
                    <w:autoSpaceDE w:val="0"/>
                    <w:autoSpaceDN w:val="0"/>
                    <w:spacing w:after="120" w:line="252" w:lineRule="auto"/>
                    <w:jc w:val="center"/>
                    <w:rPr>
                      <w:sz w:val="20"/>
                      <w:szCs w:val="16"/>
                    </w:rPr>
                  </w:pPr>
                </w:p>
                <w:p w14:paraId="530C7008" w14:textId="77777777" w:rsidR="00A86251" w:rsidRPr="0096304B" w:rsidRDefault="00A86251" w:rsidP="00A86251">
                  <w:pPr>
                    <w:autoSpaceDE w:val="0"/>
                    <w:autoSpaceDN w:val="0"/>
                    <w:spacing w:after="120" w:line="252" w:lineRule="auto"/>
                    <w:jc w:val="center"/>
                    <w:rPr>
                      <w:sz w:val="20"/>
                      <w:szCs w:val="16"/>
                    </w:rPr>
                  </w:pPr>
                </w:p>
                <w:p w14:paraId="1F32CB6F"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4</w:t>
                  </w:r>
                </w:p>
                <w:p w14:paraId="7AB323B5" w14:textId="77777777" w:rsidR="00A86251" w:rsidRPr="0096304B" w:rsidRDefault="00A86251" w:rsidP="00A86251">
                  <w:pPr>
                    <w:spacing w:line="252" w:lineRule="auto"/>
                    <w:rPr>
                      <w:sz w:val="20"/>
                      <w:szCs w:val="16"/>
                    </w:rPr>
                  </w:pPr>
                </w:p>
                <w:p w14:paraId="456DD469" w14:textId="77777777" w:rsidR="00A86251" w:rsidRPr="0096304B" w:rsidRDefault="00A86251" w:rsidP="00A86251">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A8B26"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 1/2}</w:t>
                  </w:r>
                </w:p>
              </w:tc>
            </w:tr>
            <w:tr w:rsidR="00A86251" w:rsidRPr="0096304B" w14:paraId="067CB63F"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7549962"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D1572" w14:textId="18586299" w:rsidR="00A86251" w:rsidRPr="0096304B" w:rsidRDefault="00A86251" w:rsidP="00A86251">
                  <w:pPr>
                    <w:autoSpaceDE w:val="0"/>
                    <w:autoSpaceDN w:val="0"/>
                    <w:spacing w:after="120" w:line="252" w:lineRule="auto"/>
                    <w:jc w:val="center"/>
                    <w:rPr>
                      <w:sz w:val="20"/>
                      <w:szCs w:val="16"/>
                    </w:rPr>
                  </w:pPr>
                  <w:r w:rsidRPr="0096304B">
                    <w:rPr>
                      <w:sz w:val="20"/>
                      <w:szCs w:val="16"/>
                    </w:rPr>
                    <w:t>{1/2, 1/2, 1</w:t>
                  </w:r>
                  <w:r w:rsidRPr="001C5BDF">
                    <w:rPr>
                      <w:sz w:val="20"/>
                      <w:szCs w:val="20"/>
                    </w:rPr>
                    <w:t xml:space="preserve">/2, 1} </w:t>
                  </w:r>
                  <w:r w:rsidR="001C5BDF" w:rsidRPr="001C5BDF">
                    <w:rPr>
                      <w:sz w:val="20"/>
                      <w:szCs w:val="20"/>
                    </w:rPr>
                    <w:t>and its permutations</w:t>
                  </w:r>
                </w:p>
              </w:tc>
            </w:tr>
            <w:tr w:rsidR="00A86251" w:rsidRPr="0096304B" w14:paraId="1D917F9B"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9683DD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A433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 xml:space="preserve">{1/2, 1/2, 1, 1} </w:t>
                  </w:r>
                </w:p>
              </w:tc>
            </w:tr>
            <w:tr w:rsidR="00A86251" w:rsidRPr="0096304B" w14:paraId="1A74A333"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1D922F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4144"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 1}</w:t>
                  </w:r>
                </w:p>
              </w:tc>
            </w:tr>
          </w:tbl>
          <w:p w14:paraId="07A598AC" w14:textId="77777777" w:rsidR="00A86251" w:rsidRPr="002A79AA" w:rsidRDefault="00A86251" w:rsidP="00A86251">
            <w:pPr>
              <w:widowControl w:val="0"/>
              <w:snapToGrid w:val="0"/>
              <w:jc w:val="both"/>
              <w:rPr>
                <w:rFonts w:ascii="Times" w:eastAsia="Batang" w:hAnsi="Times" w:cs="Times"/>
                <w:sz w:val="14"/>
                <w:szCs w:val="20"/>
                <w:lang w:val="en-GB" w:eastAsia="en-US"/>
              </w:rPr>
            </w:pPr>
          </w:p>
          <w:p w14:paraId="76DEBA59" w14:textId="77777777" w:rsidR="00A86251" w:rsidRDefault="00A86251" w:rsidP="00A86251">
            <w:pPr>
              <w:widowControl w:val="0"/>
              <w:snapToGrid w:val="0"/>
              <w:jc w:val="both"/>
              <w:rPr>
                <w:rFonts w:ascii="Times" w:eastAsia="Batang" w:hAnsi="Times" w:cs="Times"/>
                <w:sz w:val="16"/>
                <w:szCs w:val="20"/>
                <w:lang w:val="en-GB" w:eastAsia="en-US"/>
              </w:rPr>
            </w:pPr>
          </w:p>
          <w:p w14:paraId="599FED8E" w14:textId="77777777" w:rsidR="00A86251" w:rsidRDefault="00A86251" w:rsidP="00A86251">
            <w:pPr>
              <w:widowControl w:val="0"/>
              <w:snapToGrid w:val="0"/>
              <w:jc w:val="both"/>
              <w:rPr>
                <w:rFonts w:ascii="Times" w:eastAsia="Batang" w:hAnsi="Times" w:cs="Times"/>
                <w:sz w:val="16"/>
                <w:szCs w:val="20"/>
                <w:lang w:val="en-GB" w:eastAsia="en-US"/>
              </w:rPr>
            </w:pPr>
          </w:p>
          <w:p w14:paraId="676938ED" w14:textId="77777777" w:rsidR="00A86251" w:rsidRPr="00380D31" w:rsidRDefault="00A86251" w:rsidP="00A86251">
            <w:pPr>
              <w:widowControl w:val="0"/>
              <w:snapToGrid w:val="0"/>
              <w:jc w:val="both"/>
              <w:rPr>
                <w:rFonts w:ascii="Times" w:eastAsia="Batang" w:hAnsi="Times" w:cs="Times"/>
                <w:sz w:val="12"/>
                <w:szCs w:val="20"/>
                <w:lang w:val="en-GB" w:eastAsia="en-US"/>
              </w:rPr>
            </w:pPr>
            <w:r w:rsidRPr="00380D31">
              <w:rPr>
                <w:rFonts w:eastAsia="Batang"/>
                <w:b/>
                <w:color w:val="3333FF"/>
                <w:sz w:val="16"/>
                <w:szCs w:val="20"/>
                <w:u w:val="single"/>
                <w:lang w:val="en-GB"/>
              </w:rPr>
              <w:t>FL Note</w:t>
            </w:r>
            <w:r w:rsidRPr="00380D31">
              <w:rPr>
                <w:rFonts w:eastAsia="Batang"/>
                <w:color w:val="3333FF"/>
                <w:sz w:val="16"/>
                <w:szCs w:val="20"/>
                <w:lang w:val="en-GB"/>
              </w:rPr>
              <w:t>: The above proposal is a result of the following merge/compromise:</w:t>
            </w:r>
          </w:p>
          <w:p w14:paraId="4AB9BBDB" w14:textId="77777777" w:rsidR="00A86251" w:rsidRDefault="00A86251" w:rsidP="00A86251">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A86251" w:rsidRPr="00380D31" w14:paraId="1BC7DDCA" w14:textId="77777777" w:rsidTr="00A45CA0">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689FA4" w14:textId="77777777" w:rsidR="00A86251" w:rsidRPr="00380D31" w:rsidRDefault="00A86251" w:rsidP="00A86251">
                  <w:pPr>
                    <w:autoSpaceDE w:val="0"/>
                    <w:autoSpaceDN w:val="0"/>
                    <w:jc w:val="center"/>
                    <w:rPr>
                      <w:b/>
                      <w:bCs/>
                      <w:sz w:val="16"/>
                      <w:szCs w:val="16"/>
                    </w:rPr>
                  </w:pPr>
                  <w:r w:rsidRPr="00380D31">
                    <w:rPr>
                      <w:b/>
                      <w:bCs/>
                      <w:color w:val="000000"/>
                      <w:sz w:val="16"/>
                      <w:szCs w:val="16"/>
                    </w:rPr>
                    <w:t>N</w:t>
                  </w:r>
                  <w:r w:rsidRPr="00380D31">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C143AD" w14:textId="77777777" w:rsidR="00A86251" w:rsidRPr="00380D31" w:rsidRDefault="00A45CA0" w:rsidP="00A8625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A86251" w:rsidRPr="00380D31">
                    <w:rPr>
                      <w:rFonts w:ascii="Times" w:hAnsi="Times" w:cs="Times"/>
                      <w:color w:val="000000"/>
                      <w:sz w:val="16"/>
                      <w:szCs w:val="16"/>
                      <w:lang w:eastAsia="zh-CN"/>
                    </w:rPr>
                    <w:t xml:space="preserve"> </w:t>
                  </w:r>
                  <w:r w:rsidR="00A86251" w:rsidRPr="00380D3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B4E094F" w14:textId="77777777" w:rsidR="00A86251" w:rsidRPr="00380D31" w:rsidRDefault="00A86251" w:rsidP="00A86251">
                  <w:pPr>
                    <w:autoSpaceDE w:val="0"/>
                    <w:autoSpaceDN w:val="0"/>
                    <w:jc w:val="center"/>
                    <w:rPr>
                      <w:b/>
                      <w:bCs/>
                      <w:sz w:val="16"/>
                      <w:szCs w:val="16"/>
                      <w:lang w:eastAsia="zh-CN"/>
                    </w:rPr>
                  </w:pPr>
                  <w:r>
                    <w:rPr>
                      <w:b/>
                      <w:bCs/>
                      <w:sz w:val="16"/>
                      <w:szCs w:val="16"/>
                      <w:lang w:eastAsia="zh-CN"/>
                    </w:rPr>
                    <w:t>Proposing to remove</w:t>
                  </w:r>
                </w:p>
              </w:tc>
            </w:tr>
            <w:tr w:rsidR="00A86251" w:rsidRPr="00380D31" w14:paraId="73739A63" w14:textId="77777777" w:rsidTr="00A45CA0">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449CD"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018E3"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{1/2,1/2}</w:t>
                  </w:r>
                </w:p>
              </w:tc>
              <w:tc>
                <w:tcPr>
                  <w:tcW w:w="2077" w:type="dxa"/>
                  <w:tcBorders>
                    <w:top w:val="single" w:sz="8" w:space="0" w:color="auto"/>
                    <w:left w:val="nil"/>
                    <w:bottom w:val="single" w:sz="8" w:space="0" w:color="auto"/>
                    <w:right w:val="single" w:sz="8" w:space="0" w:color="auto"/>
                  </w:tcBorders>
                </w:tcPr>
                <w:p w14:paraId="5C278704"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74307C3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34F6C4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31D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 {1,1/2}</w:t>
                  </w:r>
                </w:p>
              </w:tc>
              <w:tc>
                <w:tcPr>
                  <w:tcW w:w="2077" w:type="dxa"/>
                  <w:tcBorders>
                    <w:top w:val="nil"/>
                    <w:left w:val="nil"/>
                    <w:bottom w:val="single" w:sz="8" w:space="0" w:color="auto"/>
                    <w:right w:val="single" w:sz="8" w:space="0" w:color="auto"/>
                  </w:tcBorders>
                </w:tcPr>
                <w:p w14:paraId="42B6A6F9"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105C2CC"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319468F"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9F0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{3/4,3/4}</w:t>
                  </w:r>
                </w:p>
              </w:tc>
              <w:tc>
                <w:tcPr>
                  <w:tcW w:w="2077" w:type="dxa"/>
                  <w:tcBorders>
                    <w:top w:val="nil"/>
                    <w:left w:val="nil"/>
                    <w:bottom w:val="single" w:sz="8" w:space="0" w:color="auto"/>
                    <w:right w:val="single" w:sz="8" w:space="0" w:color="auto"/>
                  </w:tcBorders>
                  <w:hideMark/>
                </w:tcPr>
                <w:p w14:paraId="5B44FF5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50B5A3E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50EB31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A4C4"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{1,1}</w:t>
                  </w:r>
                </w:p>
              </w:tc>
              <w:tc>
                <w:tcPr>
                  <w:tcW w:w="2077" w:type="dxa"/>
                  <w:tcBorders>
                    <w:top w:val="nil"/>
                    <w:left w:val="nil"/>
                    <w:bottom w:val="single" w:sz="8" w:space="0" w:color="auto"/>
                    <w:right w:val="single" w:sz="8" w:space="0" w:color="auto"/>
                  </w:tcBorders>
                </w:tcPr>
                <w:p w14:paraId="70D5AF5E"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6C1FDB9"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CDCF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5844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w:t>
                  </w:r>
                </w:p>
              </w:tc>
              <w:tc>
                <w:tcPr>
                  <w:tcW w:w="2077" w:type="dxa"/>
                  <w:tcBorders>
                    <w:top w:val="nil"/>
                    <w:left w:val="nil"/>
                    <w:bottom w:val="single" w:sz="8" w:space="0" w:color="auto"/>
                    <w:right w:val="single" w:sz="8" w:space="0" w:color="auto"/>
                  </w:tcBorders>
                </w:tcPr>
                <w:p w14:paraId="0EFFCF57"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7BADFFF"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B2F4FC3"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3D677"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3/4}, and its permutations</w:t>
                  </w:r>
                </w:p>
              </w:tc>
              <w:tc>
                <w:tcPr>
                  <w:tcW w:w="2077" w:type="dxa"/>
                  <w:tcBorders>
                    <w:top w:val="nil"/>
                    <w:left w:val="nil"/>
                    <w:bottom w:val="single" w:sz="8" w:space="0" w:color="auto"/>
                    <w:right w:val="single" w:sz="8" w:space="0" w:color="auto"/>
                  </w:tcBorders>
                  <w:hideMark/>
                </w:tcPr>
                <w:p w14:paraId="311758EA"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24ECD8D7"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73035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E2668"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 and its permutations</w:t>
                  </w:r>
                </w:p>
              </w:tc>
              <w:tc>
                <w:tcPr>
                  <w:tcW w:w="2077" w:type="dxa"/>
                  <w:tcBorders>
                    <w:top w:val="nil"/>
                    <w:left w:val="nil"/>
                    <w:bottom w:val="single" w:sz="8" w:space="0" w:color="auto"/>
                    <w:right w:val="single" w:sz="8" w:space="0" w:color="auto"/>
                  </w:tcBorders>
                </w:tcPr>
                <w:p w14:paraId="05944A23"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0A16A9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D476575"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BF992"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w:t>
                  </w:r>
                </w:p>
              </w:tc>
              <w:tc>
                <w:tcPr>
                  <w:tcW w:w="2077" w:type="dxa"/>
                  <w:tcBorders>
                    <w:top w:val="nil"/>
                    <w:left w:val="nil"/>
                    <w:bottom w:val="single" w:sz="8" w:space="0" w:color="auto"/>
                    <w:right w:val="single" w:sz="8" w:space="0" w:color="auto"/>
                  </w:tcBorders>
                  <w:hideMark/>
                </w:tcPr>
                <w:p w14:paraId="11721522"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148E36B6"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B82969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71A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w:t>
                  </w:r>
                </w:p>
              </w:tc>
              <w:tc>
                <w:tcPr>
                  <w:tcW w:w="2077" w:type="dxa"/>
                  <w:tcBorders>
                    <w:top w:val="nil"/>
                    <w:left w:val="nil"/>
                    <w:bottom w:val="single" w:sz="8" w:space="0" w:color="auto"/>
                    <w:right w:val="single" w:sz="8" w:space="0" w:color="auto"/>
                  </w:tcBorders>
                  <w:hideMark/>
                </w:tcPr>
                <w:p w14:paraId="162495A9"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276D2A6"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D58E14" w14:textId="77777777" w:rsidR="00A86251" w:rsidRPr="00380D31" w:rsidRDefault="00A86251" w:rsidP="00A86251">
                  <w:pPr>
                    <w:autoSpaceDE w:val="0"/>
                    <w:autoSpaceDN w:val="0"/>
                    <w:spacing w:after="120" w:line="252" w:lineRule="auto"/>
                    <w:jc w:val="center"/>
                    <w:rPr>
                      <w:sz w:val="16"/>
                      <w:szCs w:val="16"/>
                    </w:rPr>
                  </w:pPr>
                </w:p>
                <w:p w14:paraId="51B86450" w14:textId="77777777" w:rsidR="00A86251" w:rsidRPr="00380D31" w:rsidRDefault="00A86251" w:rsidP="00A86251">
                  <w:pPr>
                    <w:autoSpaceDE w:val="0"/>
                    <w:autoSpaceDN w:val="0"/>
                    <w:spacing w:after="120" w:line="252" w:lineRule="auto"/>
                    <w:jc w:val="center"/>
                    <w:rPr>
                      <w:sz w:val="16"/>
                      <w:szCs w:val="16"/>
                    </w:rPr>
                  </w:pPr>
                </w:p>
                <w:p w14:paraId="29ED431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4</w:t>
                  </w:r>
                </w:p>
                <w:p w14:paraId="0E3427D2" w14:textId="77777777" w:rsidR="00A86251" w:rsidRPr="00380D31" w:rsidRDefault="00A86251" w:rsidP="00A86251">
                  <w:pPr>
                    <w:spacing w:line="252" w:lineRule="auto"/>
                    <w:rPr>
                      <w:sz w:val="16"/>
                      <w:szCs w:val="16"/>
                    </w:rPr>
                  </w:pPr>
                </w:p>
                <w:p w14:paraId="01E861EF" w14:textId="77777777" w:rsidR="00A86251" w:rsidRPr="00380D31" w:rsidRDefault="00A86251" w:rsidP="00A86251">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1BB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 1/2}</w:t>
                  </w:r>
                </w:p>
              </w:tc>
              <w:tc>
                <w:tcPr>
                  <w:tcW w:w="2077" w:type="dxa"/>
                  <w:tcBorders>
                    <w:top w:val="nil"/>
                    <w:left w:val="nil"/>
                    <w:bottom w:val="single" w:sz="8" w:space="0" w:color="auto"/>
                    <w:right w:val="single" w:sz="8" w:space="0" w:color="auto"/>
                  </w:tcBorders>
                </w:tcPr>
                <w:p w14:paraId="1C87027A"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213A2B9B"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37BD2FE"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25F4"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1/2, 3/4} and its permutations</w:t>
                  </w:r>
                </w:p>
              </w:tc>
              <w:tc>
                <w:tcPr>
                  <w:tcW w:w="2077" w:type="dxa"/>
                  <w:tcBorders>
                    <w:top w:val="nil"/>
                    <w:left w:val="nil"/>
                    <w:bottom w:val="single" w:sz="8" w:space="0" w:color="auto"/>
                    <w:right w:val="single" w:sz="8" w:space="0" w:color="auto"/>
                  </w:tcBorders>
                  <w:hideMark/>
                </w:tcPr>
                <w:p w14:paraId="7D6EDDA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5A75E72"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4FA7AE5A"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92C0"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3/4, 3/4} and its permutations</w:t>
                  </w:r>
                </w:p>
              </w:tc>
              <w:tc>
                <w:tcPr>
                  <w:tcW w:w="2077" w:type="dxa"/>
                  <w:tcBorders>
                    <w:top w:val="nil"/>
                    <w:left w:val="nil"/>
                    <w:bottom w:val="single" w:sz="8" w:space="0" w:color="auto"/>
                    <w:right w:val="single" w:sz="8" w:space="0" w:color="auto"/>
                  </w:tcBorders>
                  <w:hideMark/>
                </w:tcPr>
                <w:p w14:paraId="0582CAB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EB0415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0DEE2F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6711"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1/2, 1} </w:t>
                  </w:r>
                  <w:r w:rsidRPr="001C5BDF">
                    <w:rPr>
                      <w:sz w:val="16"/>
                      <w:szCs w:val="16"/>
                    </w:rPr>
                    <w:t>and its permutations</w:t>
                  </w:r>
                </w:p>
              </w:tc>
              <w:tc>
                <w:tcPr>
                  <w:tcW w:w="2077" w:type="dxa"/>
                  <w:tcBorders>
                    <w:top w:val="nil"/>
                    <w:left w:val="nil"/>
                    <w:bottom w:val="single" w:sz="8" w:space="0" w:color="auto"/>
                    <w:right w:val="single" w:sz="8" w:space="0" w:color="auto"/>
                  </w:tcBorders>
                </w:tcPr>
                <w:p w14:paraId="4D9CAD46"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55C8D85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C6745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75D0"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 1} </w:t>
                  </w:r>
                  <w:r w:rsidRPr="00CF74D8">
                    <w:rPr>
                      <w:strike/>
                      <w:color w:val="FF0000"/>
                      <w:sz w:val="16"/>
                      <w:szCs w:val="16"/>
                    </w:rPr>
                    <w:t>and its permutations</w:t>
                  </w:r>
                </w:p>
              </w:tc>
              <w:tc>
                <w:tcPr>
                  <w:tcW w:w="2077" w:type="dxa"/>
                  <w:tcBorders>
                    <w:top w:val="nil"/>
                    <w:left w:val="nil"/>
                    <w:bottom w:val="single" w:sz="8" w:space="0" w:color="auto"/>
                    <w:right w:val="single" w:sz="8" w:space="0" w:color="auto"/>
                  </w:tcBorders>
                  <w:hideMark/>
                </w:tcPr>
                <w:p w14:paraId="71369396"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572A64E"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51FEBA8"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0370B"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 3/4}</w:t>
                  </w:r>
                </w:p>
              </w:tc>
              <w:tc>
                <w:tcPr>
                  <w:tcW w:w="2077" w:type="dxa"/>
                  <w:tcBorders>
                    <w:top w:val="nil"/>
                    <w:left w:val="nil"/>
                    <w:bottom w:val="single" w:sz="8" w:space="0" w:color="auto"/>
                    <w:right w:val="single" w:sz="8" w:space="0" w:color="auto"/>
                  </w:tcBorders>
                  <w:hideMark/>
                </w:tcPr>
                <w:p w14:paraId="116C5E84"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S</w:t>
                  </w:r>
                  <w:r>
                    <w:rPr>
                      <w:color w:val="FF0000"/>
                      <w:sz w:val="16"/>
                      <w:szCs w:val="16"/>
                    </w:rPr>
                    <w:t>amsung</w:t>
                  </w:r>
                  <w:r w:rsidRPr="00380D31">
                    <w:rPr>
                      <w:color w:val="FF0000"/>
                      <w:sz w:val="16"/>
                      <w:szCs w:val="16"/>
                    </w:rPr>
                    <w:t>, H</w:t>
                  </w:r>
                  <w:r>
                    <w:rPr>
                      <w:color w:val="FF0000"/>
                      <w:sz w:val="16"/>
                      <w:szCs w:val="16"/>
                    </w:rPr>
                    <w:t>uawei</w:t>
                  </w:r>
                  <w:r w:rsidRPr="00380D31">
                    <w:rPr>
                      <w:color w:val="FF0000"/>
                      <w:sz w:val="16"/>
                      <w:szCs w:val="16"/>
                    </w:rPr>
                    <w:t>, Nokia</w:t>
                  </w:r>
                </w:p>
              </w:tc>
            </w:tr>
            <w:tr w:rsidR="00A86251" w:rsidRPr="00380D31" w14:paraId="15740A7D"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62A23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6652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 1}</w:t>
                  </w:r>
                </w:p>
              </w:tc>
              <w:tc>
                <w:tcPr>
                  <w:tcW w:w="2077" w:type="dxa"/>
                  <w:tcBorders>
                    <w:top w:val="nil"/>
                    <w:left w:val="nil"/>
                    <w:bottom w:val="single" w:sz="8" w:space="0" w:color="auto"/>
                    <w:right w:val="single" w:sz="8" w:space="0" w:color="auto"/>
                  </w:tcBorders>
                  <w:hideMark/>
                </w:tcPr>
                <w:p w14:paraId="0B92AFE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bl>
          <w:p w14:paraId="1FC32CC3" w14:textId="77777777" w:rsidR="00A86251" w:rsidRDefault="00A86251" w:rsidP="00A86251">
            <w:pPr>
              <w:widowControl w:val="0"/>
              <w:snapToGrid w:val="0"/>
              <w:jc w:val="both"/>
              <w:rPr>
                <w:rFonts w:ascii="Times" w:eastAsia="Batang" w:hAnsi="Times" w:cs="Times"/>
                <w:sz w:val="16"/>
                <w:szCs w:val="20"/>
                <w:lang w:val="en-GB" w:eastAsia="en-US"/>
              </w:rPr>
            </w:pPr>
          </w:p>
          <w:p w14:paraId="1D98F608" w14:textId="77777777" w:rsidR="00A86251" w:rsidRDefault="00A86251" w:rsidP="00A86251">
            <w:pPr>
              <w:widowControl w:val="0"/>
              <w:snapToGrid w:val="0"/>
              <w:jc w:val="both"/>
              <w:rPr>
                <w:rFonts w:ascii="Times" w:eastAsia="Batang" w:hAnsi="Times" w:cs="Times"/>
                <w:sz w:val="16"/>
                <w:szCs w:val="20"/>
                <w:lang w:val="en-GB" w:eastAsia="en-US"/>
              </w:rPr>
            </w:pPr>
          </w:p>
          <w:p w14:paraId="4E48D348" w14:textId="5ADE5110" w:rsidR="00A86251" w:rsidRPr="00C94E15" w:rsidRDefault="00A86251" w:rsidP="00A86251">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23456F" w14:textId="77777777" w:rsidR="00A86251" w:rsidRPr="00184BCB" w:rsidRDefault="00A86251" w:rsidP="00A86251">
            <w:pPr>
              <w:widowControl w:val="0"/>
              <w:snapToGrid w:val="0"/>
              <w:rPr>
                <w:rFonts w:ascii="Times" w:eastAsia="Batang" w:hAnsi="Times" w:cs="Times"/>
                <w:sz w:val="18"/>
                <w:szCs w:val="20"/>
                <w:lang w:val="en-GB" w:eastAsia="en-US"/>
              </w:rPr>
            </w:pPr>
            <w:r w:rsidRPr="00184BCB">
              <w:rPr>
                <w:rFonts w:ascii="Times" w:eastAsia="Batang" w:hAnsi="Times" w:cs="Times"/>
                <w:b/>
                <w:sz w:val="18"/>
                <w:szCs w:val="20"/>
                <w:lang w:val="en-GB" w:eastAsia="en-US"/>
              </w:rPr>
              <w:lastRenderedPageBreak/>
              <w:t>Support/fine</w:t>
            </w:r>
            <w:r w:rsidRPr="00184BCB">
              <w:rPr>
                <w:rFonts w:ascii="Times" w:eastAsia="Batang" w:hAnsi="Times" w:cs="Times"/>
                <w:sz w:val="18"/>
                <w:szCs w:val="20"/>
                <w:lang w:val="en-GB" w:eastAsia="en-US"/>
              </w:rPr>
              <w:t>: Huawei/</w:t>
            </w:r>
            <w:proofErr w:type="spellStart"/>
            <w:r w:rsidRPr="00184BCB">
              <w:rPr>
                <w:rFonts w:ascii="Times" w:eastAsia="Batang" w:hAnsi="Times" w:cs="Times"/>
                <w:sz w:val="18"/>
                <w:szCs w:val="20"/>
                <w:lang w:val="en-GB" w:eastAsia="en-US"/>
              </w:rPr>
              <w:t>HiSi</w:t>
            </w:r>
            <w:proofErr w:type="spellEnd"/>
            <w:r w:rsidRPr="00184BCB">
              <w:rPr>
                <w:rFonts w:ascii="Times" w:eastAsia="Batang" w:hAnsi="Times" w:cs="Times"/>
                <w:sz w:val="18"/>
                <w:szCs w:val="20"/>
                <w:lang w:val="en-GB" w:eastAsia="en-US"/>
              </w:rPr>
              <w:t>, Nokia/NSB, Samsung</w:t>
            </w:r>
          </w:p>
          <w:p w14:paraId="342B7377" w14:textId="77777777" w:rsidR="00A86251" w:rsidRPr="00184BCB" w:rsidRDefault="00A86251" w:rsidP="00A86251">
            <w:pPr>
              <w:widowControl w:val="0"/>
              <w:snapToGrid w:val="0"/>
              <w:rPr>
                <w:rFonts w:ascii="Times" w:eastAsia="Batang" w:hAnsi="Times" w:cs="Times"/>
                <w:sz w:val="18"/>
                <w:szCs w:val="20"/>
                <w:lang w:val="en-GB" w:eastAsia="en-US"/>
              </w:rPr>
            </w:pPr>
          </w:p>
          <w:p w14:paraId="68A5D3D4" w14:textId="01F9624B" w:rsidR="00A86251" w:rsidRPr="00C94E15" w:rsidRDefault="00A86251" w:rsidP="00A86251">
            <w:pPr>
              <w:widowControl w:val="0"/>
              <w:snapToGrid w:val="0"/>
              <w:jc w:val="both"/>
              <w:rPr>
                <w:rFonts w:ascii="Times" w:eastAsia="Batang" w:hAnsi="Times" w:cs="Times"/>
                <w:sz w:val="16"/>
                <w:szCs w:val="20"/>
                <w:lang w:val="en-GB" w:eastAsia="en-US"/>
              </w:rPr>
            </w:pPr>
            <w:r w:rsidRPr="00184BCB">
              <w:rPr>
                <w:rFonts w:ascii="Times" w:eastAsia="Batang" w:hAnsi="Times" w:cs="Times"/>
                <w:b/>
                <w:sz w:val="18"/>
                <w:szCs w:val="20"/>
                <w:lang w:val="en-GB" w:eastAsia="en-US"/>
              </w:rPr>
              <w:t>Not support</w:t>
            </w:r>
            <w:r w:rsidRPr="00184BCB">
              <w:rPr>
                <w:rFonts w:ascii="Times" w:eastAsia="Batang" w:hAnsi="Times" w:cs="Times"/>
                <w:sz w:val="18"/>
                <w:szCs w:val="20"/>
                <w:lang w:val="en-GB" w:eastAsia="en-US"/>
              </w:rPr>
              <w:t>:</w:t>
            </w: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0776E769"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 </w:t>
            </w:r>
            <w:r w:rsidR="005A2018" w:rsidRPr="005A2018">
              <w:rPr>
                <w:b/>
                <w:color w:val="3333FF"/>
                <w:sz w:val="28"/>
                <w:szCs w:val="18"/>
                <w:highlight w:val="green"/>
                <w:lang w:val="en-GB"/>
              </w:rPr>
              <w:t>ENDORSED</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lastRenderedPageBreak/>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0F83B8D5" w:rsidR="00DC6783" w:rsidRDefault="00DC6783" w:rsidP="00C94E15">
            <w:pPr>
              <w:widowControl w:val="0"/>
              <w:snapToGrid w:val="0"/>
              <w:jc w:val="both"/>
              <w:rPr>
                <w:b/>
                <w:sz w:val="20"/>
                <w:szCs w:val="20"/>
                <w:u w:val="single"/>
              </w:rPr>
            </w:pPr>
          </w:p>
          <w:p w14:paraId="4FCCB936"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4B567B80" w14:textId="77777777" w:rsidR="00184BCB" w:rsidRPr="00A80222" w:rsidRDefault="00184BCB" w:rsidP="00C94E15">
            <w:pPr>
              <w:widowControl w:val="0"/>
              <w:snapToGrid w:val="0"/>
              <w:jc w:val="both"/>
              <w:rPr>
                <w:b/>
                <w:sz w:val="20"/>
                <w:szCs w:val="20"/>
                <w:u w:val="single"/>
              </w:rPr>
            </w:pPr>
            <w:bookmarkStart w:id="3" w:name="_GoBack"/>
            <w:bookmarkEnd w:id="3"/>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w:t>
            </w:r>
            <w:r w:rsidR="00DD1333">
              <w:rPr>
                <w:sz w:val="18"/>
                <w:szCs w:val="18"/>
              </w:rPr>
              <w:lastRenderedPageBreak/>
              <w:t xml:space="preserve">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3C199C28"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w:t>
            </w:r>
            <w:r w:rsidR="005A2018">
              <w:rPr>
                <w:b/>
                <w:color w:val="3333FF"/>
                <w:sz w:val="28"/>
                <w:szCs w:val="18"/>
                <w:lang w:val="en-GB"/>
              </w:rPr>
              <w:t xml:space="preserve">- </w:t>
            </w:r>
            <w:r w:rsidR="005A2018" w:rsidRPr="005A2018">
              <w:rPr>
                <w:b/>
                <w:color w:val="3333FF"/>
                <w:sz w:val="28"/>
                <w:szCs w:val="18"/>
                <w:highlight w:val="green"/>
                <w:lang w:val="en-GB"/>
              </w:rPr>
              <w:t>ENDORSED</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4"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4"/>
          </w:p>
          <w:p w14:paraId="653016C5" w14:textId="77777777" w:rsidR="001C0863" w:rsidRPr="00DA2757" w:rsidRDefault="001C0863" w:rsidP="001C0863">
            <w:pPr>
              <w:rPr>
                <w:iCs/>
                <w:sz w:val="16"/>
                <w:szCs w:val="16"/>
              </w:rPr>
            </w:pPr>
            <w:bookmarkStart w:id="5"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5"/>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6"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6"/>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A45CA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lastRenderedPageBreak/>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A45CA0"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en-US"/>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en-US"/>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lastRenderedPageBreak/>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C76E08" w:rsidRPr="007A4BD8" w14:paraId="2C437047"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66E29C" w14:textId="09CA526F" w:rsidR="00C76E08" w:rsidRDefault="00C76E08" w:rsidP="00A45CA0">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103809" w14:textId="18562316" w:rsidR="00C76E08" w:rsidRPr="00C76E08" w:rsidRDefault="00C76E08" w:rsidP="00A45CA0">
            <w:pPr>
              <w:jc w:val="both"/>
              <w:rPr>
                <w:rFonts w:ascii="Times" w:eastAsiaTheme="minorEastAsia" w:hAnsi="Times" w:cs="Times"/>
                <w:b/>
                <w:bCs/>
                <w:color w:val="3333FF"/>
                <w:sz w:val="20"/>
                <w:szCs w:val="16"/>
                <w:lang w:val="en-GB" w:eastAsia="zh-CN"/>
              </w:rPr>
            </w:pPr>
            <w:r w:rsidRPr="00C76E08">
              <w:rPr>
                <w:rFonts w:ascii="Times" w:eastAsiaTheme="minorEastAsia" w:hAnsi="Times" w:cs="Times"/>
                <w:b/>
                <w:bCs/>
                <w:color w:val="3333FF"/>
                <w:sz w:val="20"/>
                <w:szCs w:val="16"/>
                <w:lang w:val="en-GB" w:eastAsia="zh-CN"/>
              </w:rPr>
              <w:t>Added proposal 1.C.7</w:t>
            </w:r>
          </w:p>
          <w:p w14:paraId="2442A868" w14:textId="77777777" w:rsidR="00C76E08" w:rsidRPr="00C76E08" w:rsidRDefault="00C76E08" w:rsidP="00A45CA0">
            <w:pPr>
              <w:jc w:val="both"/>
              <w:rPr>
                <w:rFonts w:ascii="Times" w:eastAsiaTheme="minorEastAsia" w:hAnsi="Times" w:cs="Times"/>
                <w:bCs/>
                <w:sz w:val="18"/>
                <w:szCs w:val="16"/>
                <w:lang w:val="en-GB" w:eastAsia="zh-CN"/>
              </w:rPr>
            </w:pPr>
          </w:p>
        </w:tc>
      </w:tr>
      <w:tr w:rsidR="009D61D2" w:rsidRPr="007A4BD8" w14:paraId="19B62450"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72798D" w14:textId="5CD77B9D" w:rsidR="009D61D2" w:rsidRDefault="00204E80" w:rsidP="00A45CA0">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ABCADD" w14:textId="77777777" w:rsidR="009D61D2" w:rsidRDefault="005A2018" w:rsidP="00A45CA0">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786EE089" w14:textId="77777777" w:rsidR="005A2018" w:rsidRDefault="005A2018" w:rsidP="00A45CA0">
            <w:pPr>
              <w:jc w:val="both"/>
              <w:rPr>
                <w:rFonts w:ascii="Times" w:eastAsiaTheme="minorEastAsia" w:hAnsi="Times" w:cs="Times"/>
                <w:b/>
                <w:bCs/>
                <w:color w:val="3333FF"/>
                <w:sz w:val="20"/>
                <w:szCs w:val="16"/>
                <w:lang w:val="en-GB" w:eastAsia="zh-CN"/>
              </w:rPr>
            </w:pPr>
          </w:p>
          <w:p w14:paraId="08AE1707" w14:textId="089287C2" w:rsidR="005A2018" w:rsidRPr="00C76E08" w:rsidRDefault="005A2018" w:rsidP="00A45CA0">
            <w:pPr>
              <w:jc w:val="both"/>
              <w:rPr>
                <w:rFonts w:ascii="Times" w:eastAsiaTheme="minorEastAsia" w:hAnsi="Times" w:cs="Times"/>
                <w:b/>
                <w:bCs/>
                <w:color w:val="3333FF"/>
                <w:sz w:val="20"/>
                <w:szCs w:val="16"/>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w:t>
            </w:r>
            <w:r w:rsidRPr="009C51D8">
              <w:rPr>
                <w:rFonts w:eastAsiaTheme="minorEastAsia"/>
                <w:iCs/>
                <w:color w:val="3333FF"/>
                <w:sz w:val="16"/>
                <w:szCs w:val="18"/>
                <w:lang w:val="en-GB"/>
              </w:rPr>
              <w:lastRenderedPageBreak/>
              <w:t>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2A4DBBFE" w14:textId="77777777" w:rsidR="00EA6A56" w:rsidRDefault="00EA6A56" w:rsidP="009C51D8">
            <w:pPr>
              <w:widowControl w:val="0"/>
              <w:snapToGrid w:val="0"/>
              <w:jc w:val="both"/>
              <w:rPr>
                <w:rFonts w:eastAsia="Malgun Gothic"/>
                <w:sz w:val="18"/>
                <w:szCs w:val="18"/>
                <w:lang w:val="en-GB"/>
              </w:rPr>
            </w:pPr>
          </w:p>
          <w:p w14:paraId="0331D080" w14:textId="77777777" w:rsidR="003A6C26" w:rsidRPr="000F1A47" w:rsidRDefault="003A6C26" w:rsidP="003A6C26">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03A054B" w14:textId="329F74B9" w:rsidR="003A6C26" w:rsidRPr="009C51D8" w:rsidRDefault="003A6C2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4B373519"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Fujitsu</w:t>
            </w:r>
            <w:r w:rsidR="00D57C35">
              <w:rPr>
                <w:sz w:val="18"/>
                <w:szCs w:val="18"/>
              </w:rPr>
              <w:t xml:space="preserve"> (ok)</w:t>
            </w:r>
            <w:r w:rsidR="00241F3E">
              <w:rPr>
                <w:sz w:val="18"/>
                <w:szCs w:val="18"/>
              </w:rPr>
              <w:t xml:space="preserve">,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r w:rsidR="00A86251">
              <w:rPr>
                <w:sz w:val="18"/>
                <w:szCs w:val="18"/>
              </w:rPr>
              <w:t>, Huawei/</w:t>
            </w:r>
            <w:proofErr w:type="spellStart"/>
            <w:r w:rsidR="00A86251">
              <w:rPr>
                <w:sz w:val="18"/>
                <w:szCs w:val="18"/>
              </w:rPr>
              <w:t>HiSi</w:t>
            </w:r>
            <w:proofErr w:type="spellEnd"/>
            <w:r w:rsidR="00A86251">
              <w:rPr>
                <w:sz w:val="18"/>
                <w:szCs w:val="18"/>
              </w:rPr>
              <w:t xml:space="preserve"> (ok), Google (ok), Lenovo/</w:t>
            </w:r>
            <w:proofErr w:type="spellStart"/>
            <w:r w:rsidR="00A86251">
              <w:rPr>
                <w:sz w:val="18"/>
                <w:szCs w:val="18"/>
              </w:rPr>
              <w:t>MotM</w:t>
            </w:r>
            <w:proofErr w:type="spellEnd"/>
            <w:r w:rsidR="00A86251">
              <w:rPr>
                <w:sz w:val="18"/>
                <w:szCs w:val="18"/>
              </w:rPr>
              <w:t xml:space="preserve"> (ok)</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7"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A45CA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A45CA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7"/>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A45CA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Companies</w:t>
                  </w:r>
                  <w:proofErr w:type="spellEnd"/>
                  <w:r w:rsidRPr="0041726C">
                    <w:rPr>
                      <w:b/>
                      <w:color w:val="000000"/>
                      <w:sz w:val="16"/>
                      <w:szCs w:val="18"/>
                      <w:lang w:val="fr-FR" w:eastAsia="fr-FR"/>
                    </w:rPr>
                    <w:t xml:space="preserve">’ </w:t>
                  </w:r>
                </w:p>
                <w:p w14:paraId="511521A8" w14:textId="77777777" w:rsidR="0041726C" w:rsidRPr="0041726C" w:rsidRDefault="0041726C" w:rsidP="003C37E3">
                  <w:pPr>
                    <w:spacing w:after="40"/>
                    <w:jc w:val="center"/>
                    <w:rPr>
                      <w:b/>
                      <w:color w:val="000000"/>
                      <w:sz w:val="16"/>
                      <w:szCs w:val="18"/>
                      <w:lang w:val="fr-FR" w:eastAsia="fr-FR"/>
                    </w:rPr>
                  </w:pPr>
                  <w:proofErr w:type="spellStart"/>
                  <w:proofErr w:type="gramStart"/>
                  <w:r w:rsidRPr="0041726C">
                    <w:rPr>
                      <w:b/>
                      <w:color w:val="000000"/>
                      <w:sz w:val="16"/>
                      <w:szCs w:val="18"/>
                      <w:lang w:val="fr-FR" w:eastAsia="fr-FR"/>
                    </w:rPr>
                    <w:t>views</w:t>
                  </w:r>
                  <w:proofErr w:type="spellEnd"/>
                  <w:proofErr w:type="gramEnd"/>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96CC25C"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w:t>
                  </w:r>
                  <w:r w:rsidRPr="003C4A36">
                    <w:rPr>
                      <w:rFonts w:ascii="Times" w:hAnsi="Times"/>
                      <w:b/>
                      <w:color w:val="3333FF"/>
                      <w:kern w:val="24"/>
                      <w:sz w:val="16"/>
                      <w:szCs w:val="18"/>
                    </w:rPr>
                    <w:t>E, Huawei/</w:t>
                  </w:r>
                  <w:proofErr w:type="spellStart"/>
                  <w:r w:rsidRPr="003C4A36">
                    <w:rPr>
                      <w:rFonts w:ascii="Times" w:hAnsi="Times"/>
                      <w:b/>
                      <w:color w:val="3333FF"/>
                      <w:kern w:val="24"/>
                      <w:sz w:val="16"/>
                      <w:szCs w:val="18"/>
                    </w:rPr>
                    <w:t>HiSi</w:t>
                  </w:r>
                  <w:proofErr w:type="spellEnd"/>
                  <w:r w:rsidRPr="003C4A36">
                    <w:rPr>
                      <w:rFonts w:ascii="Times" w:hAnsi="Times"/>
                      <w:b/>
                      <w:color w:val="3333FF"/>
                      <w:kern w:val="24"/>
                      <w:sz w:val="16"/>
                      <w:szCs w:val="18"/>
                    </w:rPr>
                    <w:t xml:space="preserve">, CATT, Intel, </w:t>
                  </w:r>
                  <w:r w:rsidR="003C4A36" w:rsidRPr="003C4A36">
                    <w:rPr>
                      <w:rFonts w:ascii="Times" w:hAnsi="Times"/>
                      <w:b/>
                      <w:color w:val="3333FF"/>
                      <w:kern w:val="24"/>
                      <w:sz w:val="16"/>
                      <w:szCs w:val="18"/>
                    </w:rPr>
                    <w:t>Samsung</w:t>
                  </w:r>
                  <w:r w:rsidR="003C4A36">
                    <w:rPr>
                      <w:rFonts w:ascii="Times" w:hAnsi="Times"/>
                      <w:b/>
                      <w:color w:val="3333FF"/>
                      <w:kern w:val="24"/>
                      <w:sz w:val="16"/>
                      <w:szCs w:val="18"/>
                    </w:rPr>
                    <w:t xml:space="preserve"> (ok)</w:t>
                  </w:r>
                  <w:r w:rsidR="0021145B">
                    <w:rPr>
                      <w:rFonts w:ascii="Times" w:hAnsi="Times"/>
                      <w:b/>
                      <w:color w:val="3333FF"/>
                      <w:kern w:val="24"/>
                      <w:sz w:val="16"/>
                      <w:szCs w:val="18"/>
                    </w:rPr>
                    <w:t>, OPPO (ok)</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½</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 xml:space="preserve">-II regular codebook, in addition to the already agreed six Parameter Combinations, the following three Parameter </w:t>
            </w:r>
            <w:r w:rsidRPr="00726D5B">
              <w:rPr>
                <w:rFonts w:ascii="Times" w:eastAsia="Batang" w:hAnsi="Times"/>
                <w:sz w:val="20"/>
                <w:szCs w:val="20"/>
                <w:lang w:val="en-GB" w:eastAsia="en-US"/>
              </w:rPr>
              <w:lastRenderedPageBreak/>
              <w:t>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A45CA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proofErr w:type="gramStart"/>
                  <w:r w:rsidRPr="00726D5B">
                    <w:rPr>
                      <w:rFonts w:eastAsia="Batang"/>
                      <w:kern w:val="24"/>
                      <w:sz w:val="20"/>
                      <w:szCs w:val="18"/>
                      <w:lang w:val="fr-FR" w:eastAsia="fr-FR"/>
                    </w:rPr>
                    <w:t>¼</w:t>
                  </w:r>
                  <w:proofErr w:type="gramEnd"/>
                  <w:r w:rsidRPr="00726D5B">
                    <w:rPr>
                      <w:rFonts w:eastAsia="Batang"/>
                      <w:kern w:val="24"/>
                      <w:sz w:val="20"/>
                      <w:szCs w:val="18"/>
                      <w:lang w:val="fr-FR" w:eastAsia="fr-FR"/>
                    </w:rPr>
                    <w:t xml:space="preserve">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proofErr w:type="gramStart"/>
                  <w:r w:rsidRPr="00726D5B">
                    <w:rPr>
                      <w:rFonts w:eastAsia="Batang"/>
                      <w:kern w:val="24"/>
                      <w:sz w:val="20"/>
                      <w:szCs w:val="18"/>
                      <w:lang w:val="fr-FR" w:eastAsia="fr-FR"/>
                    </w:rPr>
                    <w:t>½</w:t>
                  </w:r>
                  <w:proofErr w:type="gramEnd"/>
                  <w:r w:rsidRPr="00726D5B">
                    <w:rPr>
                      <w:rFonts w:eastAsia="Batang"/>
                      <w:kern w:val="24"/>
                      <w:sz w:val="20"/>
                      <w:szCs w:val="18"/>
                      <w:lang w:val="fr-FR" w:eastAsia="fr-FR"/>
                    </w:rPr>
                    <w:t xml:space="preserve">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04991FB6" w:rsidR="0041726C" w:rsidRDefault="0041726C" w:rsidP="0068042A">
            <w:pPr>
              <w:widowControl w:val="0"/>
              <w:snapToGrid w:val="0"/>
              <w:rPr>
                <w:sz w:val="18"/>
                <w:szCs w:val="18"/>
                <w:lang w:val="en-GB"/>
              </w:rPr>
            </w:pPr>
          </w:p>
          <w:p w14:paraId="01624D9B" w14:textId="3347E789" w:rsidR="002024B9" w:rsidRDefault="002024B9" w:rsidP="0068042A">
            <w:pPr>
              <w:widowControl w:val="0"/>
              <w:snapToGrid w:val="0"/>
              <w:rPr>
                <w:sz w:val="18"/>
                <w:szCs w:val="18"/>
                <w:lang w:val="en-GB"/>
              </w:rPr>
            </w:pPr>
          </w:p>
          <w:p w14:paraId="1A62541A" w14:textId="77777777" w:rsidR="002024B9" w:rsidRPr="000F1A47" w:rsidRDefault="002024B9" w:rsidP="002024B9">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88A3D66" w14:textId="77777777" w:rsidR="002024B9" w:rsidRDefault="002024B9"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1869C009"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r w:rsidR="003C4A36">
              <w:rPr>
                <w:sz w:val="18"/>
                <w:szCs w:val="18"/>
                <w:lang w:val="en-GB"/>
              </w:rPr>
              <w:t>Huawei/</w:t>
            </w:r>
            <w:proofErr w:type="spellStart"/>
            <w:r w:rsidR="003C4A36">
              <w:rPr>
                <w:sz w:val="18"/>
                <w:szCs w:val="18"/>
                <w:lang w:val="en-GB"/>
              </w:rPr>
              <w:t>HiSi</w:t>
            </w:r>
            <w:proofErr w:type="spellEnd"/>
            <w:r w:rsidR="00D317D9">
              <w:rPr>
                <w:sz w:val="18"/>
                <w:szCs w:val="18"/>
                <w:lang w:val="en-GB"/>
              </w:rPr>
              <w:t xml:space="preserve">, Nokia/NSB, </w:t>
            </w:r>
          </w:p>
          <w:p w14:paraId="1E8C76DD" w14:textId="01752D34" w:rsidR="0041726C" w:rsidRPr="005D7917" w:rsidRDefault="00483211" w:rsidP="00E91009">
            <w:pPr>
              <w:pStyle w:val="ListParagraph"/>
              <w:widowControl w:val="0"/>
              <w:numPr>
                <w:ilvl w:val="0"/>
                <w:numId w:val="24"/>
              </w:numPr>
              <w:snapToGrid w:val="0"/>
              <w:contextualSpacing/>
              <w:rPr>
                <w:b/>
                <w:sz w:val="18"/>
                <w:szCs w:val="18"/>
                <w:lang w:val="en-GB"/>
              </w:rPr>
            </w:pPr>
            <w:r>
              <w:rPr>
                <w:b/>
                <w:sz w:val="18"/>
                <w:szCs w:val="18"/>
                <w:lang w:val="en-GB"/>
              </w:rPr>
              <w:t>Not support</w:t>
            </w:r>
            <w:r w:rsidR="0041726C">
              <w:rPr>
                <w:b/>
                <w:sz w:val="18"/>
                <w:szCs w:val="18"/>
                <w:lang w:val="en-GB"/>
              </w:rPr>
              <w:t xml:space="preserve">: </w:t>
            </w:r>
          </w:p>
          <w:p w14:paraId="3C5E5657" w14:textId="4E526090" w:rsidR="0041726C" w:rsidRDefault="0041726C" w:rsidP="00152A87">
            <w:pPr>
              <w:widowControl w:val="0"/>
              <w:snapToGrid w:val="0"/>
              <w:jc w:val="both"/>
              <w:rPr>
                <w:b/>
                <w:sz w:val="18"/>
                <w:szCs w:val="18"/>
                <w:lang w:val="en-GB"/>
              </w:rPr>
            </w:pPr>
          </w:p>
        </w:tc>
      </w:tr>
      <w:tr w:rsidR="00A45CA0" w14:paraId="67196819" w14:textId="77777777" w:rsidTr="00A45CA0">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A45CA0" w:rsidRDefault="00A45CA0" w:rsidP="0068042A">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A45CA0" w:rsidRPr="005A226F" w:rsidRDefault="00A45CA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A45CA0" w:rsidRPr="005A226F" w:rsidRDefault="00A45CA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A45CA0" w:rsidRPr="005A226F" w:rsidRDefault="00A45CA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A45CA0" w:rsidRPr="005A226F" w:rsidRDefault="00A45CA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A45CA0" w:rsidRDefault="00A45CA0" w:rsidP="0068042A">
            <w:pPr>
              <w:widowControl w:val="0"/>
              <w:snapToGrid w:val="0"/>
              <w:jc w:val="both"/>
              <w:rPr>
                <w:rFonts w:eastAsia="Malgun Gothic"/>
                <w:b/>
                <w:sz w:val="18"/>
                <w:szCs w:val="18"/>
                <w:u w:val="single"/>
                <w:lang w:val="en-GB"/>
              </w:rPr>
            </w:pPr>
          </w:p>
          <w:p w14:paraId="1CF1DE2F" w14:textId="77777777" w:rsidR="00A45CA0" w:rsidRDefault="00A45CA0" w:rsidP="0068042A">
            <w:pPr>
              <w:widowControl w:val="0"/>
              <w:snapToGrid w:val="0"/>
              <w:jc w:val="both"/>
              <w:rPr>
                <w:rFonts w:eastAsia="Malgun Gothic"/>
                <w:b/>
                <w:sz w:val="18"/>
                <w:szCs w:val="18"/>
                <w:u w:val="single"/>
                <w:lang w:val="en-GB"/>
              </w:rPr>
            </w:pPr>
          </w:p>
          <w:p w14:paraId="4FFE1C7A" w14:textId="6C0C9154" w:rsidR="00A45CA0" w:rsidRDefault="00A45CA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38B9B475" w:rsidR="00A45CA0" w:rsidRDefault="00A45CA0"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G0 for N</w:t>
            </w:r>
            <w:r w:rsidRPr="00471138">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74A3E585" w14:textId="77777777" w:rsidR="00A45CA0" w:rsidRDefault="00A45CA0"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G1 for N</w:t>
            </w:r>
            <w:r w:rsidRPr="00471138">
              <w:rPr>
                <w:color w:val="3333FF"/>
                <w:sz w:val="20"/>
                <w:szCs w:val="18"/>
                <w:vertAlign w:val="subscript"/>
                <w:lang w:val="en-GB"/>
              </w:rPr>
              <w:t>4</w:t>
            </w:r>
            <w:r>
              <w:rPr>
                <w:color w:val="3333FF"/>
                <w:sz w:val="20"/>
                <w:szCs w:val="18"/>
                <w:lang w:val="en-GB"/>
              </w:rPr>
              <w:t>&gt;1: OPPO, ZTE, Samsung (2</w:t>
            </w:r>
            <w:r w:rsidRPr="009E5EE3">
              <w:rPr>
                <w:color w:val="3333FF"/>
                <w:sz w:val="20"/>
                <w:szCs w:val="18"/>
                <w:vertAlign w:val="superscript"/>
                <w:lang w:val="en-GB"/>
              </w:rPr>
              <w:t>nd</w:t>
            </w:r>
            <w:r>
              <w:rPr>
                <w:color w:val="3333FF"/>
                <w:sz w:val="20"/>
                <w:szCs w:val="18"/>
                <w:lang w:val="en-GB"/>
              </w:rPr>
              <w:t>) Ericsson</w:t>
            </w:r>
          </w:p>
          <w:p w14:paraId="25349FD4" w14:textId="77777777" w:rsidR="00A45CA0" w:rsidRDefault="00A45CA0" w:rsidP="00A45CA0">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 xml:space="preserve">&gt;1: NEC, </w:t>
            </w:r>
          </w:p>
          <w:p w14:paraId="6EE4417C" w14:textId="77777777" w:rsidR="00A45CA0" w:rsidRPr="00F63232" w:rsidRDefault="00A45CA0" w:rsidP="00A45CA0">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 xml:space="preserve">&gt;1: NEC, Fujitsu,  </w:t>
            </w:r>
          </w:p>
          <w:p w14:paraId="45B11819" w14:textId="77777777" w:rsidR="00A45CA0" w:rsidRDefault="00A45CA0" w:rsidP="00A45CA0">
            <w:pPr>
              <w:widowControl w:val="0"/>
              <w:snapToGrid w:val="0"/>
              <w:rPr>
                <w:b/>
                <w:sz w:val="18"/>
                <w:szCs w:val="18"/>
                <w:lang w:val="en-GB"/>
              </w:rPr>
            </w:pPr>
          </w:p>
          <w:p w14:paraId="35F66035" w14:textId="77777777" w:rsidR="00A45CA0" w:rsidRDefault="00A45CA0" w:rsidP="00A45CA0">
            <w:pPr>
              <w:widowControl w:val="0"/>
              <w:snapToGrid w:val="0"/>
              <w:rPr>
                <w:b/>
                <w:sz w:val="18"/>
                <w:szCs w:val="18"/>
                <w:lang w:val="en-GB"/>
              </w:rPr>
            </w:pPr>
          </w:p>
          <w:p w14:paraId="47D5A506" w14:textId="77777777" w:rsidR="00A45CA0" w:rsidRPr="00A45CA0" w:rsidRDefault="00A45CA0" w:rsidP="00A45CA0">
            <w:pPr>
              <w:widowControl w:val="0"/>
              <w:snapToGrid w:val="0"/>
              <w:rPr>
                <w:ins w:id="8" w:author="Eko Onggosanusi" w:date="2023-04-20T19:48:00Z"/>
                <w:sz w:val="20"/>
                <w:szCs w:val="20"/>
                <w:lang w:val="en-GB"/>
              </w:rPr>
            </w:pPr>
            <w:ins w:id="9" w:author="Eko Onggosanusi" w:date="2023-04-20T19:48:00Z">
              <w:r w:rsidRPr="00A45CA0">
                <w:rPr>
                  <w:b/>
                  <w:sz w:val="20"/>
                  <w:szCs w:val="20"/>
                  <w:u w:val="single"/>
                  <w:lang w:val="en-GB"/>
                </w:rPr>
                <w:t>Proposal 2.E.2</w:t>
              </w:r>
              <w:r w:rsidRPr="00A45CA0">
                <w:rPr>
                  <w:b/>
                  <w:sz w:val="20"/>
                  <w:szCs w:val="20"/>
                  <w:lang w:val="en-GB"/>
                </w:rPr>
                <w:t xml:space="preserve">: </w:t>
              </w:r>
              <w:r w:rsidRPr="00A45CA0">
                <w:rPr>
                  <w:sz w:val="20"/>
                  <w:szCs w:val="20"/>
                  <w:lang w:val="en-GB"/>
                </w:rPr>
                <w:t>On the Type-II codebook refinement for high/medium velocities, regarding UCI omission</w:t>
              </w:r>
            </w:ins>
          </w:p>
          <w:p w14:paraId="6A28B3DD" w14:textId="77777777" w:rsidR="00A45CA0" w:rsidRPr="00A45CA0" w:rsidRDefault="00A45CA0" w:rsidP="00306B99">
            <w:pPr>
              <w:pStyle w:val="ListParagraph"/>
              <w:widowControl w:val="0"/>
              <w:numPr>
                <w:ilvl w:val="0"/>
                <w:numId w:val="65"/>
              </w:numPr>
              <w:snapToGrid w:val="0"/>
              <w:spacing w:after="0" w:line="240" w:lineRule="auto"/>
              <w:rPr>
                <w:ins w:id="10" w:author="Eko Onggosanusi" w:date="2023-04-20T19:48:00Z"/>
                <w:sz w:val="20"/>
                <w:szCs w:val="20"/>
                <w:lang w:val="en-GB"/>
              </w:rPr>
            </w:pPr>
            <w:ins w:id="11" w:author="Eko Onggosanusi" w:date="2023-04-20T19:48:00Z">
              <w:r w:rsidRPr="00A45CA0">
                <w:rPr>
                  <w:sz w:val="20"/>
                  <w:szCs w:val="20"/>
                  <w:lang w:val="en-GB"/>
                </w:rPr>
                <w:t>When X=2 is configured, the 2</w:t>
              </w:r>
              <w:r w:rsidRPr="00A45CA0">
                <w:rPr>
                  <w:sz w:val="20"/>
                  <w:szCs w:val="20"/>
                  <w:vertAlign w:val="superscript"/>
                  <w:lang w:val="en-GB"/>
                </w:rPr>
                <w:t>nd</w:t>
              </w:r>
              <w:r w:rsidRPr="00A45CA0">
                <w:rPr>
                  <w:sz w:val="20"/>
                  <w:szCs w:val="20"/>
                  <w:lang w:val="en-GB"/>
                </w:rPr>
                <w:t xml:space="preserve"> TD CQI location reuses the legacy rule for the 2</w:t>
              </w:r>
              <w:r w:rsidRPr="00A45CA0">
                <w:rPr>
                  <w:sz w:val="20"/>
                  <w:szCs w:val="20"/>
                  <w:vertAlign w:val="superscript"/>
                  <w:lang w:val="en-GB"/>
                </w:rPr>
                <w:t>nd</w:t>
              </w:r>
              <w:r w:rsidRPr="00A45CA0">
                <w:rPr>
                  <w:sz w:val="20"/>
                  <w:szCs w:val="20"/>
                  <w:lang w:val="en-GB"/>
                </w:rPr>
                <w:t xml:space="preserve"> codeword CQI when RI&gt;4</w:t>
              </w:r>
            </w:ins>
          </w:p>
          <w:p w14:paraId="36891993" w14:textId="2A780CDF" w:rsidR="00A45CA0" w:rsidRPr="00A45CA0" w:rsidRDefault="00541D0F" w:rsidP="00306B99">
            <w:pPr>
              <w:pStyle w:val="ListParagraph"/>
              <w:widowControl w:val="0"/>
              <w:numPr>
                <w:ilvl w:val="0"/>
                <w:numId w:val="65"/>
              </w:numPr>
              <w:snapToGrid w:val="0"/>
              <w:spacing w:after="0" w:line="240" w:lineRule="auto"/>
              <w:rPr>
                <w:ins w:id="12" w:author="Eko Onggosanusi" w:date="2023-04-20T19:48:00Z"/>
                <w:sz w:val="20"/>
                <w:szCs w:val="20"/>
                <w:lang w:val="en-GB"/>
              </w:rPr>
            </w:pPr>
            <w:ins w:id="13" w:author="Eko Onggosanusi" w:date="2023-04-20T19:50:00Z">
              <w:r>
                <w:rPr>
                  <w:sz w:val="20"/>
                  <w:szCs w:val="20"/>
                  <w:lang w:val="en-GB"/>
                </w:rPr>
                <w:t xml:space="preserve">FFS: </w:t>
              </w:r>
            </w:ins>
            <w:ins w:id="14" w:author="Eko Onggosanusi" w:date="2023-04-20T19:48:00Z">
              <w:r w:rsidR="00A45CA0" w:rsidRPr="00A45CA0">
                <w:rPr>
                  <w:sz w:val="20"/>
                  <w:szCs w:val="20"/>
                  <w:lang w:val="en-GB"/>
                </w:rPr>
                <w:t>When the configured value of N</w:t>
              </w:r>
              <w:r w:rsidR="00A45CA0" w:rsidRPr="00A45CA0">
                <w:rPr>
                  <w:sz w:val="20"/>
                  <w:szCs w:val="20"/>
                  <w:vertAlign w:val="subscript"/>
                  <w:lang w:val="en-GB"/>
                </w:rPr>
                <w:t>4</w:t>
              </w:r>
              <w:r w:rsidR="00A45CA0" w:rsidRPr="00A45CA0">
                <w:rPr>
                  <w:sz w:val="20"/>
                  <w:szCs w:val="20"/>
                  <w:lang w:val="en-GB"/>
                </w:rPr>
                <w:t xml:space="preserve"> is &gt;1, </w:t>
              </w:r>
            </w:ins>
            <w:ins w:id="15" w:author="Eko Onggosanusi" w:date="2023-04-20T19:50:00Z">
              <w:r>
                <w:rPr>
                  <w:sz w:val="20"/>
                  <w:szCs w:val="20"/>
                  <w:lang w:val="en-GB"/>
                </w:rPr>
                <w:t>whether t</w:t>
              </w:r>
            </w:ins>
            <w:ins w:id="16" w:author="Eko Onggosanusi" w:date="2023-04-20T19:48:00Z">
              <w:r w:rsidR="00A45CA0" w:rsidRPr="00A45CA0">
                <w:rPr>
                  <w:sz w:val="20"/>
                  <w:szCs w:val="20"/>
                  <w:lang w:val="en-GB"/>
                </w:rPr>
                <w:t xml:space="preserve">he DD basis selection indicator is placed in </w:t>
              </w:r>
            </w:ins>
            <w:ins w:id="17" w:author="Eko Onggosanusi" w:date="2023-04-20T19:50:00Z">
              <w:r>
                <w:rPr>
                  <w:sz w:val="20"/>
                  <w:szCs w:val="20"/>
                  <w:lang w:val="en-GB"/>
                </w:rPr>
                <w:t xml:space="preserve">G0 or </w:t>
              </w:r>
            </w:ins>
            <w:ins w:id="18" w:author="Eko Onggosanusi" w:date="2023-04-20T19:48:00Z">
              <w:r w:rsidR="00A45CA0" w:rsidRPr="00A45CA0">
                <w:rPr>
                  <w:sz w:val="20"/>
                  <w:szCs w:val="20"/>
                  <w:lang w:val="en-GB"/>
                </w:rPr>
                <w:t>G1</w:t>
              </w:r>
            </w:ins>
          </w:p>
          <w:p w14:paraId="5E98B618" w14:textId="77777777" w:rsidR="00A45CA0" w:rsidRDefault="00A45CA0" w:rsidP="00A45CA0">
            <w:pPr>
              <w:snapToGrid w:val="0"/>
              <w:rPr>
                <w:color w:val="3333FF"/>
                <w:sz w:val="20"/>
                <w:szCs w:val="18"/>
                <w:lang w:val="en-GB"/>
              </w:rPr>
            </w:pPr>
          </w:p>
          <w:p w14:paraId="00DE1446" w14:textId="504412F9" w:rsidR="00A45CA0" w:rsidRPr="00A45CA0" w:rsidRDefault="00A45CA0" w:rsidP="00A45CA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FEB840D" w14:textId="58F289BB" w:rsidR="00A45CA0" w:rsidRDefault="00A45CA0" w:rsidP="00A45CA0">
            <w:pPr>
              <w:widowControl w:val="0"/>
              <w:snapToGrid w:val="0"/>
              <w:jc w:val="both"/>
              <w:rPr>
                <w:b/>
                <w:sz w:val="18"/>
                <w:szCs w:val="18"/>
                <w:lang w:val="en-GB"/>
              </w:rPr>
            </w:pPr>
            <w:r>
              <w:rPr>
                <w:b/>
                <w:sz w:val="18"/>
                <w:szCs w:val="18"/>
                <w:lang w:val="en-GB"/>
              </w:rPr>
              <w:t>Proposal 2.E.2:</w:t>
            </w:r>
          </w:p>
          <w:p w14:paraId="7935B8EA" w14:textId="313EE9F0" w:rsidR="00A45CA0" w:rsidRDefault="00A45CA0" w:rsidP="00A45CA0">
            <w:pPr>
              <w:pStyle w:val="ListParagraph"/>
              <w:widowControl w:val="0"/>
              <w:numPr>
                <w:ilvl w:val="0"/>
                <w:numId w:val="24"/>
              </w:numPr>
              <w:snapToGrid w:val="0"/>
              <w:contextualSpacing/>
              <w:rPr>
                <w:b/>
                <w:sz w:val="18"/>
                <w:szCs w:val="18"/>
                <w:lang w:val="en-GB"/>
              </w:rPr>
            </w:pPr>
            <w:r>
              <w:rPr>
                <w:b/>
                <w:sz w:val="18"/>
                <w:szCs w:val="18"/>
                <w:lang w:val="en-GB"/>
              </w:rPr>
              <w:t>Support/</w:t>
            </w:r>
            <w:r w:rsidRPr="00541D0F">
              <w:rPr>
                <w:b/>
                <w:sz w:val="18"/>
                <w:szCs w:val="18"/>
                <w:lang w:val="en-GB"/>
              </w:rPr>
              <w:t xml:space="preserve">fine: </w:t>
            </w:r>
            <w:r w:rsidRPr="00204E80">
              <w:rPr>
                <w:sz w:val="18"/>
                <w:szCs w:val="18"/>
                <w:lang w:val="en-GB"/>
              </w:rPr>
              <w:t>OPPO, ZTE, Samsung</w:t>
            </w:r>
            <w:r w:rsidR="00541D0F" w:rsidRPr="00204E80">
              <w:rPr>
                <w:sz w:val="18"/>
                <w:szCs w:val="18"/>
                <w:lang w:val="en-GB"/>
              </w:rPr>
              <w:t>,</w:t>
            </w:r>
            <w:r w:rsidRPr="00204E80">
              <w:rPr>
                <w:sz w:val="18"/>
                <w:szCs w:val="18"/>
                <w:lang w:val="en-GB"/>
              </w:rPr>
              <w:t xml:space="preserve"> Ericsson</w:t>
            </w:r>
            <w:r w:rsidR="00204E80" w:rsidRPr="00204E80">
              <w:rPr>
                <w:sz w:val="18"/>
                <w:szCs w:val="18"/>
                <w:lang w:val="en-GB"/>
              </w:rPr>
              <w:t xml:space="preserve"> </w:t>
            </w:r>
            <w:r w:rsidR="00204E80" w:rsidRPr="00204E80">
              <w:rPr>
                <w:sz w:val="18"/>
                <w:szCs w:val="18"/>
                <w:lang w:val="en-GB"/>
              </w:rPr>
              <w:t>Xiaomi, LG, Intel, Lenovo/</w:t>
            </w:r>
            <w:proofErr w:type="spellStart"/>
            <w:r w:rsidR="00204E80" w:rsidRPr="00204E80">
              <w:rPr>
                <w:sz w:val="18"/>
                <w:szCs w:val="18"/>
                <w:lang w:val="en-GB"/>
              </w:rPr>
              <w:t>MotM</w:t>
            </w:r>
            <w:proofErr w:type="spellEnd"/>
            <w:r w:rsidR="00204E80" w:rsidRPr="00204E80">
              <w:rPr>
                <w:sz w:val="18"/>
                <w:szCs w:val="18"/>
                <w:lang w:val="en-GB"/>
              </w:rPr>
              <w:t>,</w:t>
            </w:r>
            <w:r w:rsidR="00204E80" w:rsidRPr="00204E80">
              <w:rPr>
                <w:sz w:val="20"/>
                <w:szCs w:val="18"/>
                <w:lang w:val="en-GB"/>
              </w:rPr>
              <w:t xml:space="preserve"> </w:t>
            </w:r>
          </w:p>
          <w:p w14:paraId="1D03F32E" w14:textId="77777777" w:rsidR="00A45CA0" w:rsidRPr="005D7917" w:rsidRDefault="00A45CA0" w:rsidP="00A45CA0">
            <w:pPr>
              <w:pStyle w:val="ListParagraph"/>
              <w:widowControl w:val="0"/>
              <w:numPr>
                <w:ilvl w:val="0"/>
                <w:numId w:val="24"/>
              </w:numPr>
              <w:snapToGrid w:val="0"/>
              <w:contextualSpacing/>
              <w:rPr>
                <w:b/>
                <w:sz w:val="18"/>
                <w:szCs w:val="18"/>
                <w:lang w:val="en-GB"/>
              </w:rPr>
            </w:pPr>
            <w:r>
              <w:rPr>
                <w:b/>
                <w:sz w:val="18"/>
                <w:szCs w:val="18"/>
                <w:lang w:val="en-GB"/>
              </w:rPr>
              <w:t xml:space="preserve">Not support: </w:t>
            </w:r>
          </w:p>
          <w:p w14:paraId="4D30E04A" w14:textId="53E87F0E" w:rsidR="00A45CA0" w:rsidRPr="00A45CA0" w:rsidRDefault="00A45CA0" w:rsidP="00A45CA0">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lastRenderedPageBreak/>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A45CA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proofErr w:type="gramStart"/>
                  <w:r>
                    <w:rPr>
                      <w:rFonts w:ascii="Times" w:eastAsiaTheme="minorEastAsia" w:hAnsi="Times"/>
                      <w:color w:val="000000"/>
                      <w:kern w:val="24"/>
                      <w:sz w:val="16"/>
                      <w:szCs w:val="16"/>
                      <w:highlight w:val="lightGray"/>
                      <w:lang w:val="fr-FR" w:eastAsia="zh-CN"/>
                    </w:rPr>
                    <w:t>¼</w:t>
                  </w:r>
                  <w:proofErr w:type="gramEnd"/>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½</w:t>
                  </w:r>
                  <w:proofErr w:type="gramEnd"/>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A45CA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lastRenderedPageBreak/>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proofErr w:type="gramStart"/>
                  <w:r>
                    <w:rPr>
                      <w:rFonts w:ascii="Times" w:eastAsia="Batang" w:hAnsi="Times"/>
                      <w:color w:val="000000"/>
                      <w:kern w:val="24"/>
                      <w:sz w:val="16"/>
                      <w:szCs w:val="16"/>
                      <w:highlight w:val="lightGray"/>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proofErr w:type="gramStart"/>
                  <w:r>
                    <w:rPr>
                      <w:rFonts w:ascii="Times" w:eastAsia="Batang" w:hAnsi="Times"/>
                      <w:color w:val="000000"/>
                      <w:kern w:val="24"/>
                      <w:sz w:val="16"/>
                      <w:szCs w:val="16"/>
                      <w:highlight w:val="lightGray"/>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proofErr w:type="gramStart"/>
                  <w:r>
                    <w:rPr>
                      <w:rFonts w:ascii="Times" w:eastAsia="Batang" w:hAnsi="Times"/>
                      <w:color w:val="000000"/>
                      <w:kern w:val="24"/>
                      <w:sz w:val="16"/>
                      <w:szCs w:val="16"/>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proofErr w:type="gramStart"/>
                  <w:r>
                    <w:rPr>
                      <w:rFonts w:ascii="Times" w:eastAsia="Batang" w:hAnsi="Times"/>
                      <w:color w:val="000000"/>
                      <w:kern w:val="24"/>
                      <w:sz w:val="16"/>
                      <w:szCs w:val="16"/>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proofErr w:type="gramStart"/>
                  <w:r>
                    <w:rPr>
                      <w:rFonts w:ascii="Times" w:eastAsia="Batang" w:hAnsi="Times"/>
                      <w:color w:val="000000"/>
                      <w:kern w:val="24"/>
                      <w:sz w:val="16"/>
                      <w:szCs w:val="16"/>
                      <w:highlight w:val="cyan"/>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proofErr w:type="gramStart"/>
                  <w:r>
                    <w:rPr>
                      <w:rFonts w:ascii="Times" w:eastAsia="Batang" w:hAnsi="Times"/>
                      <w:color w:val="000000"/>
                      <w:kern w:val="24"/>
                      <w:sz w:val="16"/>
                      <w:szCs w:val="16"/>
                      <w:highlight w:val="cyan"/>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2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2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A45CA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2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2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2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2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lastRenderedPageBreak/>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en-US"/>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23" w:name="_Ref127404143"/>
            <w:r w:rsidRPr="00B74B65">
              <w:t xml:space="preserve">Figure </w:t>
            </w:r>
            <w:fldSimple w:instr=" SEQ Figure \* ARABIC ">
              <w:r>
                <w:rPr>
                  <w:noProof/>
                </w:rPr>
                <w:t>11</w:t>
              </w:r>
            </w:fldSimple>
            <w:bookmarkEnd w:id="2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lastRenderedPageBreak/>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lastRenderedPageBreak/>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24"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25"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306B99">
            <w:pPr>
              <w:pStyle w:val="ListParagraph"/>
              <w:numPr>
                <w:ilvl w:val="0"/>
                <w:numId w:val="61"/>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we strongly prefer legacy-based (R15, rank&gt;4) design due to the following reasons:</w:t>
            </w:r>
          </w:p>
          <w:p w14:paraId="3E1B6823" w14:textId="77777777" w:rsidR="00EB2577" w:rsidRDefault="00EB2577" w:rsidP="00306B99">
            <w:pPr>
              <w:pStyle w:val="ListParagraph"/>
              <w:numPr>
                <w:ilvl w:val="0"/>
                <w:numId w:val="60"/>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w:t>
            </w:r>
            <w:proofErr w:type="gramStart"/>
            <w:r w:rsidRPr="00EB2577">
              <w:rPr>
                <w:rFonts w:eastAsia="Malgun Gothic"/>
                <w:bCs/>
                <w:sz w:val="20"/>
                <w:szCs w:val="20"/>
                <w:lang w:val="en-GB"/>
              </w:rPr>
              <w:t>1,G</w:t>
            </w:r>
            <w:proofErr w:type="gramEnd"/>
            <w:r w:rsidRPr="00EB2577">
              <w:rPr>
                <w:rFonts w:eastAsia="Malgun Gothic"/>
                <w:bCs/>
                <w:sz w:val="20"/>
                <w:szCs w:val="20"/>
                <w:lang w:val="en-GB"/>
              </w:rPr>
              <w:t>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306B99">
            <w:pPr>
              <w:pStyle w:val="ListParagraph"/>
              <w:numPr>
                <w:ilvl w:val="0"/>
                <w:numId w:val="60"/>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xml:space="preserve"> (if all of it is included in G2)</w:t>
            </w:r>
          </w:p>
          <w:p w14:paraId="5ED2CEF7" w14:textId="77777777" w:rsidR="00EB2577" w:rsidRDefault="00EB2577" w:rsidP="00306B99">
            <w:pPr>
              <w:pStyle w:val="ListParagraph"/>
              <w:numPr>
                <w:ilvl w:val="0"/>
                <w:numId w:val="60"/>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may still include some NZ 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r w:rsidR="00E82BEA" w14:paraId="52DF02C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E255FA" w14:textId="5A6F8ECA" w:rsidR="00E82BEA" w:rsidRDefault="00E82BEA" w:rsidP="00916615">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094D15" w14:textId="1B6FCBD1" w:rsidR="00E82BEA" w:rsidRPr="00E82BEA" w:rsidRDefault="00E82BEA" w:rsidP="00916615">
            <w:pPr>
              <w:jc w:val="both"/>
              <w:rPr>
                <w:rFonts w:eastAsia="Malgun Gothic"/>
                <w:b/>
                <w:sz w:val="18"/>
                <w:szCs w:val="18"/>
                <w:lang w:val="en-GB"/>
              </w:rPr>
            </w:pPr>
            <w:r w:rsidRPr="00E82BEA">
              <w:rPr>
                <w:rFonts w:eastAsia="Malgun Gothic"/>
                <w:b/>
                <w:color w:val="3333FF"/>
                <w:sz w:val="20"/>
                <w:szCs w:val="18"/>
                <w:lang w:val="en-GB"/>
              </w:rPr>
              <w:t>No revision</w:t>
            </w:r>
          </w:p>
        </w:tc>
      </w:tr>
      <w:tr w:rsidR="009D61D2" w14:paraId="50B97E1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9F23DE" w14:textId="63FDDD2B" w:rsidR="009D61D2" w:rsidRDefault="009D61D2" w:rsidP="00916615">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3785D7A" w14:textId="77777777" w:rsidR="009D61D2" w:rsidRPr="009D61D2" w:rsidRDefault="009D61D2" w:rsidP="009D61D2">
            <w:pPr>
              <w:rPr>
                <w:sz w:val="18"/>
                <w:szCs w:val="18"/>
              </w:rPr>
            </w:pPr>
            <w:r w:rsidRPr="009D61D2">
              <w:rPr>
                <w:sz w:val="18"/>
                <w:szCs w:val="18"/>
              </w:rPr>
              <w:t>Issue 2.5</w:t>
            </w:r>
          </w:p>
          <w:p w14:paraId="7BA6E0D1" w14:textId="77777777" w:rsidR="009D61D2" w:rsidRPr="009D61D2" w:rsidRDefault="009D61D2" w:rsidP="009D61D2">
            <w:pPr>
              <w:rPr>
                <w:sz w:val="18"/>
                <w:szCs w:val="18"/>
              </w:rPr>
            </w:pPr>
            <w:r w:rsidRPr="009D61D2">
              <w:rPr>
                <w:sz w:val="18"/>
                <w:szCs w:val="18"/>
              </w:rPr>
              <w:t xml:space="preserve">Our preference is </w:t>
            </w:r>
          </w:p>
          <w:p w14:paraId="4C0BA76A" w14:textId="77777777" w:rsidR="009D61D2" w:rsidRPr="009D61D2" w:rsidRDefault="009D61D2" w:rsidP="009D61D2">
            <w:pPr>
              <w:rPr>
                <w:sz w:val="16"/>
                <w:szCs w:val="16"/>
                <w:lang w:val="en-CA"/>
              </w:rPr>
            </w:pPr>
            <w:r w:rsidRPr="009D61D2">
              <w:rPr>
                <w:sz w:val="18"/>
                <w:szCs w:val="18"/>
              </w:rPr>
              <w:t>“</w:t>
            </w:r>
            <w:r w:rsidRPr="009D61D2">
              <w:rPr>
                <w:sz w:val="16"/>
                <w:szCs w:val="16"/>
                <w:lang w:val="en-CA"/>
              </w:rPr>
              <w:t>2nd TD CQI for X=2 following legacy on 2nd CW CQI for RI&gt;4, with DD indicator in G1 for N4&gt;1</w:t>
            </w:r>
            <w:r w:rsidRPr="009D61D2">
              <w:rPr>
                <w:sz w:val="18"/>
                <w:szCs w:val="18"/>
              </w:rPr>
              <w:t>”</w:t>
            </w:r>
          </w:p>
          <w:p w14:paraId="7C2FCC31" w14:textId="77777777" w:rsidR="009D61D2" w:rsidRPr="00E82BEA" w:rsidRDefault="009D61D2" w:rsidP="00916615">
            <w:pPr>
              <w:jc w:val="both"/>
              <w:rPr>
                <w:rFonts w:eastAsia="Malgun Gothic"/>
                <w:b/>
                <w:color w:val="3333FF"/>
                <w:sz w:val="20"/>
                <w:szCs w:val="18"/>
                <w:lang w:val="en-GB"/>
              </w:rPr>
            </w:pPr>
          </w:p>
        </w:tc>
      </w:tr>
      <w:tr w:rsidR="00204E80" w14:paraId="1821D6E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4896D8" w14:textId="22ACAE4C" w:rsidR="00204E80" w:rsidRDefault="00204E80" w:rsidP="00916615">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62E47E" w14:textId="77777777" w:rsidR="00204E80" w:rsidRPr="00204E80" w:rsidRDefault="00204E80" w:rsidP="009D61D2">
            <w:pPr>
              <w:rPr>
                <w:b/>
                <w:color w:val="3333FF"/>
                <w:sz w:val="20"/>
                <w:szCs w:val="18"/>
              </w:rPr>
            </w:pPr>
            <w:r w:rsidRPr="00204E80">
              <w:rPr>
                <w:b/>
                <w:color w:val="3333FF"/>
                <w:sz w:val="20"/>
                <w:szCs w:val="18"/>
              </w:rPr>
              <w:t>Added proposal 2.E.2</w:t>
            </w:r>
          </w:p>
          <w:p w14:paraId="76CFACB7" w14:textId="1F4724FE" w:rsidR="00204E80" w:rsidRPr="009D61D2" w:rsidRDefault="00204E80" w:rsidP="009D61D2">
            <w:pPr>
              <w:rPr>
                <w:sz w:val="18"/>
                <w:szCs w:val="18"/>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lastRenderedPageBreak/>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1C7F7B30"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w:t>
            </w:r>
            <w:r w:rsidR="00F131D7">
              <w:rPr>
                <w:b/>
                <w:color w:val="3333FF"/>
                <w:sz w:val="20"/>
                <w:szCs w:val="20"/>
                <w:lang w:val="en-GB"/>
              </w:rPr>
              <w:t xml:space="preserve"> or uniform</w:t>
            </w:r>
            <w:r w:rsidRPr="004535EF">
              <w:rPr>
                <w:b/>
                <w:color w:val="3333FF"/>
                <w:sz w:val="20"/>
                <w:szCs w:val="20"/>
                <w:lang w:val="en-GB"/>
              </w:rPr>
              <w:t xml:space="preserv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00F24E16">
              <w:rPr>
                <w:color w:val="3333FF"/>
                <w:sz w:val="20"/>
                <w:szCs w:val="20"/>
                <w:lang w:val="en-GB"/>
              </w:rPr>
              <w:t>, Lenovo/</w:t>
            </w:r>
            <w:proofErr w:type="spellStart"/>
            <w:r w:rsidR="00F24E16">
              <w:rPr>
                <w:color w:val="3333FF"/>
                <w:sz w:val="20"/>
                <w:szCs w:val="20"/>
                <w:lang w:val="en-GB"/>
              </w:rPr>
              <w:t>MotM</w:t>
            </w:r>
            <w:proofErr w:type="spellEnd"/>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proofErr w:type="gramStart"/>
            <w:r w:rsidRPr="00C701EC">
              <w:rPr>
                <w:rFonts w:ascii="Times" w:eastAsia="Batang" w:hAnsi="Times" w:cs="Times"/>
                <w:sz w:val="20"/>
                <w:szCs w:val="20"/>
                <w:lang w:val="en-GB"/>
              </w:rPr>
              <w:t>=</w:t>
            </w:r>
            <w:r w:rsidR="00C701EC">
              <w:rPr>
                <w:rFonts w:ascii="Times" w:eastAsia="Batang" w:hAnsi="Times" w:cs="Times"/>
                <w:sz w:val="20"/>
                <w:szCs w:val="20"/>
                <w:lang w:val="en-GB"/>
              </w:rPr>
              <w:t>{</w:t>
            </w:r>
            <w:proofErr w:type="gramEnd"/>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A45CA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C89DEDF" w:rsidR="003F2295"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5038006E" w14:textId="6B1A86EC" w:rsidR="000F1A47" w:rsidRDefault="000F1A47" w:rsidP="000F1A47">
            <w:pPr>
              <w:snapToGrid w:val="0"/>
              <w:rPr>
                <w:rFonts w:ascii="Times" w:eastAsia="Batang" w:hAnsi="Times" w:cs="Times"/>
                <w:color w:val="3333FF"/>
                <w:sz w:val="16"/>
                <w:szCs w:val="16"/>
                <w:lang w:val="en-GB"/>
              </w:rPr>
            </w:pPr>
          </w:p>
          <w:p w14:paraId="73B7014B" w14:textId="2A677C28"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0A0E8FCB"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065BFF6F" w:rsidR="007316B3" w:rsidRPr="008A0B4D"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6" w:author="Eko Onggosanusi" w:date="2023-04-20T13:55:00Z">
              <w:r w:rsidR="00467E66">
                <w:rPr>
                  <w:rFonts w:ascii="Times" w:eastAsia="Malgun Gothic" w:hAnsi="Times"/>
                  <w:sz w:val="20"/>
                  <w:szCs w:val="20"/>
                  <w:lang w:val="en-GB"/>
                </w:rPr>
                <w:t>, based on amplitude or additional sign indicator in TDCP report</w:t>
              </w:r>
            </w:ins>
            <w:ins w:id="27" w:author="Eko Onggosanusi" w:date="2023-04-20T17:01:00Z">
              <w:r w:rsidR="002032B5">
                <w:rPr>
                  <w:rFonts w:ascii="Times" w:eastAsia="Malgun Gothic" w:hAnsi="Times"/>
                  <w:sz w:val="20"/>
                  <w:szCs w:val="20"/>
                  <w:lang w:val="en-GB"/>
                </w:rPr>
                <w:t xml:space="preserve">, </w:t>
              </w:r>
              <m:oMath>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e</m:t>
                    </m:r>
                  </m:e>
                  <m:sup>
                    <m:f>
                      <m:fPr>
                        <m:ctrlPr>
                          <w:rPr>
                            <w:rFonts w:ascii="Cambria Math" w:eastAsia="Batang" w:hAnsi="Cambria Math"/>
                            <w:i/>
                            <w:color w:val="000000" w:themeColor="text1"/>
                            <w:sz w:val="20"/>
                            <w:szCs w:val="20"/>
                            <w:lang w:val="en-GB"/>
                          </w:rPr>
                        </m:ctrlPr>
                      </m:fPr>
                      <m:num>
                        <m:r>
                          <w:rPr>
                            <w:rFonts w:ascii="Cambria Math" w:eastAsia="Batang" w:hAnsi="Cambria Math"/>
                            <w:color w:val="000000" w:themeColor="text1"/>
                            <w:sz w:val="20"/>
                            <w:szCs w:val="20"/>
                            <w:lang w:val="en-GB"/>
                          </w:rPr>
                          <m:t>j2πn</m:t>
                        </m:r>
                      </m:num>
                      <m:den>
                        <m:r>
                          <w:rPr>
                            <w:rFonts w:ascii="Cambria Math" w:eastAsia="Batang" w:hAnsi="Cambria Math"/>
                            <w:color w:val="000000" w:themeColor="text1"/>
                            <w:sz w:val="20"/>
                            <w:szCs w:val="20"/>
                            <w:lang w:val="en-GB"/>
                          </w:rPr>
                          <m:t>k×</m:t>
                        </m:r>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2</m:t>
                            </m:r>
                          </m:e>
                          <m:sup>
                            <m:r>
                              <w:rPr>
                                <w:rFonts w:ascii="Cambria Math" w:eastAsia="Batang" w:hAnsi="Cambria Math"/>
                                <w:color w:val="000000" w:themeColor="text1"/>
                                <w:sz w:val="20"/>
                                <w:szCs w:val="20"/>
                                <w:lang w:val="en-GB"/>
                              </w:rPr>
                              <m:t>N</m:t>
                            </m:r>
                          </m:sup>
                        </m:sSup>
                      </m:den>
                    </m:f>
                  </m:sup>
                </m:sSup>
              </m:oMath>
              <w:r w:rsidR="002032B5" w:rsidRPr="002032B5">
                <w:rPr>
                  <w:rFonts w:ascii="Times" w:eastAsia="Batang" w:hAnsi="Times"/>
                  <w:color w:val="000000" w:themeColor="text1"/>
                  <w:sz w:val="20"/>
                  <w:szCs w:val="20"/>
                  <w:lang w:val="en-GB"/>
                </w:rPr>
                <w:t xml:space="preserve"> where parameter </w:t>
              </w:r>
              <m:oMath>
                <m:r>
                  <w:rPr>
                    <w:rFonts w:ascii="Cambria Math" w:eastAsia="Batang" w:hAnsi="Cambria Math"/>
                    <w:color w:val="000000" w:themeColor="text1"/>
                    <w:sz w:val="20"/>
                    <w:szCs w:val="20"/>
                    <w:lang w:val="en-GB"/>
                  </w:rPr>
                  <m:t>k</m:t>
                </m:r>
              </m:oMath>
              <w:r w:rsidR="002032B5" w:rsidRPr="002032B5">
                <w:rPr>
                  <w:rFonts w:ascii="Times" w:eastAsia="Batang" w:hAnsi="Times"/>
                  <w:color w:val="000000" w:themeColor="text1"/>
                  <w:sz w:val="20"/>
                  <w:szCs w:val="20"/>
                  <w:lang w:val="en-GB"/>
                </w:rPr>
                <w:t xml:space="preserve"> controls the adaptation</w:t>
              </w:r>
            </w:ins>
          </w:p>
          <w:p w14:paraId="12630BE9" w14:textId="0C5CAB5A" w:rsidR="008A0B4D" w:rsidRPr="003F2295" w:rsidRDefault="008A0B4D" w:rsidP="00E91009">
            <w:pPr>
              <w:pStyle w:val="ListParagraph"/>
              <w:numPr>
                <w:ilvl w:val="0"/>
                <w:numId w:val="53"/>
              </w:numPr>
              <w:snapToGrid w:val="0"/>
              <w:spacing w:after="0" w:line="240" w:lineRule="auto"/>
              <w:rPr>
                <w:rFonts w:ascii="Times" w:eastAsia="Malgun Gothic" w:hAnsi="Times"/>
                <w:sz w:val="20"/>
                <w:szCs w:val="20"/>
                <w:lang w:val="en-GB"/>
              </w:rPr>
            </w:pPr>
            <w:ins w:id="28" w:author="Eko Onggosanusi" w:date="2023-04-20T19:42:00Z">
              <w:r>
                <w:rPr>
                  <w:rFonts w:ascii="Times" w:eastAsia="Malgun Gothic" w:hAnsi="Times"/>
                  <w:sz w:val="20"/>
                  <w:szCs w:val="20"/>
                  <w:lang w:val="en-GB"/>
                </w:rPr>
                <w:t xml:space="preserve">Alt5. Non-uniform </w:t>
              </w:r>
            </w:ins>
            <w:ins w:id="29" w:author="Eko Onggosanusi" w:date="2023-04-20T19:43:00Z">
              <w:r>
                <w:rPr>
                  <w:rFonts w:ascii="Times" w:eastAsia="Malgun Gothic" w:hAnsi="Times"/>
                  <w:sz w:val="20"/>
                  <w:szCs w:val="20"/>
                  <w:lang w:val="en-GB"/>
                </w:rPr>
                <w:t>quantizer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30" w:author="Eko Onggosanusi" w:date="2023-04-20T19:42:00Z">
              <w:r>
                <w:rPr>
                  <w:rFonts w:ascii="Times" w:eastAsia="Malgun Gothic" w:hAnsi="Times"/>
                  <w:sz w:val="20"/>
                  <w:szCs w:val="20"/>
                  <w:lang w:val="en-GB"/>
                </w:rPr>
                <w:t xml:space="preserve"> </w:t>
              </w:r>
              <m:oMath>
                <m:r>
                  <m:rPr>
                    <m:sty m:val="bi"/>
                  </m:rPr>
                  <w:rPr>
                    <w:rFonts w:ascii="Cambria Math" w:hAnsi="Cambria Math"/>
                  </w:rPr>
                  <w:br/>
                </m:r>
              </m:oMath>
              <m:oMathPara>
                <m:oMath>
                  <m:r>
                    <w:rPr>
                      <w:rFonts w:ascii="Cambria Math" w:hAnsi="Cambria Math"/>
                      <w:sz w:val="20"/>
                    </w:rPr>
                    <m:t>c</m:t>
                  </m:r>
                  <m:d>
                    <m:dPr>
                      <m:ctrlPr>
                        <w:rPr>
                          <w:rFonts w:ascii="Cambria Math" w:hAnsi="Cambria Math"/>
                          <w:i/>
                          <w:sz w:val="20"/>
                        </w:rPr>
                      </m:ctrlPr>
                    </m:dPr>
                    <m:e>
                      <m:r>
                        <w:rPr>
                          <w:rFonts w:ascii="Cambria Math" w:eastAsiaTheme="minorEastAsia" w:hAnsi="Cambria Math"/>
                          <w:sz w:val="20"/>
                        </w:rPr>
                        <m:t>r,q</m:t>
                      </m:r>
                      <m:r>
                        <m:rPr>
                          <m:sty m:val="p"/>
                        </m:rPr>
                        <w:rPr>
                          <w:rFonts w:ascii="Cambria Math" w:eastAsiaTheme="minorEastAsia" w:hAnsi="Cambria Math"/>
                          <w:sz w:val="20"/>
                        </w:rPr>
                        <m:t xml:space="preserve"> </m:t>
                      </m:r>
                    </m:e>
                  </m:d>
                  <m:r>
                    <w:rPr>
                      <w:rFonts w:ascii="Cambria Math" w:hAnsi="Cambria Math"/>
                      <w:sz w:val="20"/>
                    </w:rPr>
                    <m:t>=r∙</m:t>
                  </m:r>
                  <m:sSup>
                    <m:sSupPr>
                      <m:ctrlPr>
                        <w:rPr>
                          <w:rFonts w:ascii="Cambria Math" w:hAnsi="Cambria Math"/>
                          <w:i/>
                          <w:sz w:val="20"/>
                        </w:rPr>
                      </m:ctrlPr>
                    </m:sSupPr>
                    <m:e>
                      <m:r>
                        <w:rPr>
                          <w:rFonts w:ascii="Cambria Math" w:hAnsi="Cambria Math"/>
                          <w:sz w:val="20"/>
                        </w:rPr>
                        <m:t>2</m:t>
                      </m:r>
                    </m:e>
                    <m:sup>
                      <m:r>
                        <w:rPr>
                          <w:rFonts w:ascii="Cambria Math" w:hAnsi="Cambria Math"/>
                          <w:sz w:val="20"/>
                        </w:rPr>
                        <m:t>-(N-q)∙s</m:t>
                      </m:r>
                    </m:sup>
                  </m:sSup>
                  <m:r>
                    <m:rPr>
                      <m:sty m:val="p"/>
                    </m:rPr>
                    <w:rPr>
                      <w:rFonts w:ascii="Cambria Math" w:eastAsia="Batang" w:hAnsi="Cambria Math"/>
                      <w:sz w:val="20"/>
                    </w:rPr>
                    <m:t xml:space="preserve"> </m:t>
                  </m:r>
                  <m:r>
                    <w:rPr>
                      <w:rFonts w:ascii="Cambria Math" w:hAnsi="Cambria Math"/>
                      <w:sz w:val="20"/>
                    </w:rPr>
                    <m:t xml:space="preserve">∙π     </m:t>
                  </m:r>
                  <m:d>
                    <m:dPr>
                      <m:begChr m:val="{"/>
                      <m:endChr m:val=""/>
                      <m:ctrlPr>
                        <w:rPr>
                          <w:rFonts w:ascii="Cambria Math" w:hAnsi="Cambria Math"/>
                          <w:i/>
                          <w:sz w:val="20"/>
                        </w:rPr>
                      </m:ctrlPr>
                    </m:dPr>
                    <m:e>
                      <m:m>
                        <m:mPr>
                          <m:mcs>
                            <m:mc>
                              <m:mcPr>
                                <m:count m:val="2"/>
                                <m:mcJc m:val="center"/>
                              </m:mcPr>
                            </m:mc>
                          </m:mcs>
                          <m:ctrlPr>
                            <w:rPr>
                              <w:rFonts w:ascii="Cambria Math" w:hAnsi="Cambria Math"/>
                              <w:i/>
                              <w:sz w:val="20"/>
                            </w:rPr>
                          </m:ctrlPr>
                        </m:mPr>
                        <m:mr>
                          <m:e>
                            <m:r>
                              <w:rPr>
                                <w:rFonts w:ascii="Cambria Math" w:hAnsi="Cambria Math"/>
                                <w:sz w:val="20"/>
                              </w:rPr>
                              <m:t>r=+1,</m:t>
                            </m:r>
                          </m:e>
                          <m:e>
                            <m:r>
                              <w:rPr>
                                <w:rFonts w:ascii="Cambria Math" w:hAnsi="Cambria Math"/>
                                <w:sz w:val="20"/>
                              </w:rPr>
                              <m:t xml:space="preserve"> </m:t>
                            </m:r>
                            <m:r>
                              <w:rPr>
                                <w:rFonts w:ascii="Cambria Math" w:eastAsiaTheme="minorEastAsia" w:hAnsi="Cambria Math"/>
                                <w:sz w:val="20"/>
                              </w:rPr>
                              <m:t xml:space="preserve">q=0,1,2,…,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-1</m:t>
                            </m:r>
                            <m:r>
                              <w:rPr>
                                <w:rFonts w:ascii="Cambria Math" w:hAnsi="Cambria Math"/>
                                <w:sz w:val="20"/>
                              </w:rPr>
                              <m:t xml:space="preserve"> </m:t>
                            </m:r>
                          </m:e>
                        </m:mr>
                        <m:mr>
                          <m:e>
                            <m:r>
                              <w:rPr>
                                <w:rFonts w:ascii="Cambria Math" w:hAnsi="Cambria Math"/>
                                <w:sz w:val="20"/>
                              </w:rPr>
                              <m:t>r=0,</m:t>
                            </m:r>
                          </m:e>
                          <m:e>
                            <m:r>
                              <w:rPr>
                                <w:rFonts w:ascii="Cambria Math" w:hAnsi="Cambria Math"/>
                                <w:sz w:val="20"/>
                              </w:rPr>
                              <m:t>q=0</m:t>
                            </m:r>
                          </m:e>
                        </m:mr>
                        <m:mr>
                          <m:e>
                            <m:r>
                              <w:rPr>
                                <w:rFonts w:ascii="Cambria Math" w:hAnsi="Cambria Math"/>
                                <w:sz w:val="20"/>
                              </w:rPr>
                              <m:t>r=-1,</m:t>
                            </m:r>
                          </m:e>
                          <m:e>
                            <m:r>
                              <w:rPr>
                                <w:rFonts w:ascii="Cambria Math" w:eastAsiaTheme="minorEastAsia" w:hAnsi="Cambria Math"/>
                                <w:sz w:val="20"/>
                              </w:rPr>
                              <m:t xml:space="preserve">q=0,1,2,…,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-2</m:t>
                            </m:r>
                          </m:e>
                        </m:mr>
                      </m:m>
                    </m:e>
                  </m:d>
                </m:oMath>
              </m:oMathPara>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2EEC44E6" w14:textId="77777777"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55A8C616"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r w:rsidR="009E5EE3">
              <w:rPr>
                <w:sz w:val="18"/>
                <w:szCs w:val="18"/>
                <w:lang w:val="en-GB"/>
              </w:rPr>
              <w:t>, Ericsson</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5A2018" w14:paraId="62D6DA7A" w14:textId="77777777" w:rsidTr="000E2135">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3B2324B1" w14:textId="6ED507BF" w:rsidR="005A2018" w:rsidRDefault="005A201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5A2018" w:rsidRPr="009C4027" w:rsidRDefault="005A2018"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5A2018" w:rsidRPr="009C4027" w:rsidRDefault="005A2018"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5A2018" w:rsidRPr="009C4027" w:rsidRDefault="005A2018"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5A2018" w:rsidRPr="009C4027" w:rsidRDefault="005A2018"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5A2018" w:rsidRPr="009C4027" w:rsidRDefault="005A2018"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5A2018" w:rsidRPr="009C4027" w:rsidRDefault="005A2018"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5A2018" w:rsidRPr="00762C74" w:rsidRDefault="005A2018"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5A2018" w:rsidRPr="00762C74" w:rsidRDefault="005A2018"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5A2018" w:rsidRPr="00762C74" w:rsidRDefault="005A2018"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5A2018" w:rsidRDefault="005A2018" w:rsidP="00081F2F">
            <w:pPr>
              <w:snapToGrid w:val="0"/>
              <w:rPr>
                <w:rFonts w:ascii="Times" w:eastAsia="Batang" w:hAnsi="Times" w:cs="Times"/>
                <w:b/>
                <w:sz w:val="18"/>
                <w:szCs w:val="18"/>
                <w:u w:val="single"/>
                <w:lang w:val="en-GB" w:eastAsia="en-US"/>
              </w:rPr>
            </w:pPr>
          </w:p>
          <w:p w14:paraId="7BDB89AB" w14:textId="46B65D86" w:rsidR="005A2018" w:rsidRPr="00735F02" w:rsidRDefault="005A2018"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5A2018" w:rsidRPr="00735F02" w:rsidRDefault="005A2018"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Pr="00735F02">
              <w:rPr>
                <w:rFonts w:ascii="Times" w:eastAsia="Batang" w:hAnsi="Times" w:cs="Times"/>
                <w:sz w:val="20"/>
                <w:szCs w:val="18"/>
                <w:lang w:val="en-GB"/>
              </w:rPr>
              <w:t>4 symbols, 1 slot, 2 slots, 3 slots, 4 slots, 5 slots</w:t>
            </w:r>
          </w:p>
          <w:p w14:paraId="621E33B0" w14:textId="436F06BA" w:rsidR="005A2018" w:rsidRPr="00735F02" w:rsidRDefault="005A2018"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5A2018" w:rsidRPr="00735F02" w:rsidRDefault="005A2018"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 candidate for different SCS values and/or other parameters (e.g. Y, quantization)</w:t>
            </w:r>
          </w:p>
          <w:p w14:paraId="6C0AD35E" w14:textId="77777777" w:rsidR="005A2018" w:rsidRDefault="005A2018" w:rsidP="00694724">
            <w:pPr>
              <w:snapToGrid w:val="0"/>
              <w:rPr>
                <w:rFonts w:ascii="Times" w:eastAsia="Batang" w:hAnsi="Times" w:cs="Times"/>
                <w:sz w:val="20"/>
                <w:szCs w:val="20"/>
                <w:lang w:val="en-GB"/>
              </w:rPr>
            </w:pPr>
          </w:p>
          <w:p w14:paraId="34E6CEAE" w14:textId="11D2CA63" w:rsidR="005A2018" w:rsidRPr="000D69FC" w:rsidRDefault="005A2018"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Pr>
                <w:rFonts w:eastAsia="Batang"/>
                <w:color w:val="3333FF"/>
                <w:sz w:val="16"/>
                <w:szCs w:val="18"/>
                <w:lang w:val="en-GB"/>
              </w:rPr>
              <w:t>This proposal is already a compromise</w:t>
            </w:r>
          </w:p>
          <w:p w14:paraId="7EBB5EDE" w14:textId="77777777" w:rsidR="005A2018" w:rsidRDefault="005A2018" w:rsidP="00CB0A92">
            <w:pPr>
              <w:widowControl w:val="0"/>
              <w:snapToGrid w:val="0"/>
              <w:rPr>
                <w:rFonts w:ascii="Times" w:eastAsia="Batang" w:hAnsi="Times" w:cs="Times"/>
                <w:sz w:val="20"/>
                <w:szCs w:val="20"/>
                <w:lang w:val="en-GB"/>
              </w:rPr>
            </w:pPr>
          </w:p>
          <w:p w14:paraId="75336D78" w14:textId="08B1A9CA" w:rsidR="005A2018" w:rsidRPr="00431B2F" w:rsidRDefault="005A2018" w:rsidP="00431B2F">
            <w:pPr>
              <w:suppressAutoHyphens w:val="0"/>
              <w:contextualSpacing/>
              <w:rPr>
                <w:b/>
                <w:color w:val="3333FF"/>
                <w:sz w:val="28"/>
                <w:szCs w:val="18"/>
                <w:lang w:val="en-GB"/>
              </w:rPr>
            </w:pPr>
            <w:r w:rsidRPr="00431B2F">
              <w:rPr>
                <w:b/>
                <w:color w:val="3333FF"/>
                <w:sz w:val="28"/>
                <w:szCs w:val="18"/>
                <w:lang w:val="en-GB"/>
              </w:rPr>
              <w:t>MOVED TO EMAIL ENDORSEMENT 3</w:t>
            </w:r>
            <w:r>
              <w:rPr>
                <w:b/>
                <w:color w:val="3333FF"/>
                <w:sz w:val="28"/>
                <w:szCs w:val="18"/>
                <w:lang w:val="en-GB"/>
              </w:rPr>
              <w:t xml:space="preserve">- </w:t>
            </w:r>
            <w:r>
              <w:rPr>
                <w:b/>
                <w:color w:val="3333FF"/>
                <w:sz w:val="28"/>
                <w:szCs w:val="18"/>
                <w:lang w:val="en-GB"/>
              </w:rPr>
              <w:t xml:space="preserve">LIST OF D VALUES </w:t>
            </w:r>
            <w:r w:rsidRPr="005A2018">
              <w:rPr>
                <w:b/>
                <w:color w:val="3333FF"/>
                <w:sz w:val="28"/>
                <w:szCs w:val="18"/>
                <w:highlight w:val="green"/>
                <w:lang w:val="en-GB"/>
              </w:rPr>
              <w:t>ENDORSED</w:t>
            </w:r>
          </w:p>
          <w:p w14:paraId="4E436AFF" w14:textId="5A7CBF15" w:rsidR="005A2018" w:rsidRPr="00694724" w:rsidRDefault="005A2018"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5A2018" w:rsidRDefault="005A2018" w:rsidP="002B217B">
            <w:pPr>
              <w:widowControl w:val="0"/>
              <w:snapToGrid w:val="0"/>
              <w:rPr>
                <w:b/>
                <w:sz w:val="18"/>
                <w:szCs w:val="18"/>
                <w:lang w:val="en-GB"/>
              </w:rPr>
            </w:pPr>
            <w:r>
              <w:rPr>
                <w:b/>
                <w:sz w:val="18"/>
                <w:szCs w:val="18"/>
                <w:lang w:val="en-GB"/>
              </w:rPr>
              <w:t>Proposal 3.C.2:</w:t>
            </w:r>
          </w:p>
          <w:p w14:paraId="3055C30F" w14:textId="62D15CCA" w:rsidR="005A2018" w:rsidRPr="00F8670E" w:rsidRDefault="005A2018"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Pr="00F8670E">
              <w:rPr>
                <w:sz w:val="18"/>
                <w:szCs w:val="18"/>
                <w:lang w:val="en-GB"/>
              </w:rPr>
              <w:t>NEC (remove 4)</w:t>
            </w:r>
            <w:r>
              <w:rPr>
                <w:sz w:val="18"/>
                <w:szCs w:val="18"/>
                <w:lang w:val="en-GB"/>
              </w:rPr>
              <w:t>, ZTE (include 10), vivo, NTT DOCOMO, MediaTek (6 in brackets), CMCC, Qualcomm, Ericsson (keep 6), Samsung, Spreadtrum, Fujitsu, Xiaomi, AT&amp;T</w:t>
            </w:r>
          </w:p>
          <w:p w14:paraId="6528EF16" w14:textId="6ADEE618" w:rsidR="005A2018" w:rsidRDefault="005A2018"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0B6CAA88" w14:textId="2CD9BF6A" w:rsidR="005A2018" w:rsidRPr="005C3286" w:rsidRDefault="005A2018" w:rsidP="002B217B">
            <w:pPr>
              <w:pStyle w:val="ListParagraph"/>
              <w:widowControl w:val="0"/>
              <w:snapToGrid w:val="0"/>
              <w:spacing w:after="0" w:line="240" w:lineRule="auto"/>
              <w:ind w:left="360"/>
              <w:rPr>
                <w:b/>
                <w:sz w:val="18"/>
                <w:szCs w:val="18"/>
                <w:lang w:val="en-GB"/>
              </w:rPr>
            </w:pPr>
          </w:p>
        </w:tc>
      </w:tr>
      <w:tr w:rsidR="005A2018" w14:paraId="01363D3A" w14:textId="77777777" w:rsidTr="000E2135">
        <w:trPr>
          <w:trHeight w:val="48"/>
        </w:trPr>
        <w:tc>
          <w:tcPr>
            <w:tcW w:w="531" w:type="dxa"/>
            <w:vMerge/>
            <w:tcBorders>
              <w:left w:val="single" w:sz="4" w:space="0" w:color="000000"/>
              <w:bottom w:val="single" w:sz="4" w:space="0" w:color="000000"/>
              <w:right w:val="single" w:sz="4" w:space="0" w:color="000000"/>
            </w:tcBorders>
            <w:shd w:val="clear" w:color="auto" w:fill="auto"/>
          </w:tcPr>
          <w:p w14:paraId="6BCB60AB" w14:textId="77777777" w:rsidR="005A2018" w:rsidRDefault="005A2018"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23093FF" w14:textId="77777777" w:rsidR="005A2018" w:rsidRDefault="005A2018" w:rsidP="009C4027">
            <w:pPr>
              <w:snapToGrid w:val="0"/>
              <w:rPr>
                <w:sz w:val="16"/>
                <w:szCs w:val="20"/>
                <w:lang w:val="en-GB"/>
              </w:rPr>
            </w:pPr>
          </w:p>
          <w:p w14:paraId="0CAA60DA" w14:textId="22CB52D9" w:rsidR="005A2018" w:rsidRDefault="005A2018" w:rsidP="005A2018">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Proposal 3.C.</w:t>
            </w:r>
            <w:r>
              <w:rPr>
                <w:rFonts w:ascii="Times" w:eastAsia="Batang" w:hAnsi="Times" w:cs="Times"/>
                <w:b/>
                <w:sz w:val="20"/>
                <w:szCs w:val="18"/>
                <w:u w:val="single"/>
                <w:lang w:val="en-GB" w:eastAsia="en-US"/>
              </w:rPr>
              <w:t>3</w:t>
            </w:r>
            <w:r w:rsidRPr="00735F02">
              <w:rPr>
                <w:rFonts w:ascii="Times" w:eastAsia="Batang" w:hAnsi="Times" w:cs="Times"/>
                <w:b/>
                <w:sz w:val="20"/>
                <w:szCs w:val="18"/>
                <w:u w:val="single"/>
                <w:lang w:val="en-GB" w:eastAsia="en-US"/>
              </w:rPr>
              <w:t xml:space="preserve">: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6D36059A" w14:textId="77777777" w:rsidR="005A2018" w:rsidRPr="00735F02" w:rsidRDefault="005A2018" w:rsidP="005A2018">
            <w:pPr>
              <w:snapToGrid w:val="0"/>
              <w:rPr>
                <w:rFonts w:ascii="Times" w:eastAsia="Malgun Gothic" w:hAnsi="Times"/>
                <w:sz w:val="20"/>
                <w:szCs w:val="18"/>
                <w:lang w:val="en-GB" w:eastAsia="en-US"/>
              </w:rPr>
            </w:pPr>
          </w:p>
          <w:p w14:paraId="744864BF" w14:textId="0F6F0C1E" w:rsidR="005A2018" w:rsidRPr="009C4027" w:rsidRDefault="005A2018" w:rsidP="009C4027">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DEBD236" w14:textId="77777777" w:rsidR="005A2018" w:rsidRDefault="005A2018" w:rsidP="005A2018">
            <w:pPr>
              <w:widowControl w:val="0"/>
              <w:snapToGrid w:val="0"/>
              <w:rPr>
                <w:b/>
                <w:sz w:val="18"/>
                <w:szCs w:val="18"/>
                <w:lang w:val="en-GB"/>
              </w:rPr>
            </w:pPr>
            <w:r>
              <w:rPr>
                <w:b/>
                <w:sz w:val="18"/>
                <w:szCs w:val="18"/>
                <w:lang w:val="en-GB"/>
              </w:rPr>
              <w:lastRenderedPageBreak/>
              <w:t>Proposal 3.C.2:</w:t>
            </w:r>
          </w:p>
          <w:p w14:paraId="3AEC3C6E" w14:textId="528301AE" w:rsidR="005A2018" w:rsidRPr="00F8670E" w:rsidRDefault="005A2018" w:rsidP="005A2018">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D270A0" w:rsidRPr="00D270A0">
              <w:rPr>
                <w:sz w:val="18"/>
                <w:szCs w:val="18"/>
                <w:lang w:val="en-GB"/>
              </w:rPr>
              <w:t xml:space="preserve">ZTE, vivo, MediaTek, Qualcomm, NTT </w:t>
            </w:r>
            <w:r w:rsidR="00D270A0" w:rsidRPr="00D270A0">
              <w:rPr>
                <w:sz w:val="18"/>
                <w:szCs w:val="18"/>
                <w:lang w:val="en-GB"/>
              </w:rPr>
              <w:lastRenderedPageBreak/>
              <w:t xml:space="preserve">DOCOMO, CMCC, KDDI, Spark, Ericsson, Samsung, </w:t>
            </w:r>
            <w:proofErr w:type="spellStart"/>
            <w:r w:rsidR="00D270A0" w:rsidRPr="00D270A0">
              <w:rPr>
                <w:sz w:val="18"/>
                <w:szCs w:val="18"/>
                <w:lang w:val="en-GB"/>
              </w:rPr>
              <w:t>Spreadtrum</w:t>
            </w:r>
            <w:proofErr w:type="spellEnd"/>
            <w:r w:rsidR="00D270A0" w:rsidRPr="00D270A0">
              <w:rPr>
                <w:sz w:val="18"/>
                <w:szCs w:val="18"/>
                <w:lang w:val="en-GB"/>
              </w:rPr>
              <w:t>, Fujitsu, Xiaomi, NEC (ok), AT&amp;T, T-Mobile, Apple (ok)</w:t>
            </w:r>
          </w:p>
          <w:p w14:paraId="13D7277F" w14:textId="1A1F50F3" w:rsidR="005A2018" w:rsidRDefault="005A2018" w:rsidP="005A2018">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Pr>
                <w:sz w:val="18"/>
                <w:szCs w:val="18"/>
                <w:lang w:val="en-GB"/>
              </w:rPr>
              <w:t>Apple (</w:t>
            </w:r>
            <w:r w:rsidR="00D270A0">
              <w:rPr>
                <w:sz w:val="18"/>
                <w:szCs w:val="18"/>
                <w:lang w:val="en-GB"/>
              </w:rPr>
              <w:t xml:space="preserve">prefer </w:t>
            </w:r>
            <w:r>
              <w:rPr>
                <w:sz w:val="18"/>
                <w:szCs w:val="18"/>
                <w:lang w:val="en-GB"/>
              </w:rPr>
              <w:t>1 slot)</w:t>
            </w:r>
          </w:p>
          <w:p w14:paraId="184DF17E" w14:textId="77777777" w:rsidR="005A2018" w:rsidRDefault="005A2018" w:rsidP="002B217B">
            <w:pPr>
              <w:widowControl w:val="0"/>
              <w:snapToGrid w:val="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31" w:name="OLE_LINK4"/>
          <w:bookmarkStart w:id="32" w:name="OLE_LINK3"/>
          <w:p w14:paraId="12E03A4E" w14:textId="77777777" w:rsidR="00AD450D" w:rsidRPr="001A5BE2" w:rsidRDefault="00A45CA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31"/>
            <w:bookmarkEnd w:id="32"/>
          </w:p>
          <w:p w14:paraId="3F298A58" w14:textId="77777777" w:rsidR="00AD450D" w:rsidRPr="001A5BE2" w:rsidRDefault="00A45CA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A45CA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33" w:name="OLE_LINK10"/>
                  <w:bookmarkStart w:id="34"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33"/>
                  <w:bookmarkEnd w:id="34"/>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35" w:name="OLE_LINK7"/>
                      <w:bookmarkStart w:id="36"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35"/>
                      <w:bookmarkEnd w:id="36"/>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37"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37"/>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A45CA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38" w:name="OLE_LINK22"/>
                  <w:bookmarkStart w:id="39" w:name="OLE_LINK24"/>
                  <m:r>
                    <w:rPr>
                      <w:rFonts w:ascii="Cambria Math" w:eastAsia="Microsoft YaHei" w:hAnsi="Cambria Math"/>
                      <w:sz w:val="16"/>
                      <w:szCs w:val="16"/>
                    </w:rPr>
                    <m:t>q</m:t>
                  </m:r>
                </m:e>
                <m:sub>
                  <m:r>
                    <w:rPr>
                      <w:rFonts w:ascii="Cambria Math" w:eastAsia="Microsoft YaHei" w:hAnsi="Cambria Math"/>
                      <w:sz w:val="16"/>
                      <w:szCs w:val="16"/>
                    </w:rPr>
                    <m:t>0</m:t>
                  </m:r>
                  <w:bookmarkEnd w:id="38"/>
                  <w:bookmarkEnd w:id="39"/>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40" w:name="OLE_LINK20"/>
              <m:r>
                <m:rPr>
                  <m:sty m:val="p"/>
                </m:rPr>
                <w:rPr>
                  <w:rFonts w:ascii="Cambria Math" w:eastAsia="Microsoft YaHei" w:hAnsi="Cambria Math"/>
                  <w:sz w:val="16"/>
                  <w:szCs w:val="16"/>
                </w:rPr>
                <m:t>∙2π</m:t>
              </m:r>
              <w:bookmarkEnd w:id="40"/>
              <m:r>
                <m:rPr>
                  <m:sty m:val="p"/>
                </m:rPr>
                <w:rPr>
                  <w:rFonts w:ascii="Cambria Math" w:eastAsia="Microsoft YaHei" w:hAnsi="Cambria Math"/>
                  <w:sz w:val="16"/>
                  <w:szCs w:val="16"/>
                </w:rPr>
                <m:t>,</m:t>
              </m:r>
              <w:bookmarkStart w:id="41"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41"/>
          </w:p>
          <w:bookmarkStart w:id="42" w:name="OLE_LINK21"/>
          <w:p w14:paraId="2A1662EF" w14:textId="77777777" w:rsidR="00AD450D" w:rsidRPr="001A5BE2" w:rsidRDefault="00A45CA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43" w:name="OLE_LINK19"/>
                            <m:r>
                              <w:rPr>
                                <w:rFonts w:ascii="Cambria Math" w:eastAsia="Microsoft YaHei" w:hAnsi="Cambria Math"/>
                                <w:sz w:val="16"/>
                                <w:szCs w:val="16"/>
                              </w:rPr>
                              <m:t>q(l)</m:t>
                            </m:r>
                          </m:e>
                          <m:sup>
                            <m:r>
                              <w:rPr>
                                <w:rFonts w:ascii="Cambria Math" w:eastAsia="Microsoft YaHei" w:hAnsi="Cambria Math"/>
                                <w:sz w:val="16"/>
                                <w:szCs w:val="16"/>
                              </w:rPr>
                              <m:t>2</m:t>
                            </m:r>
                            <w:bookmarkEnd w:id="43"/>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42"/>
          </w:p>
          <w:p w14:paraId="37DE33E1" w14:textId="77777777" w:rsidR="00AD450D" w:rsidRPr="001A5BE2" w:rsidRDefault="00A45CA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44"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44"/>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45"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45"/>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lastRenderedPageBreak/>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46" w:name="_Toc131752291"/>
            <w:r w:rsidRPr="00432B62">
              <w:rPr>
                <w:sz w:val="16"/>
                <w:szCs w:val="16"/>
              </w:rPr>
              <w:t>For TDCP amplitude, an upper limit of 0.995 for the quantization range needs to be considered.</w:t>
            </w:r>
            <w:bookmarkEnd w:id="46"/>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7"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47"/>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8"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48"/>
          </w:p>
          <w:p w14:paraId="1BA3E414" w14:textId="172620D9" w:rsidR="00AD450D" w:rsidRPr="005461C9" w:rsidRDefault="00AD450D" w:rsidP="00AD450D">
            <w:pPr>
              <w:rPr>
                <w:sz w:val="16"/>
                <w:szCs w:val="16"/>
                <w:lang w:val="en-GB" w:eastAsia="ja-JP"/>
              </w:rPr>
            </w:pPr>
            <w:bookmarkStart w:id="49"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49"/>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45D078F2"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r w:rsidR="00F24E16">
              <w:rPr>
                <w:rFonts w:eastAsia="Batang"/>
                <w:i/>
                <w:sz w:val="20"/>
                <w:szCs w:val="20"/>
                <w:lang w:val="x-none"/>
              </w:rPr>
              <w:t>‘</w:t>
            </w:r>
            <w:proofErr w:type="spellStart"/>
            <w:r w:rsidRPr="0057081E">
              <w:rPr>
                <w:rFonts w:eastAsia="Batang"/>
                <w:i/>
                <w:sz w:val="20"/>
                <w:szCs w:val="20"/>
                <w:lang w:val="x-none"/>
              </w:rPr>
              <w:t>notConfigured</w:t>
            </w:r>
            <w:proofErr w:type="spellEnd"/>
            <w:r w:rsidR="00F24E16">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50" w:name="_Ref132384517"/>
            <w:r w:rsidRPr="00300A6D">
              <w:t xml:space="preserve">Figure </w:t>
            </w:r>
            <w:fldSimple w:instr=" SEQ Figure \* ARABIC ">
              <w:r>
                <w:rPr>
                  <w:noProof/>
                </w:rPr>
                <w:t>30</w:t>
              </w:r>
            </w:fldSimple>
            <w:bookmarkEnd w:id="50"/>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en-US"/>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QCL-TypeD,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9A0A740"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r w:rsidR="00F24E16">
              <w:rPr>
                <w:rFonts w:ascii="Times" w:eastAsia="SimSun" w:hAnsi="Times"/>
                <w:sz w:val="20"/>
                <w:szCs w:val="20"/>
                <w:lang w:eastAsia="zh-CN"/>
              </w:rPr>
              <w:t>…</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en-US"/>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en-US"/>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51" w:name="OLE_LINK31"/>
            <w:bookmarkStart w:id="52"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53" w:name="OLE_LINK32"/>
            <w:bookmarkStart w:id="54" w:name="OLE_LINK33"/>
            <w:bookmarkEnd w:id="51"/>
            <w:bookmarkEnd w:id="52"/>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53"/>
            <w:bookmarkEnd w:id="54"/>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306B99">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sidRPr="00916615">
              <w:rPr>
                <w:rFonts w:eastAsia="Malgun Gothic"/>
                <w:bCs/>
                <w:sz w:val="16"/>
                <w:szCs w:val="16"/>
                <w:vertAlign w:val="subscript"/>
                <w:lang w:val="en-GB"/>
              </w:rPr>
              <w:t>basic</w:t>
            </w:r>
            <w:proofErr w:type="spellEnd"/>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r w:rsidR="00F24E16" w:rsidRPr="00984EA5" w14:paraId="73EEB48A"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84CDBA" w14:textId="698007FC" w:rsidR="00F24E16" w:rsidRDefault="00F24E16" w:rsidP="00916615">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C00068" w14:textId="77777777" w:rsidR="00F24E16" w:rsidRPr="00F24E16" w:rsidRDefault="00F24E16" w:rsidP="00916615">
            <w:pPr>
              <w:jc w:val="both"/>
              <w:rPr>
                <w:rFonts w:eastAsia="Malgun Gothic"/>
                <w:b/>
                <w:sz w:val="18"/>
                <w:szCs w:val="18"/>
                <w:lang w:val="en-GB"/>
              </w:rPr>
            </w:pPr>
            <w:r w:rsidRPr="00F24E16">
              <w:rPr>
                <w:rFonts w:eastAsia="Malgun Gothic"/>
                <w:b/>
                <w:color w:val="3333FF"/>
                <w:sz w:val="20"/>
                <w:szCs w:val="18"/>
                <w:lang w:val="en-GB"/>
              </w:rPr>
              <w:t>Small revision on 3.B.3 per Samsung</w:t>
            </w:r>
          </w:p>
          <w:p w14:paraId="46D4FCB0" w14:textId="6D57435C" w:rsidR="00F24E16" w:rsidRPr="0035482A" w:rsidRDefault="00F24E16" w:rsidP="00916615">
            <w:pPr>
              <w:jc w:val="both"/>
              <w:rPr>
                <w:rFonts w:eastAsia="Malgun Gothic"/>
                <w:b/>
                <w:sz w:val="18"/>
                <w:szCs w:val="18"/>
                <w:u w:val="single"/>
                <w:lang w:val="en-GB"/>
              </w:rPr>
            </w:pPr>
          </w:p>
        </w:tc>
      </w:tr>
      <w:tr w:rsidR="009D61D2" w:rsidRPr="00984EA5" w14:paraId="13EB2EE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426558" w14:textId="4EC74F82" w:rsidR="009D61D2" w:rsidRDefault="009D61D2" w:rsidP="00916615">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9F169" w14:textId="77777777" w:rsidR="009D61D2" w:rsidRPr="009D61D2" w:rsidRDefault="009D61D2" w:rsidP="009D61D2">
            <w:pPr>
              <w:rPr>
                <w:sz w:val="20"/>
                <w:szCs w:val="20"/>
              </w:rPr>
            </w:pPr>
            <w:r w:rsidRPr="009D61D2">
              <w:rPr>
                <w:sz w:val="20"/>
                <w:szCs w:val="20"/>
              </w:rPr>
              <w:t>On issue 3.1:  On the restrictions listed here is our view:</w:t>
            </w:r>
          </w:p>
          <w:p w14:paraId="236F0B4F" w14:textId="7777777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 Same slot </w:t>
            </w:r>
            <w:proofErr w:type="spellStart"/>
            <w:r w:rsidRPr="009D61D2">
              <w:rPr>
                <w:sz w:val="20"/>
                <w:szCs w:val="20"/>
              </w:rPr>
              <w:t>affset</w:t>
            </w:r>
            <w:proofErr w:type="spellEnd"/>
            <w:r w:rsidRPr="009D61D2">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sidRPr="009D61D2">
              <w:rPr>
                <w:b/>
                <w:bCs/>
                <w:sz w:val="20"/>
                <w:szCs w:val="20"/>
                <w:highlight w:val="red"/>
                <w:u w:val="single"/>
              </w:rPr>
              <w:t>we don’t support this restriction</w:t>
            </w:r>
            <w:r w:rsidRPr="009D61D2">
              <w:rPr>
                <w:sz w:val="20"/>
                <w:szCs w:val="20"/>
              </w:rPr>
              <w:t>.</w:t>
            </w:r>
          </w:p>
          <w:p w14:paraId="76119815" w14:textId="77777777" w:rsidR="009D61D2" w:rsidRPr="009D61D2" w:rsidRDefault="009D61D2" w:rsidP="009D61D2">
            <w:pPr>
              <w:pStyle w:val="ListParagraph"/>
              <w:rPr>
                <w:sz w:val="20"/>
                <w:szCs w:val="20"/>
              </w:rPr>
            </w:pPr>
          </w:p>
          <w:p w14:paraId="1C045B49" w14:textId="77777777" w:rsidR="009D61D2" w:rsidRPr="009D61D2" w:rsidRDefault="009D61D2" w:rsidP="00306B99">
            <w:pPr>
              <w:pStyle w:val="ListParagraph"/>
              <w:numPr>
                <w:ilvl w:val="0"/>
                <w:numId w:val="64"/>
              </w:numPr>
              <w:suppressAutoHyphens w:val="0"/>
              <w:spacing w:line="259" w:lineRule="auto"/>
              <w:contextualSpacing/>
              <w:rPr>
                <w:rFonts w:asciiTheme="minorHAnsi" w:eastAsiaTheme="minorHAnsi" w:hAnsiTheme="minorHAnsi"/>
                <w:sz w:val="20"/>
                <w:szCs w:val="20"/>
              </w:rPr>
            </w:pPr>
            <w:r w:rsidRPr="009D61D2">
              <w:rPr>
                <w:sz w:val="20"/>
                <w:szCs w:val="20"/>
              </w:rPr>
              <w:t xml:space="preserve">One of the KTRS is for legacy use: </w:t>
            </w:r>
            <w:r w:rsidRPr="009D61D2">
              <w:rPr>
                <w:sz w:val="20"/>
                <w:szCs w:val="20"/>
                <w:highlight w:val="red"/>
              </w:rPr>
              <w:t>Isn’t this one already agreed in previous Agreement?</w:t>
            </w:r>
            <w:r w:rsidRPr="009D61D2">
              <w:rPr>
                <w:sz w:val="20"/>
                <w:szCs w:val="20"/>
              </w:rPr>
              <w:t xml:space="preserve">  (i.e., the note that says “</w:t>
            </w:r>
            <w:r w:rsidRPr="009D61D2">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sidRPr="009D61D2">
              <w:rPr>
                <w:rFonts w:ascii="Times" w:eastAsia="Malgun Gothic" w:hAnsi="Times"/>
                <w:sz w:val="20"/>
                <w:szCs w:val="20"/>
              </w:rPr>
              <w:t>PDxCH</w:t>
            </w:r>
            <w:proofErr w:type="spellEnd"/>
            <w:r w:rsidRPr="009D61D2">
              <w:rPr>
                <w:rFonts w:ascii="Times" w:eastAsia="Malgun Gothic" w:hAnsi="Times"/>
                <w:sz w:val="20"/>
                <w:szCs w:val="20"/>
              </w:rPr>
              <w:t>”</w:t>
            </w:r>
          </w:p>
          <w:p w14:paraId="755FE15D" w14:textId="77777777" w:rsidR="000F1A47" w:rsidRDefault="000F1A47" w:rsidP="000F1A47">
            <w:pPr>
              <w:pStyle w:val="ListParagraph"/>
              <w:rPr>
                <w:sz w:val="20"/>
                <w:szCs w:val="20"/>
              </w:rPr>
            </w:pPr>
          </w:p>
          <w:p w14:paraId="6E2ECA85" w14:textId="77777777" w:rsidR="009D61D2" w:rsidRPr="009D61D2" w:rsidRDefault="009D61D2" w:rsidP="009D61D2">
            <w:pPr>
              <w:pStyle w:val="ListParagraph"/>
              <w:rPr>
                <w:sz w:val="20"/>
                <w:szCs w:val="20"/>
              </w:rPr>
            </w:pPr>
          </w:p>
          <w:p w14:paraId="141C49B4" w14:textId="7CC46B6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lastRenderedPageBreak/>
              <w:t xml:space="preserve">For KTRS-1 resource set(s), restriction as 1 resource per set:  Multiple resources in the K_TRS-1 set(s) allow for some averaging across the different resources per set.  And in our </w:t>
            </w:r>
            <w:proofErr w:type="gramStart"/>
            <w:r w:rsidRPr="009D61D2">
              <w:rPr>
                <w:sz w:val="20"/>
                <w:szCs w:val="20"/>
              </w:rPr>
              <w:t>results</w:t>
            </w:r>
            <w:proofErr w:type="gramEnd"/>
            <w:r w:rsidRPr="009D61D2">
              <w:rPr>
                <w:sz w:val="20"/>
                <w:szCs w:val="20"/>
              </w:rPr>
              <w:t xml:space="preserve"> we noted that this is beneficial specially when the BW is small.  For example, if K_TRS = 2, and each resource set has 2 resources, then 2 estimates of autocorrelation can be attained and averaged.  </w:t>
            </w:r>
            <w:r w:rsidRPr="009D61D2">
              <w:rPr>
                <w:sz w:val="20"/>
                <w:szCs w:val="20"/>
                <w:shd w:val="clear" w:color="auto" w:fill="FFC000"/>
              </w:rPr>
              <w:t>Not support at the moment, we can revisit this in the next meeting after checking performance impact</w:t>
            </w:r>
            <w:r w:rsidRPr="009D61D2">
              <w:rPr>
                <w:sz w:val="20"/>
                <w:szCs w:val="20"/>
              </w:rPr>
              <w:t xml:space="preserve">. </w:t>
            </w:r>
          </w:p>
          <w:p w14:paraId="7A559109" w14:textId="77777777" w:rsidR="000F1A47" w:rsidRDefault="000F1A47" w:rsidP="000F1A47">
            <w:pPr>
              <w:pStyle w:val="ListParagraph"/>
              <w:rPr>
                <w:sz w:val="20"/>
                <w:szCs w:val="20"/>
              </w:rPr>
            </w:pPr>
          </w:p>
          <w:p w14:paraId="1C443BC2" w14:textId="77777777" w:rsidR="009D61D2" w:rsidRPr="009D61D2" w:rsidRDefault="009D61D2" w:rsidP="009D61D2">
            <w:pPr>
              <w:pStyle w:val="ListParagraph"/>
              <w:rPr>
                <w:sz w:val="20"/>
                <w:szCs w:val="20"/>
              </w:rPr>
            </w:pPr>
          </w:p>
          <w:p w14:paraId="00B55241" w14:textId="40E0953D"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No support for P+AP resources:  we have a slight preference to keep this.  But we understand the challenge with this for Y&gt;1.  </w:t>
            </w:r>
            <w:r w:rsidRPr="009D61D2">
              <w:rPr>
                <w:sz w:val="20"/>
                <w:szCs w:val="20"/>
                <w:shd w:val="clear" w:color="auto" w:fill="FFC000"/>
              </w:rPr>
              <w:t>We are ok to make this feature only applicable to Y=1 case</w:t>
            </w:r>
            <w:r w:rsidRPr="009D61D2">
              <w:rPr>
                <w:sz w:val="20"/>
                <w:szCs w:val="20"/>
              </w:rPr>
              <w:t>.  This can be an optional feature.</w:t>
            </w:r>
          </w:p>
          <w:p w14:paraId="3FAA07F9" w14:textId="77777777" w:rsidR="000F1A47" w:rsidRDefault="000F1A47" w:rsidP="000F1A47">
            <w:pPr>
              <w:pStyle w:val="ListParagraph"/>
              <w:rPr>
                <w:sz w:val="20"/>
                <w:szCs w:val="20"/>
              </w:rPr>
            </w:pPr>
          </w:p>
          <w:p w14:paraId="472133BF" w14:textId="77777777" w:rsidR="009D61D2" w:rsidRPr="009D61D2" w:rsidRDefault="009D61D2" w:rsidP="009D61D2">
            <w:pPr>
              <w:pStyle w:val="ListParagraph"/>
              <w:rPr>
                <w:sz w:val="20"/>
                <w:szCs w:val="20"/>
              </w:rPr>
            </w:pPr>
          </w:p>
          <w:p w14:paraId="5FCAFFB3" w14:textId="7777777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Although we agree with the intention, note that QCL Type-A does not apply to periodic TRS.  QCL Type A only applies for aperiodic TRS.  Suggest to revise this restriction as </w:t>
            </w:r>
            <w:r w:rsidRPr="009D61D2">
              <w:rPr>
                <w:sz w:val="20"/>
                <w:szCs w:val="20"/>
                <w:shd w:val="clear" w:color="auto" w:fill="FFC000"/>
              </w:rPr>
              <w:t xml:space="preserve">‘Same QCL source (if applicable) for K_TRS resource </w:t>
            </w:r>
            <w:proofErr w:type="gramStart"/>
            <w:r w:rsidRPr="009D61D2">
              <w:rPr>
                <w:sz w:val="20"/>
                <w:szCs w:val="20"/>
                <w:shd w:val="clear" w:color="auto" w:fill="FFC000"/>
              </w:rPr>
              <w:t>sets’</w:t>
            </w:r>
            <w:proofErr w:type="gramEnd"/>
            <w:r w:rsidRPr="009D61D2">
              <w:rPr>
                <w:sz w:val="20"/>
                <w:szCs w:val="20"/>
                <w:shd w:val="clear" w:color="auto" w:fill="FFC000"/>
              </w:rPr>
              <w:t>.  We can support this revised restriction.</w:t>
            </w:r>
          </w:p>
          <w:p w14:paraId="79009F1D" w14:textId="77777777" w:rsidR="000F1A47" w:rsidRDefault="000F1A47" w:rsidP="000F1A47">
            <w:pPr>
              <w:pStyle w:val="ListParagraph"/>
              <w:rPr>
                <w:rFonts w:eastAsia="Malgun Gothic"/>
                <w:b/>
                <w:color w:val="3333FF"/>
                <w:sz w:val="20"/>
                <w:szCs w:val="18"/>
                <w:lang w:val="en-GB"/>
              </w:rPr>
            </w:pPr>
          </w:p>
          <w:p w14:paraId="503DFC8E" w14:textId="77777777" w:rsidR="009D61D2" w:rsidRDefault="009D61D2" w:rsidP="00916615">
            <w:pPr>
              <w:jc w:val="both"/>
              <w:rPr>
                <w:rFonts w:eastAsia="Malgun Gothic"/>
                <w:b/>
                <w:color w:val="3333FF"/>
                <w:sz w:val="20"/>
                <w:szCs w:val="18"/>
                <w:lang w:val="en-GB"/>
              </w:rPr>
            </w:pPr>
          </w:p>
          <w:p w14:paraId="79551B7F" w14:textId="243E7D48" w:rsidR="009D61D2" w:rsidRPr="009D61D2" w:rsidRDefault="009D61D2" w:rsidP="00916615">
            <w:pPr>
              <w:jc w:val="both"/>
              <w:rPr>
                <w:rFonts w:eastAsia="Malgun Gothic"/>
                <w:b/>
                <w:sz w:val="20"/>
                <w:szCs w:val="18"/>
                <w:lang w:val="en-GB"/>
              </w:rPr>
            </w:pPr>
            <w:r w:rsidRPr="009D61D2">
              <w:rPr>
                <w:rFonts w:eastAsia="Malgun Gothic"/>
                <w:b/>
                <w:sz w:val="20"/>
                <w:szCs w:val="18"/>
                <w:lang w:val="en-GB"/>
              </w:rPr>
              <w:t>Ok with proposal 3.B.2</w:t>
            </w:r>
          </w:p>
          <w:p w14:paraId="0C590A4D" w14:textId="4EECE8F7" w:rsidR="009D61D2" w:rsidRDefault="009D61D2" w:rsidP="00916615">
            <w:pPr>
              <w:jc w:val="both"/>
              <w:rPr>
                <w:rFonts w:eastAsia="Malgun Gothic"/>
                <w:bCs/>
                <w:sz w:val="20"/>
                <w:szCs w:val="18"/>
                <w:lang w:val="en-GB"/>
              </w:rPr>
            </w:pPr>
          </w:p>
          <w:p w14:paraId="71B22006" w14:textId="77777777" w:rsidR="009D61D2" w:rsidRPr="009D61D2" w:rsidRDefault="009D61D2" w:rsidP="00916615">
            <w:pPr>
              <w:jc w:val="both"/>
              <w:rPr>
                <w:rFonts w:eastAsia="Malgun Gothic"/>
                <w:bCs/>
                <w:sz w:val="20"/>
                <w:szCs w:val="18"/>
                <w:lang w:val="en-GB"/>
              </w:rPr>
            </w:pPr>
          </w:p>
          <w:p w14:paraId="76040709" w14:textId="53331E89" w:rsidR="009D61D2" w:rsidRPr="009D61D2" w:rsidRDefault="009D61D2" w:rsidP="00916615">
            <w:pPr>
              <w:jc w:val="both"/>
              <w:rPr>
                <w:rFonts w:eastAsia="Malgun Gothic"/>
                <w:b/>
                <w:sz w:val="20"/>
                <w:szCs w:val="18"/>
                <w:u w:val="single"/>
                <w:lang w:val="en-GB"/>
              </w:rPr>
            </w:pPr>
            <w:r w:rsidRPr="009D61D2">
              <w:rPr>
                <w:rFonts w:eastAsia="Malgun Gothic"/>
                <w:b/>
                <w:sz w:val="20"/>
                <w:szCs w:val="18"/>
                <w:u w:val="single"/>
                <w:lang w:val="en-GB"/>
              </w:rPr>
              <w:t>On issue 3.B.3</w:t>
            </w:r>
          </w:p>
          <w:p w14:paraId="1B1199DC" w14:textId="77777777" w:rsidR="009D61D2" w:rsidRDefault="009D61D2" w:rsidP="009D61D2">
            <w:pPr>
              <w:widowControl w:val="0"/>
              <w:rPr>
                <w:rFonts w:ascii="Times" w:eastAsia="Batang" w:hAnsi="Times"/>
                <w:bCs/>
                <w:color w:val="000000" w:themeColor="text1"/>
                <w:sz w:val="20"/>
                <w:szCs w:val="20"/>
                <w:lang w:val="en-GB" w:eastAsia="en-US"/>
              </w:rPr>
            </w:pPr>
            <w:r w:rsidRPr="00AC61BB">
              <w:rPr>
                <w:rFonts w:ascii="Times" w:eastAsia="Batang" w:hAnsi="Times"/>
                <w:bCs/>
                <w:color w:val="000000" w:themeColor="text1"/>
                <w:sz w:val="20"/>
                <w:szCs w:val="20"/>
                <w:lang w:val="en-GB" w:eastAsia="en-US"/>
              </w:rPr>
              <w:t>We agree with ZTE observation that uniform quantization for phase may not work.</w:t>
            </w:r>
            <w:r>
              <w:rPr>
                <w:rFonts w:ascii="Times" w:eastAsia="Batang" w:hAnsi="Times"/>
                <w:bCs/>
                <w:color w:val="000000" w:themeColor="text1"/>
                <w:sz w:val="20"/>
                <w:szCs w:val="20"/>
                <w:lang w:val="en-GB" w:eastAsia="en-US"/>
              </w:rPr>
              <w:t xml:space="preserve">  When</w:t>
            </w:r>
            <w:r w:rsidRPr="00AC61BB">
              <w:rPr>
                <w:rFonts w:ascii="Times" w:eastAsia="Batang" w:hAnsi="Times"/>
                <w:bCs/>
                <w:color w:val="000000" w:themeColor="text1"/>
                <w:sz w:val="20"/>
                <w:szCs w:val="20"/>
                <w:lang w:val="en-GB" w:eastAsia="en-US"/>
              </w:rPr>
              <w:t xml:space="preserve">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1</w:t>
            </w:r>
            <w:r>
              <w:rPr>
                <w:rFonts w:ascii="Times" w:eastAsia="Batang" w:hAnsi="Times"/>
                <w:bCs/>
                <w:color w:val="000000" w:themeColor="text1"/>
                <w:sz w:val="20"/>
                <w:szCs w:val="20"/>
                <w:lang w:val="en-GB" w:eastAsia="en-US"/>
              </w:rPr>
              <w:t>,</w:t>
            </w:r>
            <w:r w:rsidRPr="00AC61BB">
              <w:rPr>
                <w:rFonts w:ascii="Times" w:eastAsia="Batang" w:hAnsi="Times"/>
                <w:bCs/>
                <w:color w:val="000000" w:themeColor="text1"/>
                <w:sz w:val="20"/>
                <w:szCs w:val="20"/>
                <w:lang w:val="en-GB" w:eastAsia="en-US"/>
              </w:rPr>
              <w:t xml:space="preserve"> then the phase of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zero. We therefore want the granularity of the phase quantization scheme to be </w:t>
            </w:r>
            <w:proofErr w:type="gramStart"/>
            <w:r w:rsidRPr="00AC61BB">
              <w:rPr>
                <w:rFonts w:ascii="Times" w:eastAsia="Batang" w:hAnsi="Times"/>
                <w:bCs/>
                <w:color w:val="000000" w:themeColor="text1"/>
                <w:sz w:val="20"/>
                <w:szCs w:val="20"/>
                <w:lang w:val="en-GB" w:eastAsia="en-US"/>
              </w:rPr>
              <w:t>more fine</w:t>
            </w:r>
            <w:proofErr w:type="gramEnd"/>
            <w:r w:rsidRPr="00AC61BB">
              <w:rPr>
                <w:rFonts w:ascii="Times" w:eastAsia="Batang" w:hAnsi="Times"/>
                <w:bCs/>
                <w:color w:val="000000" w:themeColor="text1"/>
                <w:sz w:val="20"/>
                <w:szCs w:val="20"/>
                <w:lang w:val="en-GB" w:eastAsia="en-US"/>
              </w:rPr>
              <w:t xml:space="preserve"> close to zero and more coarse farther away from zero.</w:t>
            </w:r>
          </w:p>
          <w:p w14:paraId="0D48420D" w14:textId="77777777" w:rsidR="009D61D2" w:rsidRDefault="009D61D2" w:rsidP="009D61D2">
            <w:pPr>
              <w:widowControl w:val="0"/>
              <w:rPr>
                <w:rFonts w:ascii="Times" w:eastAsia="Batang" w:hAnsi="Times"/>
                <w:bCs/>
                <w:color w:val="000000" w:themeColor="text1"/>
                <w:sz w:val="20"/>
                <w:szCs w:val="20"/>
                <w:lang w:val="en-GB" w:eastAsia="en-US"/>
              </w:rPr>
            </w:pPr>
          </w:p>
          <w:p w14:paraId="281A97E2" w14:textId="77777777" w:rsidR="009D61D2" w:rsidRDefault="009D61D2" w:rsidP="009D61D2">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1F41848F" w14:textId="77777777" w:rsidR="009D61D2" w:rsidRDefault="009D61D2" w:rsidP="009D61D2">
            <w:pPr>
              <w:widowControl w:val="0"/>
              <w:rPr>
                <w:rFonts w:ascii="Times" w:eastAsia="Batang" w:hAnsi="Times"/>
              </w:rPr>
            </w:pPr>
          </w:p>
          <w:p w14:paraId="2F87120E" w14:textId="77777777" w:rsidR="009D61D2" w:rsidRPr="00591ADC" w:rsidRDefault="009D61D2" w:rsidP="009D61D2">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57E7988A" w14:textId="77777777" w:rsidR="009D61D2" w:rsidRDefault="009D61D2" w:rsidP="009D61D2">
            <w:pPr>
              <w:widowControl w:val="0"/>
              <w:rPr>
                <w:rFonts w:ascii="Times" w:eastAsia="Batang" w:hAnsi="Times"/>
                <w:bCs/>
                <w:color w:val="000000" w:themeColor="text1"/>
                <w:sz w:val="20"/>
                <w:szCs w:val="20"/>
                <w:lang w:val="en-GB"/>
              </w:rPr>
            </w:pPr>
          </w:p>
          <w:p w14:paraId="6BCC6E16" w14:textId="7450B974" w:rsidR="009D61D2" w:rsidRDefault="009D61D2" w:rsidP="009D61D2">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1CA83B61" w14:textId="77777777" w:rsidR="009D61D2" w:rsidRDefault="009D61D2" w:rsidP="009D61D2">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6B2745D7" w14:textId="5CAF426A" w:rsidR="009D61D2" w:rsidRDefault="009D61D2" w:rsidP="00916615">
            <w:pPr>
              <w:jc w:val="both"/>
              <w:rPr>
                <w:rFonts w:eastAsia="Malgun Gothic"/>
                <w:b/>
                <w:color w:val="3333FF"/>
                <w:sz w:val="20"/>
                <w:szCs w:val="18"/>
                <w:lang w:val="en-GB"/>
              </w:rPr>
            </w:pPr>
          </w:p>
          <w:p w14:paraId="4A93B958" w14:textId="77777777" w:rsidR="009D61D2" w:rsidRDefault="009D61D2" w:rsidP="00916615">
            <w:pPr>
              <w:jc w:val="both"/>
              <w:rPr>
                <w:rFonts w:eastAsia="Malgun Gothic"/>
                <w:b/>
                <w:color w:val="3333FF"/>
                <w:sz w:val="20"/>
                <w:szCs w:val="18"/>
                <w:lang w:val="en-GB"/>
              </w:rPr>
            </w:pPr>
          </w:p>
          <w:p w14:paraId="1F36C9DF" w14:textId="510CE041" w:rsidR="009D61D2" w:rsidRPr="00F24E16" w:rsidRDefault="009D61D2" w:rsidP="00916615">
            <w:pPr>
              <w:jc w:val="both"/>
              <w:rPr>
                <w:rFonts w:eastAsia="Malgun Gothic"/>
                <w:b/>
                <w:color w:val="3333FF"/>
                <w:sz w:val="20"/>
                <w:szCs w:val="18"/>
                <w:lang w:val="en-GB"/>
              </w:rPr>
            </w:pPr>
          </w:p>
        </w:tc>
      </w:tr>
      <w:tr w:rsidR="000F1A47" w:rsidRPr="00984EA5" w14:paraId="799AAFE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52D509" w14:textId="0DF4DD8F" w:rsidR="000F1A47" w:rsidRDefault="000F1A47" w:rsidP="00916615">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C37CE2" w14:textId="5687830B" w:rsidR="000F1A47" w:rsidRPr="000F1A47" w:rsidRDefault="000F1A47" w:rsidP="009D61D2">
            <w:pPr>
              <w:rPr>
                <w:b/>
                <w:sz w:val="20"/>
                <w:szCs w:val="20"/>
              </w:rPr>
            </w:pPr>
            <w:r w:rsidRPr="000F1A47">
              <w:rPr>
                <w:b/>
                <w:color w:val="3333FF"/>
                <w:sz w:val="20"/>
                <w:szCs w:val="20"/>
              </w:rPr>
              <w:t xml:space="preserve">Added proposal 3.C.3 (left over on </w:t>
            </w:r>
            <w:proofErr w:type="spellStart"/>
            <w:r w:rsidRPr="000F1A47">
              <w:rPr>
                <w:b/>
                <w:color w:val="3333FF"/>
                <w:sz w:val="20"/>
                <w:szCs w:val="20"/>
              </w:rPr>
              <w:t>D_basic</w:t>
            </w:r>
            <w:proofErr w:type="spellEnd"/>
            <w:r w:rsidRPr="000F1A47">
              <w:rPr>
                <w:b/>
                <w:color w:val="3333FF"/>
                <w:sz w:val="20"/>
                <w:szCs w:val="20"/>
              </w:rPr>
              <w:t>)</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4360" w14:textId="77777777" w:rsidR="00306B99" w:rsidRDefault="00306B99" w:rsidP="00BC19F2">
      <w:r>
        <w:separator/>
      </w:r>
    </w:p>
  </w:endnote>
  <w:endnote w:type="continuationSeparator" w:id="0">
    <w:p w14:paraId="5AA45983" w14:textId="77777777" w:rsidR="00306B99" w:rsidRDefault="00306B99" w:rsidP="00BC19F2">
      <w:r>
        <w:continuationSeparator/>
      </w:r>
    </w:p>
  </w:endnote>
  <w:endnote w:type="continuationNotice" w:id="1">
    <w:p w14:paraId="31C2486D" w14:textId="77777777" w:rsidR="00306B99" w:rsidRDefault="00306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8A25D" w14:textId="77777777" w:rsidR="00306B99" w:rsidRDefault="00306B99" w:rsidP="00BC19F2">
      <w:r>
        <w:separator/>
      </w:r>
    </w:p>
  </w:footnote>
  <w:footnote w:type="continuationSeparator" w:id="0">
    <w:p w14:paraId="698FDA38" w14:textId="77777777" w:rsidR="00306B99" w:rsidRDefault="00306B99" w:rsidP="00BC19F2">
      <w:r>
        <w:continuationSeparator/>
      </w:r>
    </w:p>
  </w:footnote>
  <w:footnote w:type="continuationNotice" w:id="1">
    <w:p w14:paraId="585EA4A7" w14:textId="77777777" w:rsidR="00306B99" w:rsidRDefault="00306B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1F2660"/>
    <w:multiLevelType w:val="hybridMultilevel"/>
    <w:tmpl w:val="1D582EBC"/>
    <w:lvl w:ilvl="0" w:tplc="29448C12">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9"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4" w15:restartNumberingAfterBreak="0">
    <w:nsid w:val="6FE154C3"/>
    <w:multiLevelType w:val="hybridMultilevel"/>
    <w:tmpl w:val="2BBA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3"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27"/>
  </w:num>
  <w:num w:numId="4">
    <w:abstractNumId w:val="42"/>
  </w:num>
  <w:num w:numId="5">
    <w:abstractNumId w:val="57"/>
  </w:num>
  <w:num w:numId="6">
    <w:abstractNumId w:val="12"/>
  </w:num>
  <w:num w:numId="7">
    <w:abstractNumId w:val="48"/>
  </w:num>
  <w:num w:numId="8">
    <w:abstractNumId w:val="62"/>
  </w:num>
  <w:num w:numId="9">
    <w:abstractNumId w:val="25"/>
  </w:num>
  <w:num w:numId="10">
    <w:abstractNumId w:val="53"/>
  </w:num>
  <w:num w:numId="11">
    <w:abstractNumId w:val="43"/>
  </w:num>
  <w:num w:numId="12">
    <w:abstractNumId w:val="50"/>
  </w:num>
  <w:num w:numId="13">
    <w:abstractNumId w:val="28"/>
  </w:num>
  <w:num w:numId="14">
    <w:abstractNumId w:val="37"/>
  </w:num>
  <w:num w:numId="15">
    <w:abstractNumId w:val="9"/>
  </w:num>
  <w:num w:numId="16">
    <w:abstractNumId w:val="3"/>
  </w:num>
  <w:num w:numId="17">
    <w:abstractNumId w:val="14"/>
  </w:num>
  <w:num w:numId="18">
    <w:abstractNumId w:val="20"/>
  </w:num>
  <w:num w:numId="19">
    <w:abstractNumId w:val="33"/>
  </w:num>
  <w:num w:numId="20">
    <w:abstractNumId w:val="63"/>
  </w:num>
  <w:num w:numId="21">
    <w:abstractNumId w:val="15"/>
  </w:num>
  <w:num w:numId="22">
    <w:abstractNumId w:val="60"/>
  </w:num>
  <w:num w:numId="23">
    <w:abstractNumId w:val="41"/>
  </w:num>
  <w:num w:numId="24">
    <w:abstractNumId w:val="29"/>
  </w:num>
  <w:num w:numId="25">
    <w:abstractNumId w:val="52"/>
  </w:num>
  <w:num w:numId="26">
    <w:abstractNumId w:val="56"/>
  </w:num>
  <w:num w:numId="27">
    <w:abstractNumId w:val="47"/>
  </w:num>
  <w:num w:numId="28">
    <w:abstractNumId w:val="31"/>
  </w:num>
  <w:num w:numId="29">
    <w:abstractNumId w:val="51"/>
  </w:num>
  <w:num w:numId="30">
    <w:abstractNumId w:val="16"/>
  </w:num>
  <w:num w:numId="31">
    <w:abstractNumId w:val="17"/>
  </w:num>
  <w:num w:numId="32">
    <w:abstractNumId w:val="0"/>
  </w:num>
  <w:num w:numId="33">
    <w:abstractNumId w:val="18"/>
  </w:num>
  <w:num w:numId="34">
    <w:abstractNumId w:val="30"/>
  </w:num>
  <w:num w:numId="35">
    <w:abstractNumId w:val="24"/>
  </w:num>
  <w:num w:numId="36">
    <w:abstractNumId w:val="11"/>
  </w:num>
  <w:num w:numId="37">
    <w:abstractNumId w:val="40"/>
  </w:num>
  <w:num w:numId="38">
    <w:abstractNumId w:val="32"/>
  </w:num>
  <w:num w:numId="39">
    <w:abstractNumId w:val="8"/>
  </w:num>
  <w:num w:numId="40">
    <w:abstractNumId w:val="6"/>
  </w:num>
  <w:num w:numId="41">
    <w:abstractNumId w:val="2"/>
  </w:num>
  <w:num w:numId="42">
    <w:abstractNumId w:val="35"/>
  </w:num>
  <w:num w:numId="43">
    <w:abstractNumId w:val="1"/>
  </w:num>
  <w:num w:numId="44">
    <w:abstractNumId w:val="59"/>
  </w:num>
  <w:num w:numId="45">
    <w:abstractNumId w:val="44"/>
  </w:num>
  <w:num w:numId="46">
    <w:abstractNumId w:val="7"/>
  </w:num>
  <w:num w:numId="47">
    <w:abstractNumId w:val="23"/>
  </w:num>
  <w:num w:numId="48">
    <w:abstractNumId w:val="55"/>
  </w:num>
  <w:num w:numId="49">
    <w:abstractNumId w:val="26"/>
  </w:num>
  <w:num w:numId="50">
    <w:abstractNumId w:val="20"/>
  </w:num>
  <w:num w:numId="51">
    <w:abstractNumId w:val="38"/>
  </w:num>
  <w:num w:numId="52">
    <w:abstractNumId w:val="21"/>
  </w:num>
  <w:num w:numId="53">
    <w:abstractNumId w:val="19"/>
  </w:num>
  <w:num w:numId="54">
    <w:abstractNumId w:val="58"/>
  </w:num>
  <w:num w:numId="55">
    <w:abstractNumId w:val="46"/>
  </w:num>
  <w:num w:numId="56">
    <w:abstractNumId w:val="5"/>
  </w:num>
  <w:num w:numId="57">
    <w:abstractNumId w:val="22"/>
  </w:num>
  <w:num w:numId="58">
    <w:abstractNumId w:val="49"/>
  </w:num>
  <w:num w:numId="59">
    <w:abstractNumId w:val="4"/>
  </w:num>
  <w:num w:numId="60">
    <w:abstractNumId w:val="36"/>
  </w:num>
  <w:num w:numId="61">
    <w:abstractNumId w:val="39"/>
  </w:num>
  <w:num w:numId="62">
    <w:abstractNumId w:val="13"/>
  </w:num>
  <w:num w:numId="63">
    <w:abstractNumId w:val="61"/>
  </w:num>
  <w:num w:numId="64">
    <w:abstractNumId w:val="34"/>
  </w:num>
  <w:num w:numId="65">
    <w:abstractNumId w:val="5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268DCA3B-582D-4C7D-9775-8CB587227B8B}">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29</Pages>
  <Words>9958</Words>
  <Characters>56762</Characters>
  <Application>Microsoft Office Word</Application>
  <DocSecurity>0</DocSecurity>
  <Lines>473</Lines>
  <Paragraphs>133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17</cp:revision>
  <cp:lastPrinted>2021-10-06T09:28:00Z</cp:lastPrinted>
  <dcterms:created xsi:type="dcterms:W3CDTF">2023-04-21T00:40:00Z</dcterms:created>
  <dcterms:modified xsi:type="dcterms:W3CDTF">2023-04-21T00:59:00Z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