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w:t>
            </w:r>
            <w:proofErr w:type="gramStart"/>
            <w:r>
              <w:rPr>
                <w:bCs/>
                <w:sz w:val="18"/>
              </w:rPr>
              <w:t>taking into account</w:t>
            </w:r>
            <w:proofErr w:type="gramEnd"/>
            <w:r>
              <w:rPr>
                <w:bCs/>
                <w:sz w:val="18"/>
              </w:rPr>
              <w:t xml:space="preserve">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proofErr w:type="gramStart"/>
            <w:r w:rsidRPr="00503E25">
              <w:rPr>
                <w:rFonts w:eastAsia="Times New Roman"/>
                <w:i/>
                <w:iCs/>
                <w:sz w:val="16"/>
              </w:rPr>
              <w:t>C</w:t>
            </w:r>
            <w:r w:rsidRPr="00503E25">
              <w:rPr>
                <w:rFonts w:eastAsia="Times New Roman"/>
                <w:sz w:val="16"/>
                <w:vertAlign w:val="subscript"/>
              </w:rPr>
              <w:t>group,phase</w:t>
            </w:r>
            <w:proofErr w:type="spellEnd"/>
            <w:proofErr w:type="gram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proofErr w:type="gramStart"/>
            <w:r w:rsidRPr="00503E25">
              <w:rPr>
                <w:rFonts w:eastAsia="Times New Roman"/>
                <w:sz w:val="16"/>
              </w:rPr>
              <w:t>C</w:t>
            </w:r>
            <w:r w:rsidRPr="00503E25">
              <w:rPr>
                <w:rFonts w:eastAsia="Times New Roman"/>
                <w:sz w:val="16"/>
                <w:vertAlign w:val="subscript"/>
              </w:rPr>
              <w:t>group,phase</w:t>
            </w:r>
            <w:proofErr w:type="spellEnd"/>
            <w:proofErr w:type="gram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proofErr w:type="gramStart"/>
            <w:r w:rsidRPr="000409AE">
              <w:rPr>
                <w:rFonts w:eastAsia="Times New Roman"/>
                <w:sz w:val="16"/>
              </w:rPr>
              <w:t>C</w:t>
            </w:r>
            <w:r w:rsidRPr="000409AE">
              <w:rPr>
                <w:rFonts w:eastAsia="Times New Roman"/>
                <w:sz w:val="16"/>
                <w:vertAlign w:val="subscript"/>
              </w:rPr>
              <w:t>group,phase</w:t>
            </w:r>
            <w:proofErr w:type="spellEnd"/>
            <w:proofErr w:type="gram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r w:rsidR="008E48AD">
              <w:rPr>
                <w:sz w:val="18"/>
                <w:szCs w:val="18"/>
                <w:lang w:val="en-GB"/>
              </w:rPr>
              <w:t>Spreadtrum</w:t>
            </w:r>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C76E08" w14:paraId="5AFF4E30" w14:textId="42F3C958"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B7C0B7A" w14:textId="157CB0E7" w:rsidR="00C76E08" w:rsidRDefault="00C76E08"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C76E08" w:rsidRPr="00C94E15" w:rsidRDefault="00C76E08"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C76E08" w:rsidRPr="002A79AA" w:rsidRDefault="00C76E08"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C76E08"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C76E08" w:rsidRPr="002A79AA" w:rsidRDefault="00C76E08"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C76E08" w:rsidRPr="002A79AA" w:rsidRDefault="00C76E08" w:rsidP="002A79AA">
                  <w:pPr>
                    <w:autoSpaceDE w:val="0"/>
                    <w:autoSpaceDN w:val="0"/>
                    <w:rPr>
                      <w:rFonts w:ascii="Symbol" w:eastAsia="Batang" w:hAnsi="Symbol" w:cs="Calibri" w:hint="eastAsia"/>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C76E08" w:rsidRPr="002A79AA" w:rsidRDefault="00C76E08"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C76E08"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C76E08" w:rsidRPr="002A79AA" w:rsidRDefault="00C76E08"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C76E08" w:rsidRPr="002A79AA" w:rsidRDefault="00C76E08"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C76E08" w:rsidRPr="002A79AA" w:rsidRDefault="00C76E08"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C76E08"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C76E08" w:rsidRPr="002A79AA" w:rsidRDefault="00C76E08"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C76E08" w:rsidRPr="002A79AA" w:rsidRDefault="00C76E08"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C76E08" w:rsidRPr="002A79AA" w:rsidRDefault="00C76E08"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C76E08" w:rsidRPr="002A79AA" w:rsidRDefault="00C76E08"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C76E08" w:rsidRPr="002A79AA" w:rsidRDefault="00C76E08"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C76E08" w:rsidRDefault="00C76E08" w:rsidP="00867C4A">
            <w:pPr>
              <w:snapToGrid w:val="0"/>
              <w:rPr>
                <w:b/>
                <w:sz w:val="18"/>
                <w:szCs w:val="18"/>
                <w:lang w:val="en-GB"/>
              </w:rPr>
            </w:pPr>
          </w:p>
          <w:p w14:paraId="1CEA2818" w14:textId="77777777" w:rsidR="00C76E08" w:rsidRDefault="00C76E08" w:rsidP="00867C4A">
            <w:pPr>
              <w:snapToGrid w:val="0"/>
              <w:rPr>
                <w:b/>
                <w:sz w:val="18"/>
                <w:szCs w:val="18"/>
                <w:lang w:val="en-GB"/>
              </w:rPr>
            </w:pPr>
          </w:p>
          <w:p w14:paraId="5E10F516" w14:textId="77777777" w:rsidR="00C76E08" w:rsidRPr="002A79AA" w:rsidRDefault="00C76E08"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C76E08" w:rsidRDefault="00C76E08"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76E08" w:rsidRDefault="00C76E08"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vivo, </w:t>
            </w:r>
          </w:p>
          <w:p w14:paraId="56F0CE9E" w14:textId="499D8411" w:rsidR="00C76E08" w:rsidRPr="002A79AA" w:rsidRDefault="00C76E08"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No (remove restriction): NTT DOCOMO, Nokia/NSB, Huawei/</w:t>
            </w:r>
            <w:proofErr w:type="spellStart"/>
            <w:r>
              <w:rPr>
                <w:color w:val="3333FF"/>
                <w:sz w:val="20"/>
                <w:szCs w:val="18"/>
                <w:lang w:val="en-GB"/>
              </w:rPr>
              <w:t>HiSi</w:t>
            </w:r>
            <w:proofErr w:type="spellEnd"/>
          </w:p>
          <w:p w14:paraId="03C1A823" w14:textId="77777777" w:rsidR="00C76E08" w:rsidRPr="002A79AA" w:rsidRDefault="00C76E08"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4A85AD29" w14:textId="77777777" w:rsidR="00C76E08" w:rsidRDefault="00C76E08" w:rsidP="00867C4A">
            <w:pPr>
              <w:snapToGrid w:val="0"/>
              <w:rPr>
                <w:b/>
                <w:sz w:val="18"/>
                <w:szCs w:val="18"/>
                <w:lang w:val="en-GB"/>
              </w:rPr>
            </w:pPr>
          </w:p>
          <w:p w14:paraId="7FA2F207" w14:textId="77777777" w:rsidR="00C76E08" w:rsidRPr="00C52AA3" w:rsidRDefault="00C76E08" w:rsidP="00C52AA3">
            <w:pPr>
              <w:rPr>
                <w:ins w:id="3" w:author="Eko Onggosanusi" w:date="2023-04-20T13:41:00Z"/>
                <w:rFonts w:ascii="Times" w:eastAsia="Batang" w:hAnsi="Times"/>
                <w:sz w:val="20"/>
                <w:szCs w:val="20"/>
                <w:lang w:val="en-GB" w:eastAsia="en-US"/>
              </w:rPr>
            </w:pPr>
            <w:ins w:id="4" w:author="Eko Onggosanusi" w:date="2023-04-20T13:41:00Z">
              <w:r w:rsidRPr="00C52AA3">
                <w:rPr>
                  <w:b/>
                  <w:sz w:val="20"/>
                  <w:szCs w:val="20"/>
                  <w:u w:val="single"/>
                  <w:lang w:val="en-GB"/>
                </w:rPr>
                <w:t>Conclusion 1.C.6</w:t>
              </w:r>
              <w:r w:rsidRPr="00C52AA3">
                <w:rPr>
                  <w:b/>
                  <w:sz w:val="20"/>
                  <w:szCs w:val="20"/>
                  <w:lang w:val="en-GB"/>
                </w:rPr>
                <w:t xml:space="preserve">: </w:t>
              </w:r>
              <w:r w:rsidRPr="00C52AA3">
                <w:rPr>
                  <w:rFonts w:ascii="Times" w:eastAsia="Batang" w:hAnsi="Times"/>
                  <w:sz w:val="20"/>
                  <w:szCs w:val="20"/>
                  <w:lang w:val="en-GB" w:eastAsia="en-US"/>
                </w:rPr>
                <w:t xml:space="preserve">On the Parameter Combination of Type-II codebook refinement for CJT </w:t>
              </w:r>
              <w:proofErr w:type="spellStart"/>
              <w:r w:rsidRPr="00C52AA3">
                <w:rPr>
                  <w:rFonts w:ascii="Times" w:eastAsia="Batang" w:hAnsi="Times"/>
                  <w:sz w:val="20"/>
                  <w:szCs w:val="20"/>
                  <w:lang w:val="en-GB" w:eastAsia="en-US"/>
                </w:rPr>
                <w:t>mTRP</w:t>
              </w:r>
              <w:proofErr w:type="spellEnd"/>
              <w:r w:rsidRPr="00C52AA3">
                <w:rPr>
                  <w:rFonts w:ascii="Times" w:eastAsia="Batang" w:hAnsi="Times"/>
                  <w:sz w:val="20"/>
                  <w:szCs w:val="20"/>
                  <w:lang w:val="en-GB" w:eastAsia="en-US"/>
                </w:rPr>
                <w:t xml:space="preserve">, for Rel-17 </w:t>
              </w:r>
              <w:proofErr w:type="spellStart"/>
              <w:r w:rsidRPr="00C52AA3">
                <w:rPr>
                  <w:rFonts w:ascii="Times" w:eastAsia="Batang" w:hAnsi="Times"/>
                  <w:sz w:val="20"/>
                  <w:szCs w:val="20"/>
                  <w:lang w:val="en-GB" w:eastAsia="en-US"/>
                </w:rPr>
                <w:t>FeType</w:t>
              </w:r>
              <w:proofErr w:type="spellEnd"/>
              <w:r w:rsidRPr="00C52AA3">
                <w:rPr>
                  <w:rFonts w:ascii="Times" w:eastAsia="Batang" w:hAnsi="Times"/>
                  <w:sz w:val="20"/>
                  <w:szCs w:val="20"/>
                  <w:lang w:val="en-GB" w:eastAsia="en-US"/>
                </w:rPr>
                <w:t>-II based, there is no consensus on introducing restriction “N</w:t>
              </w:r>
              <w:r w:rsidRPr="00C52AA3">
                <w:rPr>
                  <w:rFonts w:ascii="Times" w:eastAsia="Batang" w:hAnsi="Times"/>
                  <w:sz w:val="20"/>
                  <w:szCs w:val="20"/>
                  <w:vertAlign w:val="subscript"/>
                  <w:lang w:val="en-GB" w:eastAsia="en-US"/>
                </w:rPr>
                <w:t>TRP</w:t>
              </w:r>
              <w:r w:rsidRPr="00C52AA3">
                <w:rPr>
                  <w:rFonts w:ascii="Times" w:eastAsia="Batang" w:hAnsi="Times" w:cs="Times"/>
                  <w:sz w:val="20"/>
                  <w:szCs w:val="20"/>
                  <w:lang w:val="en-GB" w:eastAsia="en-US"/>
                </w:rPr>
                <w:t>≤</w:t>
              </w:r>
              <w:r w:rsidRPr="00C52AA3">
                <w:rPr>
                  <w:rFonts w:ascii="Times" w:eastAsia="Batang" w:hAnsi="Times"/>
                  <w:sz w:val="20"/>
                  <w:szCs w:val="20"/>
                  <w:lang w:val="en-GB" w:eastAsia="en-US"/>
                </w:rPr>
                <w:t>3, N</w:t>
              </w:r>
              <w:r w:rsidRPr="00C52AA3">
                <w:rPr>
                  <w:rFonts w:ascii="Times" w:eastAsia="Batang" w:hAnsi="Times"/>
                  <w:sz w:val="20"/>
                  <w:szCs w:val="20"/>
                  <w:vertAlign w:val="subscript"/>
                  <w:lang w:val="en-GB" w:eastAsia="en-US"/>
                </w:rPr>
                <w:t>L</w:t>
              </w:r>
              <w:r w:rsidRPr="00C52AA3">
                <w:rPr>
                  <w:rFonts w:ascii="Times" w:eastAsia="Batang" w:hAnsi="Times"/>
                  <w:sz w:val="20"/>
                  <w:szCs w:val="20"/>
                  <w:lang w:val="en-GB" w:eastAsia="en-US"/>
                </w:rPr>
                <w:t xml:space="preserve"> =1” for M=2.</w:t>
              </w:r>
              <w:r>
                <w:rPr>
                  <w:rFonts w:ascii="Times" w:eastAsia="Batang" w:hAnsi="Times"/>
                  <w:sz w:val="20"/>
                  <w:szCs w:val="20"/>
                  <w:lang w:val="en-GB" w:eastAsia="en-US"/>
                </w:rPr>
                <w:t xml:space="preserve"> </w:t>
              </w:r>
            </w:ins>
          </w:p>
          <w:p w14:paraId="0B37448A" w14:textId="01DB3FC1" w:rsidR="00C76E08" w:rsidRDefault="00C76E08" w:rsidP="00867C4A">
            <w:pPr>
              <w:snapToGrid w:val="0"/>
              <w:rPr>
                <w:b/>
                <w:sz w:val="18"/>
                <w:szCs w:val="18"/>
                <w:lang w:val="en-GB"/>
              </w:rPr>
            </w:pPr>
          </w:p>
          <w:p w14:paraId="15E537BA" w14:textId="0652251A" w:rsidR="00C76E08" w:rsidRPr="004E2774" w:rsidRDefault="00C76E08" w:rsidP="00C52AA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1.C.6</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532975A0" w14:textId="77777777" w:rsidR="00C76E08" w:rsidRDefault="00C76E08" w:rsidP="00867C4A">
            <w:pPr>
              <w:snapToGrid w:val="0"/>
              <w:rPr>
                <w:b/>
                <w:sz w:val="18"/>
                <w:szCs w:val="18"/>
                <w:lang w:val="en-GB"/>
              </w:rPr>
            </w:pPr>
          </w:p>
          <w:p w14:paraId="1D801B06" w14:textId="0550E393" w:rsidR="00C76E08" w:rsidRDefault="00C76E08" w:rsidP="00867C4A">
            <w:pPr>
              <w:snapToGrid w:val="0"/>
              <w:rPr>
                <w:b/>
                <w:sz w:val="18"/>
                <w:szCs w:val="18"/>
                <w:lang w:val="en-GB"/>
              </w:rPr>
            </w:pPr>
          </w:p>
        </w:tc>
      </w:tr>
      <w:tr w:rsidR="00A86251" w14:paraId="3CBC4A0D" w14:textId="77777777" w:rsidTr="009378E9">
        <w:trPr>
          <w:trHeight w:val="48"/>
        </w:trPr>
        <w:tc>
          <w:tcPr>
            <w:tcW w:w="531" w:type="dxa"/>
            <w:vMerge/>
            <w:tcBorders>
              <w:left w:val="single" w:sz="4" w:space="0" w:color="000000"/>
              <w:right w:val="single" w:sz="4" w:space="0" w:color="000000"/>
            </w:tcBorders>
            <w:shd w:val="clear" w:color="auto" w:fill="auto"/>
          </w:tcPr>
          <w:p w14:paraId="7548104A" w14:textId="77777777" w:rsidR="00A86251" w:rsidRDefault="00A86251" w:rsidP="00A86251">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7B5929B" w14:textId="77777777" w:rsidR="00A86251" w:rsidRDefault="00A86251" w:rsidP="00A86251">
            <w:pPr>
              <w:widowControl w:val="0"/>
              <w:snapToGrid w:val="0"/>
              <w:jc w:val="both"/>
              <w:rPr>
                <w:rFonts w:ascii="Times" w:eastAsia="Batang" w:hAnsi="Times" w:cs="Times"/>
                <w:sz w:val="16"/>
                <w:szCs w:val="20"/>
                <w:lang w:val="en-GB" w:eastAsia="en-US"/>
              </w:rPr>
            </w:pPr>
          </w:p>
          <w:p w14:paraId="2BC60439" w14:textId="77777777" w:rsidR="00A86251" w:rsidRDefault="00A86251" w:rsidP="00A86251">
            <w:pPr>
              <w:widowControl w:val="0"/>
              <w:snapToGrid w:val="0"/>
              <w:jc w:val="both"/>
              <w:rPr>
                <w:rFonts w:ascii="Times" w:eastAsia="Batang" w:hAnsi="Times"/>
                <w:sz w:val="20"/>
                <w:szCs w:val="20"/>
                <w:lang w:val="en-GB" w:eastAsia="en-US"/>
              </w:rPr>
            </w:pPr>
            <w:r w:rsidRPr="0096304B">
              <w:rPr>
                <w:b/>
                <w:sz w:val="20"/>
                <w:szCs w:val="20"/>
                <w:u w:val="single"/>
                <w:lang w:val="en-GB"/>
              </w:rPr>
              <w:t>Proposal 1.C.7</w:t>
            </w:r>
            <w:r w:rsidRPr="0096304B">
              <w:rPr>
                <w:b/>
                <w:sz w:val="20"/>
                <w:szCs w:val="20"/>
                <w:lang w:val="en-GB"/>
              </w:rPr>
              <w:t xml:space="preserve">: </w:t>
            </w:r>
            <w:r w:rsidRPr="0096304B">
              <w:rPr>
                <w:rFonts w:ascii="Times" w:eastAsia="Batang" w:hAnsi="Times"/>
                <w:sz w:val="20"/>
                <w:szCs w:val="20"/>
                <w:lang w:val="en-GB" w:eastAsia="en-US"/>
              </w:rPr>
              <w:t xml:space="preserve">On the Parameter Combination of Type-II codebook refinement for CJT </w:t>
            </w:r>
            <w:proofErr w:type="spellStart"/>
            <w:r w:rsidRPr="0096304B">
              <w:rPr>
                <w:rFonts w:ascii="Times" w:eastAsia="Batang" w:hAnsi="Times"/>
                <w:sz w:val="20"/>
                <w:szCs w:val="20"/>
                <w:lang w:val="en-GB" w:eastAsia="en-US"/>
              </w:rPr>
              <w:t>mTRP</w:t>
            </w:r>
            <w:proofErr w:type="spellEnd"/>
            <w:r w:rsidRPr="0096304B">
              <w:rPr>
                <w:rFonts w:ascii="Times" w:eastAsia="Batang" w:hAnsi="Times"/>
                <w:sz w:val="20"/>
                <w:szCs w:val="20"/>
                <w:lang w:val="en-GB" w:eastAsia="en-US"/>
              </w:rPr>
              <w:t xml:space="preserve">, for Rel-17 </w:t>
            </w:r>
            <w:proofErr w:type="spellStart"/>
            <w:r w:rsidRPr="0096304B">
              <w:rPr>
                <w:rFonts w:ascii="Times" w:eastAsia="Batang" w:hAnsi="Times"/>
                <w:sz w:val="20"/>
                <w:szCs w:val="20"/>
                <w:lang w:val="en-GB" w:eastAsia="en-US"/>
              </w:rPr>
              <w:t>FeType</w:t>
            </w:r>
            <w:proofErr w:type="spellEnd"/>
            <w:r w:rsidRPr="0096304B">
              <w:rPr>
                <w:rFonts w:ascii="Times" w:eastAsia="Batang" w:hAnsi="Times"/>
                <w:sz w:val="20"/>
                <w:szCs w:val="20"/>
                <w:lang w:val="en-GB" w:eastAsia="en-US"/>
              </w:rPr>
              <w:t xml:space="preserve">-II based, only the following </w:t>
            </w:r>
            <w:r w:rsidRPr="0096304B">
              <w:rPr>
                <w:rFonts w:ascii="Symbol" w:eastAsia="Malgun Gothic" w:hAnsi="Symbol" w:cs="Times"/>
                <w:sz w:val="20"/>
                <w:szCs w:val="20"/>
                <w:lang w:val="en-GB" w:eastAsia="zh-CN"/>
              </w:rPr>
              <w:t></w:t>
            </w:r>
            <w:r w:rsidRPr="0096304B">
              <w:rPr>
                <w:rFonts w:ascii="Times" w:eastAsia="Malgun Gothic" w:hAnsi="Times" w:cs="Times"/>
                <w:sz w:val="20"/>
                <w:szCs w:val="20"/>
                <w:vertAlign w:val="subscript"/>
                <w:lang w:val="en-GB" w:eastAsia="zh-CN"/>
              </w:rPr>
              <w:t>n</w:t>
            </w:r>
            <w:r w:rsidRPr="0096304B">
              <w:rPr>
                <w:rFonts w:ascii="Times" w:eastAsia="Batang" w:hAnsi="Times"/>
                <w:sz w:val="20"/>
                <w:szCs w:val="20"/>
                <w:lang w:val="en-GB" w:eastAsia="en-US"/>
              </w:rPr>
              <w:t xml:space="preserve"> combinations are supported (after pruning):  </w:t>
            </w:r>
          </w:p>
          <w:p w14:paraId="669CD639" w14:textId="77777777" w:rsidR="00A86251" w:rsidRPr="0096304B" w:rsidRDefault="00A86251" w:rsidP="00A86251">
            <w:pPr>
              <w:widowControl w:val="0"/>
              <w:snapToGrid w:val="0"/>
              <w:jc w:val="both"/>
              <w:rPr>
                <w:rFonts w:ascii="Times" w:eastAsia="Batang" w:hAnsi="Times"/>
                <w:sz w:val="20"/>
                <w:szCs w:val="20"/>
                <w:lang w:val="en-GB" w:eastAsia="en-US"/>
              </w:rPr>
            </w:pPr>
          </w:p>
          <w:p w14:paraId="29D3288B" w14:textId="77777777" w:rsidR="00A86251" w:rsidRDefault="00A86251" w:rsidP="00A86251">
            <w:pPr>
              <w:widowControl w:val="0"/>
              <w:snapToGrid w:val="0"/>
              <w:jc w:val="both"/>
              <w:rPr>
                <w:rFonts w:ascii="Times" w:eastAsia="Batang" w:hAnsi="Times" w:cs="Times"/>
                <w:sz w:val="14"/>
                <w:szCs w:val="20"/>
                <w:lang w:val="en-GB" w:eastAsia="en-US"/>
              </w:rPr>
            </w:pPr>
          </w:p>
          <w:tbl>
            <w:tblPr>
              <w:tblW w:w="4567" w:type="dxa"/>
              <w:jc w:val="center"/>
              <w:tblLayout w:type="fixed"/>
              <w:tblCellMar>
                <w:left w:w="0" w:type="dxa"/>
                <w:right w:w="0" w:type="dxa"/>
              </w:tblCellMar>
              <w:tblLook w:val="04A0" w:firstRow="1" w:lastRow="0" w:firstColumn="1" w:lastColumn="0" w:noHBand="0" w:noVBand="1"/>
            </w:tblPr>
            <w:tblGrid>
              <w:gridCol w:w="800"/>
              <w:gridCol w:w="3767"/>
            </w:tblGrid>
            <w:tr w:rsidR="00A86251" w:rsidRPr="0096304B" w14:paraId="2B87588F" w14:textId="77777777" w:rsidTr="00160B4D">
              <w:trPr>
                <w:trHeight w:val="223"/>
                <w:jc w:val="center"/>
              </w:trPr>
              <w:tc>
                <w:tcPr>
                  <w:tcW w:w="80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24C71C30" w14:textId="77777777" w:rsidR="00A86251" w:rsidRPr="0096304B" w:rsidRDefault="00A86251" w:rsidP="00A86251">
                  <w:pPr>
                    <w:autoSpaceDE w:val="0"/>
                    <w:autoSpaceDN w:val="0"/>
                    <w:jc w:val="center"/>
                    <w:rPr>
                      <w:b/>
                      <w:bCs/>
                      <w:sz w:val="20"/>
                      <w:szCs w:val="16"/>
                    </w:rPr>
                  </w:pPr>
                  <w:r w:rsidRPr="0096304B">
                    <w:rPr>
                      <w:b/>
                      <w:bCs/>
                      <w:color w:val="000000"/>
                      <w:sz w:val="20"/>
                      <w:szCs w:val="16"/>
                    </w:rPr>
                    <w:t>N</w:t>
                  </w:r>
                  <w:r w:rsidRPr="0096304B">
                    <w:rPr>
                      <w:b/>
                      <w:bCs/>
                      <w:color w:val="000000"/>
                      <w:sz w:val="20"/>
                      <w:szCs w:val="16"/>
                      <w:vertAlign w:val="subscript"/>
                    </w:rPr>
                    <w:t>TRP</w:t>
                  </w:r>
                </w:p>
              </w:tc>
              <w:tc>
                <w:tcPr>
                  <w:tcW w:w="376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591200D" w14:textId="77777777" w:rsidR="00A86251" w:rsidRPr="0096304B" w:rsidRDefault="00000000" w:rsidP="00A86251">
                  <w:pPr>
                    <w:autoSpaceDE w:val="0"/>
                    <w:autoSpaceDN w:val="0"/>
                    <w:jc w:val="center"/>
                    <w:rPr>
                      <w:b/>
                      <w:bCs/>
                      <w:sz w:val="20"/>
                      <w:szCs w:val="16"/>
                    </w:rPr>
                  </w:pPr>
                  <m:oMath>
                    <m:d>
                      <m:dPr>
                        <m:begChr m:val="{"/>
                        <m:endChr m:val="}"/>
                        <m:ctrlPr>
                          <w:rPr>
                            <w:rFonts w:ascii="Cambria Math" w:eastAsia="Gulim" w:hAnsi="Cambria Math" w:cs="Calibri"/>
                            <w:b/>
                            <w:bCs/>
                            <w:sz w:val="20"/>
                            <w:szCs w:val="16"/>
                          </w:rPr>
                        </m:ctrlPr>
                      </m:dPr>
                      <m:e>
                        <m:sSub>
                          <m:sSubPr>
                            <m:ctrlPr>
                              <w:rPr>
                                <w:rFonts w:ascii="Cambria Math" w:eastAsia="Gulim" w:hAnsi="Cambria Math" w:cs="Calibri"/>
                                <w:b/>
                                <w:bCs/>
                                <w:i/>
                                <w:iCs/>
                                <w:sz w:val="20"/>
                                <w:szCs w:val="16"/>
                              </w:rPr>
                            </m:ctrlPr>
                          </m:sSubPr>
                          <m:e>
                            <m:r>
                              <m:rPr>
                                <m:sty m:val="bi"/>
                              </m:rPr>
                              <w:rPr>
                                <w:rFonts w:ascii="Cambria Math" w:hAnsi="Cambria Math"/>
                                <w:color w:val="000000"/>
                                <w:sz w:val="20"/>
                                <w:szCs w:val="16"/>
                                <w:lang w:eastAsia="zh-CN"/>
                              </w:rPr>
                              <m:t>α</m:t>
                            </m:r>
                          </m:e>
                          <m:sub>
                            <m:r>
                              <m:rPr>
                                <m:sty m:val="bi"/>
                              </m:rPr>
                              <w:rPr>
                                <w:rFonts w:ascii="Cambria Math" w:hAnsi="Cambria Math"/>
                                <w:color w:val="000000"/>
                                <w:sz w:val="20"/>
                                <w:szCs w:val="16"/>
                                <w:lang w:eastAsia="zh-CN"/>
                              </w:rPr>
                              <m:t>n</m:t>
                            </m:r>
                          </m:sub>
                        </m:sSub>
                      </m:e>
                    </m:d>
                  </m:oMath>
                  <w:r w:rsidR="00A86251" w:rsidRPr="0096304B">
                    <w:rPr>
                      <w:rFonts w:ascii="Times" w:hAnsi="Times" w:cs="Times"/>
                      <w:color w:val="000000"/>
                      <w:sz w:val="20"/>
                      <w:szCs w:val="16"/>
                      <w:lang w:eastAsia="zh-CN"/>
                    </w:rPr>
                    <w:t xml:space="preserve"> </w:t>
                  </w:r>
                  <w:r w:rsidR="00A86251" w:rsidRPr="0096304B">
                    <w:rPr>
                      <w:b/>
                      <w:bCs/>
                      <w:color w:val="000000"/>
                      <w:sz w:val="20"/>
                      <w:szCs w:val="16"/>
                    </w:rPr>
                    <w:t>combination</w:t>
                  </w:r>
                </w:p>
              </w:tc>
            </w:tr>
            <w:tr w:rsidR="00A86251" w:rsidRPr="0096304B" w14:paraId="46BB3447" w14:textId="77777777" w:rsidTr="00160B4D">
              <w:trPr>
                <w:trHeight w:val="61"/>
                <w:jc w:val="center"/>
              </w:trPr>
              <w:tc>
                <w:tcPr>
                  <w:tcW w:w="8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5D2485"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2</w:t>
                  </w:r>
                </w:p>
              </w:tc>
              <w:tc>
                <w:tcPr>
                  <w:tcW w:w="37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4EA921"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{1/2,1/2}</w:t>
                  </w:r>
                </w:p>
              </w:tc>
            </w:tr>
            <w:tr w:rsidR="00A86251" w:rsidRPr="0096304B" w14:paraId="7ADE3580"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16D157BF"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1FE697"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{1/2,1}, {1,1/2}</w:t>
                  </w:r>
                </w:p>
              </w:tc>
            </w:tr>
            <w:tr w:rsidR="00A86251" w:rsidRPr="0096304B" w14:paraId="58911A17"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39B75913"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10532"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{3/4,3/4}</w:t>
                  </w:r>
                </w:p>
              </w:tc>
            </w:tr>
            <w:tr w:rsidR="00A86251" w:rsidRPr="0096304B" w14:paraId="408C7845"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51A2D6C5"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162B6A"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{1,1}</w:t>
                  </w:r>
                </w:p>
              </w:tc>
            </w:tr>
            <w:tr w:rsidR="00A86251" w:rsidRPr="0096304B" w14:paraId="1DFAE480" w14:textId="77777777" w:rsidTr="00160B4D">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EEC52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3</w:t>
                  </w: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E846B"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1/2}</w:t>
                  </w:r>
                </w:p>
              </w:tc>
            </w:tr>
            <w:tr w:rsidR="00A86251" w:rsidRPr="0096304B" w14:paraId="42AD4277"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3D1CBDFE"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B19BA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3/4}, and its permutations</w:t>
                  </w:r>
                </w:p>
              </w:tc>
            </w:tr>
            <w:tr w:rsidR="00A86251" w:rsidRPr="0096304B" w14:paraId="733DFC70"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0BDB9F2F"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67A49"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 and its permutations</w:t>
                  </w:r>
                </w:p>
              </w:tc>
            </w:tr>
            <w:tr w:rsidR="00A86251" w:rsidRPr="0096304B" w14:paraId="4F623305"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2C0A3E30"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0087B0"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 1, 1}</w:t>
                  </w:r>
                </w:p>
              </w:tc>
            </w:tr>
            <w:tr w:rsidR="00A86251" w:rsidRPr="0096304B" w14:paraId="753903D3" w14:textId="77777777" w:rsidTr="00160B4D">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4C169E" w14:textId="77777777" w:rsidR="00A86251" w:rsidRPr="0096304B" w:rsidRDefault="00A86251" w:rsidP="00A86251">
                  <w:pPr>
                    <w:autoSpaceDE w:val="0"/>
                    <w:autoSpaceDN w:val="0"/>
                    <w:spacing w:after="120" w:line="252" w:lineRule="auto"/>
                    <w:jc w:val="center"/>
                    <w:rPr>
                      <w:sz w:val="20"/>
                      <w:szCs w:val="16"/>
                    </w:rPr>
                  </w:pPr>
                </w:p>
                <w:p w14:paraId="530C7008" w14:textId="77777777" w:rsidR="00A86251" w:rsidRPr="0096304B" w:rsidRDefault="00A86251" w:rsidP="00A86251">
                  <w:pPr>
                    <w:autoSpaceDE w:val="0"/>
                    <w:autoSpaceDN w:val="0"/>
                    <w:spacing w:after="120" w:line="252" w:lineRule="auto"/>
                    <w:jc w:val="center"/>
                    <w:rPr>
                      <w:sz w:val="20"/>
                      <w:szCs w:val="16"/>
                    </w:rPr>
                  </w:pPr>
                </w:p>
                <w:p w14:paraId="1F32CB6F"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4</w:t>
                  </w:r>
                </w:p>
                <w:p w14:paraId="7AB323B5" w14:textId="77777777" w:rsidR="00A86251" w:rsidRPr="0096304B" w:rsidRDefault="00A86251" w:rsidP="00A86251">
                  <w:pPr>
                    <w:spacing w:line="252" w:lineRule="auto"/>
                    <w:rPr>
                      <w:sz w:val="20"/>
                      <w:szCs w:val="16"/>
                    </w:rPr>
                  </w:pPr>
                </w:p>
                <w:p w14:paraId="456DD469" w14:textId="77777777" w:rsidR="00A86251" w:rsidRPr="0096304B" w:rsidRDefault="00A86251" w:rsidP="00A86251">
                  <w:pPr>
                    <w:spacing w:line="252" w:lineRule="auto"/>
                    <w:rPr>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7A8B26"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1/2, 1/2}</w:t>
                  </w:r>
                </w:p>
              </w:tc>
            </w:tr>
            <w:tr w:rsidR="00A86251" w:rsidRPr="0096304B" w14:paraId="067CB63F"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27549962"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8D1572" w14:textId="18586299" w:rsidR="00A86251" w:rsidRPr="0096304B" w:rsidRDefault="00A86251" w:rsidP="00A86251">
                  <w:pPr>
                    <w:autoSpaceDE w:val="0"/>
                    <w:autoSpaceDN w:val="0"/>
                    <w:spacing w:after="120" w:line="252" w:lineRule="auto"/>
                    <w:jc w:val="center"/>
                    <w:rPr>
                      <w:sz w:val="20"/>
                      <w:szCs w:val="16"/>
                    </w:rPr>
                  </w:pPr>
                  <w:r w:rsidRPr="0096304B">
                    <w:rPr>
                      <w:sz w:val="20"/>
                      <w:szCs w:val="16"/>
                    </w:rPr>
                    <w:t>{1/2, 1/2, 1</w:t>
                  </w:r>
                  <w:r w:rsidRPr="001C5BDF">
                    <w:rPr>
                      <w:sz w:val="20"/>
                      <w:szCs w:val="20"/>
                    </w:rPr>
                    <w:t xml:space="preserve">/2, 1} </w:t>
                  </w:r>
                  <w:r w:rsidR="001C5BDF" w:rsidRPr="001C5BDF">
                    <w:rPr>
                      <w:sz w:val="20"/>
                      <w:szCs w:val="20"/>
                    </w:rPr>
                    <w:t>and its permutations</w:t>
                  </w:r>
                </w:p>
              </w:tc>
            </w:tr>
            <w:tr w:rsidR="00A86251" w:rsidRPr="0096304B" w14:paraId="1D917F9B"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79683DDD"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1A433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 xml:space="preserve">{1/2, 1/2, 1, 1} </w:t>
                  </w:r>
                </w:p>
              </w:tc>
            </w:tr>
            <w:tr w:rsidR="00A86251" w:rsidRPr="0096304B" w14:paraId="1A74A333"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71D922FD"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204144"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 1, 1, 1}</w:t>
                  </w:r>
                </w:p>
              </w:tc>
            </w:tr>
          </w:tbl>
          <w:p w14:paraId="07A598AC" w14:textId="77777777" w:rsidR="00A86251" w:rsidRPr="002A79AA" w:rsidRDefault="00A86251" w:rsidP="00A86251">
            <w:pPr>
              <w:widowControl w:val="0"/>
              <w:snapToGrid w:val="0"/>
              <w:jc w:val="both"/>
              <w:rPr>
                <w:rFonts w:ascii="Times" w:eastAsia="Batang" w:hAnsi="Times" w:cs="Times"/>
                <w:sz w:val="14"/>
                <w:szCs w:val="20"/>
                <w:lang w:val="en-GB" w:eastAsia="en-US"/>
              </w:rPr>
            </w:pPr>
          </w:p>
          <w:p w14:paraId="76DEBA59" w14:textId="77777777" w:rsidR="00A86251" w:rsidRDefault="00A86251" w:rsidP="00A86251">
            <w:pPr>
              <w:widowControl w:val="0"/>
              <w:snapToGrid w:val="0"/>
              <w:jc w:val="both"/>
              <w:rPr>
                <w:rFonts w:ascii="Times" w:eastAsia="Batang" w:hAnsi="Times" w:cs="Times"/>
                <w:sz w:val="16"/>
                <w:szCs w:val="20"/>
                <w:lang w:val="en-GB" w:eastAsia="en-US"/>
              </w:rPr>
            </w:pPr>
          </w:p>
          <w:p w14:paraId="599FED8E" w14:textId="77777777" w:rsidR="00A86251" w:rsidRDefault="00A86251" w:rsidP="00A86251">
            <w:pPr>
              <w:widowControl w:val="0"/>
              <w:snapToGrid w:val="0"/>
              <w:jc w:val="both"/>
              <w:rPr>
                <w:rFonts w:ascii="Times" w:eastAsia="Batang" w:hAnsi="Times" w:cs="Times"/>
                <w:sz w:val="16"/>
                <w:szCs w:val="20"/>
                <w:lang w:val="en-GB" w:eastAsia="en-US"/>
              </w:rPr>
            </w:pPr>
          </w:p>
          <w:p w14:paraId="676938ED" w14:textId="77777777" w:rsidR="00A86251" w:rsidRPr="00380D31" w:rsidRDefault="00A86251" w:rsidP="00A86251">
            <w:pPr>
              <w:widowControl w:val="0"/>
              <w:snapToGrid w:val="0"/>
              <w:jc w:val="both"/>
              <w:rPr>
                <w:rFonts w:ascii="Times" w:eastAsia="Batang" w:hAnsi="Times" w:cs="Times"/>
                <w:sz w:val="12"/>
                <w:szCs w:val="20"/>
                <w:lang w:val="en-GB" w:eastAsia="en-US"/>
              </w:rPr>
            </w:pPr>
            <w:r w:rsidRPr="00380D31">
              <w:rPr>
                <w:rFonts w:eastAsia="Batang"/>
                <w:b/>
                <w:color w:val="3333FF"/>
                <w:sz w:val="16"/>
                <w:szCs w:val="20"/>
                <w:u w:val="single"/>
                <w:lang w:val="en-GB"/>
              </w:rPr>
              <w:t>FL Note</w:t>
            </w:r>
            <w:r w:rsidRPr="00380D31">
              <w:rPr>
                <w:rFonts w:eastAsia="Batang"/>
                <w:color w:val="3333FF"/>
                <w:sz w:val="16"/>
                <w:szCs w:val="20"/>
                <w:lang w:val="en-GB"/>
              </w:rPr>
              <w:t>: The above proposal is a result of the following merge/compromise:</w:t>
            </w:r>
          </w:p>
          <w:p w14:paraId="4AB9BBDB" w14:textId="77777777" w:rsidR="00A86251" w:rsidRDefault="00A86251" w:rsidP="00A86251">
            <w:pPr>
              <w:widowControl w:val="0"/>
              <w:snapToGrid w:val="0"/>
              <w:jc w:val="both"/>
              <w:rPr>
                <w:rFonts w:ascii="Times" w:eastAsia="Batang" w:hAnsi="Times" w:cs="Times"/>
                <w:sz w:val="16"/>
                <w:szCs w:val="20"/>
                <w:lang w:val="en-GB" w:eastAsia="en-US"/>
              </w:rPr>
            </w:pPr>
          </w:p>
          <w:tbl>
            <w:tblPr>
              <w:tblW w:w="6104" w:type="dxa"/>
              <w:tblLayout w:type="fixed"/>
              <w:tblCellMar>
                <w:left w:w="0" w:type="dxa"/>
                <w:right w:w="0" w:type="dxa"/>
              </w:tblCellMar>
              <w:tblLook w:val="04A0" w:firstRow="1" w:lastRow="0" w:firstColumn="1" w:lastColumn="0" w:noHBand="0" w:noVBand="1"/>
            </w:tblPr>
            <w:tblGrid>
              <w:gridCol w:w="607"/>
              <w:gridCol w:w="3420"/>
              <w:gridCol w:w="2077"/>
            </w:tblGrid>
            <w:tr w:rsidR="00A86251" w:rsidRPr="00380D31" w14:paraId="1BC7DDCA" w14:textId="77777777" w:rsidTr="00160B4D">
              <w:trPr>
                <w:trHeight w:val="223"/>
              </w:trPr>
              <w:tc>
                <w:tcPr>
                  <w:tcW w:w="60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52689FA4" w14:textId="77777777" w:rsidR="00A86251" w:rsidRPr="00380D31" w:rsidRDefault="00A86251" w:rsidP="00A86251">
                  <w:pPr>
                    <w:autoSpaceDE w:val="0"/>
                    <w:autoSpaceDN w:val="0"/>
                    <w:jc w:val="center"/>
                    <w:rPr>
                      <w:b/>
                      <w:bCs/>
                      <w:sz w:val="16"/>
                      <w:szCs w:val="16"/>
                    </w:rPr>
                  </w:pPr>
                  <w:r w:rsidRPr="00380D31">
                    <w:rPr>
                      <w:b/>
                      <w:bCs/>
                      <w:color w:val="000000"/>
                      <w:sz w:val="16"/>
                      <w:szCs w:val="16"/>
                    </w:rPr>
                    <w:t>N</w:t>
                  </w:r>
                  <w:r w:rsidRPr="00380D31">
                    <w:rPr>
                      <w:b/>
                      <w:bCs/>
                      <w:color w:val="000000"/>
                      <w:sz w:val="16"/>
                      <w:szCs w:val="16"/>
                      <w:vertAlign w:val="subscript"/>
                    </w:rPr>
                    <w:t>TRP</w:t>
                  </w:r>
                </w:p>
              </w:tc>
              <w:tc>
                <w:tcPr>
                  <w:tcW w:w="342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2C143AD" w14:textId="77777777" w:rsidR="00A86251" w:rsidRPr="00380D31" w:rsidRDefault="00000000" w:rsidP="00A86251">
                  <w:pPr>
                    <w:autoSpaceDE w:val="0"/>
                    <w:autoSpaceDN w:val="0"/>
                    <w:jc w:val="center"/>
                    <w:rPr>
                      <w:b/>
                      <w:bCs/>
                      <w:sz w:val="16"/>
                      <w:szCs w:val="16"/>
                    </w:rPr>
                  </w:pPr>
                  <m:oMath>
                    <m:d>
                      <m:dPr>
                        <m:begChr m:val="{"/>
                        <m:endChr m:val="}"/>
                        <m:ctrlPr>
                          <w:rPr>
                            <w:rFonts w:ascii="Cambria Math" w:eastAsia="Gulim" w:hAnsi="Cambria Math" w:cs="Calibri"/>
                            <w:b/>
                            <w:bCs/>
                            <w:sz w:val="16"/>
                            <w:szCs w:val="16"/>
                          </w:rPr>
                        </m:ctrlPr>
                      </m:dPr>
                      <m:e>
                        <m:sSub>
                          <m:sSubPr>
                            <m:ctrlPr>
                              <w:rPr>
                                <w:rFonts w:ascii="Cambria Math" w:eastAsia="Gulim" w:hAnsi="Cambria Math" w:cs="Calibri"/>
                                <w:b/>
                                <w:bCs/>
                                <w:i/>
                                <w:iCs/>
                                <w:sz w:val="16"/>
                                <w:szCs w:val="16"/>
                              </w:rPr>
                            </m:ctrlPr>
                          </m:sSubPr>
                          <m:e>
                            <m:r>
                              <m:rPr>
                                <m:sty m:val="bi"/>
                              </m:rPr>
                              <w:rPr>
                                <w:rFonts w:ascii="Cambria Math" w:hAnsi="Cambria Math"/>
                                <w:color w:val="000000"/>
                                <w:sz w:val="16"/>
                                <w:szCs w:val="16"/>
                                <w:lang w:eastAsia="zh-CN"/>
                              </w:rPr>
                              <m:t>α</m:t>
                            </m:r>
                          </m:e>
                          <m:sub>
                            <m:r>
                              <m:rPr>
                                <m:sty m:val="bi"/>
                              </m:rPr>
                              <w:rPr>
                                <w:rFonts w:ascii="Cambria Math" w:hAnsi="Cambria Math"/>
                                <w:color w:val="000000"/>
                                <w:sz w:val="16"/>
                                <w:szCs w:val="16"/>
                                <w:lang w:eastAsia="zh-CN"/>
                              </w:rPr>
                              <m:t>n</m:t>
                            </m:r>
                          </m:sub>
                        </m:sSub>
                      </m:e>
                    </m:d>
                  </m:oMath>
                  <w:r w:rsidR="00A86251" w:rsidRPr="00380D31">
                    <w:rPr>
                      <w:rFonts w:ascii="Times" w:hAnsi="Times" w:cs="Times"/>
                      <w:color w:val="000000"/>
                      <w:sz w:val="16"/>
                      <w:szCs w:val="16"/>
                      <w:lang w:eastAsia="zh-CN"/>
                    </w:rPr>
                    <w:t xml:space="preserve"> </w:t>
                  </w:r>
                  <w:r w:rsidR="00A86251" w:rsidRPr="00380D31">
                    <w:rPr>
                      <w:b/>
                      <w:bCs/>
                      <w:color w:val="000000"/>
                      <w:sz w:val="16"/>
                      <w:szCs w:val="16"/>
                    </w:rPr>
                    <w:t>combination</w:t>
                  </w:r>
                </w:p>
              </w:tc>
              <w:tc>
                <w:tcPr>
                  <w:tcW w:w="2077" w:type="dxa"/>
                  <w:tcBorders>
                    <w:top w:val="single" w:sz="8" w:space="0" w:color="auto"/>
                    <w:left w:val="nil"/>
                    <w:bottom w:val="single" w:sz="8" w:space="0" w:color="auto"/>
                    <w:right w:val="single" w:sz="8" w:space="0" w:color="auto"/>
                  </w:tcBorders>
                  <w:shd w:val="clear" w:color="auto" w:fill="BFBFBF"/>
                </w:tcPr>
                <w:p w14:paraId="1B4E094F" w14:textId="77777777" w:rsidR="00A86251" w:rsidRPr="00380D31" w:rsidRDefault="00A86251" w:rsidP="00A86251">
                  <w:pPr>
                    <w:autoSpaceDE w:val="0"/>
                    <w:autoSpaceDN w:val="0"/>
                    <w:jc w:val="center"/>
                    <w:rPr>
                      <w:b/>
                      <w:bCs/>
                      <w:sz w:val="16"/>
                      <w:szCs w:val="16"/>
                      <w:lang w:eastAsia="zh-CN"/>
                    </w:rPr>
                  </w:pPr>
                  <w:r>
                    <w:rPr>
                      <w:b/>
                      <w:bCs/>
                      <w:sz w:val="16"/>
                      <w:szCs w:val="16"/>
                      <w:lang w:eastAsia="zh-CN"/>
                    </w:rPr>
                    <w:t>Proposing to remove</w:t>
                  </w:r>
                </w:p>
              </w:tc>
            </w:tr>
            <w:tr w:rsidR="00A86251" w:rsidRPr="00380D31" w14:paraId="73739A63" w14:textId="77777777" w:rsidTr="00160B4D">
              <w:trPr>
                <w:trHeight w:val="61"/>
              </w:trPr>
              <w:tc>
                <w:tcPr>
                  <w:tcW w:w="60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9449CD"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2</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E018E3"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{1/2,1/2}</w:t>
                  </w:r>
                </w:p>
              </w:tc>
              <w:tc>
                <w:tcPr>
                  <w:tcW w:w="2077" w:type="dxa"/>
                  <w:tcBorders>
                    <w:top w:val="single" w:sz="8" w:space="0" w:color="auto"/>
                    <w:left w:val="nil"/>
                    <w:bottom w:val="single" w:sz="8" w:space="0" w:color="auto"/>
                    <w:right w:val="single" w:sz="8" w:space="0" w:color="auto"/>
                  </w:tcBorders>
                </w:tcPr>
                <w:p w14:paraId="5C278704"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74307C31"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34F6C46C"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DA31D5"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{1/2,1}, {1,1/2}</w:t>
                  </w:r>
                </w:p>
              </w:tc>
              <w:tc>
                <w:tcPr>
                  <w:tcW w:w="2077" w:type="dxa"/>
                  <w:tcBorders>
                    <w:top w:val="nil"/>
                    <w:left w:val="nil"/>
                    <w:bottom w:val="single" w:sz="8" w:space="0" w:color="auto"/>
                    <w:right w:val="single" w:sz="8" w:space="0" w:color="auto"/>
                  </w:tcBorders>
                </w:tcPr>
                <w:p w14:paraId="42B6A6F9"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0105C2CC"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0319468F"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B49F0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{3/4,3/4}</w:t>
                  </w:r>
                </w:p>
              </w:tc>
              <w:tc>
                <w:tcPr>
                  <w:tcW w:w="2077" w:type="dxa"/>
                  <w:tcBorders>
                    <w:top w:val="nil"/>
                    <w:left w:val="nil"/>
                    <w:bottom w:val="single" w:sz="8" w:space="0" w:color="auto"/>
                    <w:right w:val="single" w:sz="8" w:space="0" w:color="auto"/>
                  </w:tcBorders>
                  <w:hideMark/>
                </w:tcPr>
                <w:p w14:paraId="5B44FF5F"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Nokia</w:t>
                  </w:r>
                </w:p>
              </w:tc>
            </w:tr>
            <w:tr w:rsidR="00A86251" w:rsidRPr="00380D31" w14:paraId="50B5A3E1"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550EB312"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F8A4C4"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{1,1}</w:t>
                  </w:r>
                </w:p>
              </w:tc>
              <w:tc>
                <w:tcPr>
                  <w:tcW w:w="2077" w:type="dxa"/>
                  <w:tcBorders>
                    <w:top w:val="nil"/>
                    <w:left w:val="nil"/>
                    <w:bottom w:val="single" w:sz="8" w:space="0" w:color="auto"/>
                    <w:right w:val="single" w:sz="8" w:space="0" w:color="auto"/>
                  </w:tcBorders>
                </w:tcPr>
                <w:p w14:paraId="70D5AF5E"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06C1FDB9" w14:textId="77777777" w:rsidTr="00160B4D">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5CDCF5"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3</w:t>
                  </w: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5844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1/2}</w:t>
                  </w:r>
                </w:p>
              </w:tc>
              <w:tc>
                <w:tcPr>
                  <w:tcW w:w="2077" w:type="dxa"/>
                  <w:tcBorders>
                    <w:top w:val="nil"/>
                    <w:left w:val="nil"/>
                    <w:bottom w:val="single" w:sz="8" w:space="0" w:color="auto"/>
                    <w:right w:val="single" w:sz="8" w:space="0" w:color="auto"/>
                  </w:tcBorders>
                </w:tcPr>
                <w:p w14:paraId="0EFFCF57"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67BADFFF"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5B2F4FC3"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3D677"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3/4}, and its permutations</w:t>
                  </w:r>
                </w:p>
              </w:tc>
              <w:tc>
                <w:tcPr>
                  <w:tcW w:w="2077" w:type="dxa"/>
                  <w:tcBorders>
                    <w:top w:val="nil"/>
                    <w:left w:val="nil"/>
                    <w:bottom w:val="single" w:sz="8" w:space="0" w:color="auto"/>
                    <w:right w:val="single" w:sz="8" w:space="0" w:color="auto"/>
                  </w:tcBorders>
                  <w:hideMark/>
                </w:tcPr>
                <w:p w14:paraId="311758EA"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Nokia</w:t>
                  </w:r>
                </w:p>
              </w:tc>
            </w:tr>
            <w:tr w:rsidR="00A86251" w:rsidRPr="00380D31" w14:paraId="24ECD8D7"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0730356C"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E2668"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 and its permutations</w:t>
                  </w:r>
                </w:p>
              </w:tc>
              <w:tc>
                <w:tcPr>
                  <w:tcW w:w="2077" w:type="dxa"/>
                  <w:tcBorders>
                    <w:top w:val="nil"/>
                    <w:left w:val="nil"/>
                    <w:bottom w:val="single" w:sz="8" w:space="0" w:color="auto"/>
                    <w:right w:val="single" w:sz="8" w:space="0" w:color="auto"/>
                  </w:tcBorders>
                </w:tcPr>
                <w:p w14:paraId="05944A23"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60A16A94"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2D476575"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0BF992" w14:textId="77777777" w:rsidR="00A86251" w:rsidRPr="00380D31" w:rsidRDefault="00A86251" w:rsidP="00A86251">
                  <w:pPr>
                    <w:autoSpaceDE w:val="0"/>
                    <w:autoSpaceDN w:val="0"/>
                    <w:spacing w:after="120" w:line="252" w:lineRule="auto"/>
                    <w:jc w:val="center"/>
                    <w:rPr>
                      <w:strike/>
                      <w:sz w:val="16"/>
                      <w:szCs w:val="16"/>
                    </w:rPr>
                  </w:pPr>
                  <w:r w:rsidRPr="00380D31">
                    <w:rPr>
                      <w:strike/>
                      <w:color w:val="FF0000"/>
                      <w:sz w:val="16"/>
                      <w:szCs w:val="16"/>
                    </w:rPr>
                    <w:t>{3/4, 3/4, 3/4}</w:t>
                  </w:r>
                </w:p>
              </w:tc>
              <w:tc>
                <w:tcPr>
                  <w:tcW w:w="2077" w:type="dxa"/>
                  <w:tcBorders>
                    <w:top w:val="nil"/>
                    <w:left w:val="nil"/>
                    <w:bottom w:val="single" w:sz="8" w:space="0" w:color="auto"/>
                    <w:right w:val="single" w:sz="8" w:space="0" w:color="auto"/>
                  </w:tcBorders>
                  <w:hideMark/>
                </w:tcPr>
                <w:p w14:paraId="11721522" w14:textId="77777777" w:rsidR="00A86251" w:rsidRPr="00380D31" w:rsidRDefault="00A86251" w:rsidP="00A86251">
                  <w:pPr>
                    <w:autoSpaceDE w:val="0"/>
                    <w:autoSpaceDN w:val="0"/>
                    <w:spacing w:after="120" w:line="252" w:lineRule="auto"/>
                    <w:jc w:val="center"/>
                    <w:rPr>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148E36B6"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2B829692"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D71A9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 1, 1}</w:t>
                  </w:r>
                </w:p>
              </w:tc>
              <w:tc>
                <w:tcPr>
                  <w:tcW w:w="2077" w:type="dxa"/>
                  <w:tcBorders>
                    <w:top w:val="nil"/>
                    <w:left w:val="nil"/>
                    <w:bottom w:val="single" w:sz="8" w:space="0" w:color="auto"/>
                    <w:right w:val="single" w:sz="8" w:space="0" w:color="auto"/>
                  </w:tcBorders>
                  <w:hideMark/>
                </w:tcPr>
                <w:p w14:paraId="162495A9"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r w:rsidR="00A86251" w:rsidRPr="00380D31" w14:paraId="0276D2A6" w14:textId="77777777" w:rsidTr="00160B4D">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D58E14" w14:textId="77777777" w:rsidR="00A86251" w:rsidRPr="00380D31" w:rsidRDefault="00A86251" w:rsidP="00A86251">
                  <w:pPr>
                    <w:autoSpaceDE w:val="0"/>
                    <w:autoSpaceDN w:val="0"/>
                    <w:spacing w:after="120" w:line="252" w:lineRule="auto"/>
                    <w:jc w:val="center"/>
                    <w:rPr>
                      <w:sz w:val="16"/>
                      <w:szCs w:val="16"/>
                    </w:rPr>
                  </w:pPr>
                </w:p>
                <w:p w14:paraId="51B86450" w14:textId="77777777" w:rsidR="00A86251" w:rsidRPr="00380D31" w:rsidRDefault="00A86251" w:rsidP="00A86251">
                  <w:pPr>
                    <w:autoSpaceDE w:val="0"/>
                    <w:autoSpaceDN w:val="0"/>
                    <w:spacing w:after="120" w:line="252" w:lineRule="auto"/>
                    <w:jc w:val="center"/>
                    <w:rPr>
                      <w:sz w:val="16"/>
                      <w:szCs w:val="16"/>
                    </w:rPr>
                  </w:pPr>
                </w:p>
                <w:p w14:paraId="29ED431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4</w:t>
                  </w:r>
                </w:p>
                <w:p w14:paraId="0E3427D2" w14:textId="77777777" w:rsidR="00A86251" w:rsidRPr="00380D31" w:rsidRDefault="00A86251" w:rsidP="00A86251">
                  <w:pPr>
                    <w:spacing w:line="252" w:lineRule="auto"/>
                    <w:rPr>
                      <w:sz w:val="16"/>
                      <w:szCs w:val="16"/>
                    </w:rPr>
                  </w:pPr>
                </w:p>
                <w:p w14:paraId="01E861EF" w14:textId="77777777" w:rsidR="00A86251" w:rsidRPr="00380D31" w:rsidRDefault="00A86251" w:rsidP="00A86251">
                  <w:pPr>
                    <w:spacing w:line="252" w:lineRule="auto"/>
                    <w:rPr>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01BB9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1/2, 1/2}</w:t>
                  </w:r>
                </w:p>
              </w:tc>
              <w:tc>
                <w:tcPr>
                  <w:tcW w:w="2077" w:type="dxa"/>
                  <w:tcBorders>
                    <w:top w:val="nil"/>
                    <w:left w:val="nil"/>
                    <w:bottom w:val="single" w:sz="8" w:space="0" w:color="auto"/>
                    <w:right w:val="single" w:sz="8" w:space="0" w:color="auto"/>
                  </w:tcBorders>
                </w:tcPr>
                <w:p w14:paraId="1C87027A"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213A2B9B"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237BD2FE"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A25F4" w14:textId="77777777" w:rsidR="00A86251" w:rsidRPr="00380D31" w:rsidRDefault="00A86251" w:rsidP="00A86251">
                  <w:pPr>
                    <w:autoSpaceDE w:val="0"/>
                    <w:autoSpaceDN w:val="0"/>
                    <w:spacing w:after="120" w:line="252" w:lineRule="auto"/>
                    <w:jc w:val="center"/>
                    <w:rPr>
                      <w:strike/>
                      <w:color w:val="FF0000"/>
                      <w:sz w:val="16"/>
                      <w:szCs w:val="16"/>
                    </w:rPr>
                  </w:pPr>
                  <w:r w:rsidRPr="00380D31">
                    <w:rPr>
                      <w:strike/>
                      <w:color w:val="FF0000"/>
                      <w:sz w:val="16"/>
                      <w:szCs w:val="16"/>
                    </w:rPr>
                    <w:t>{1/2, 1/2, 1/2, 3/4} and its permutations</w:t>
                  </w:r>
                </w:p>
              </w:tc>
              <w:tc>
                <w:tcPr>
                  <w:tcW w:w="2077" w:type="dxa"/>
                  <w:tcBorders>
                    <w:top w:val="nil"/>
                    <w:left w:val="nil"/>
                    <w:bottom w:val="single" w:sz="8" w:space="0" w:color="auto"/>
                    <w:right w:val="single" w:sz="8" w:space="0" w:color="auto"/>
                  </w:tcBorders>
                  <w:hideMark/>
                </w:tcPr>
                <w:p w14:paraId="7D6EDDA6" w14:textId="77777777" w:rsidR="00A86251" w:rsidRPr="00380D31" w:rsidRDefault="00A86251" w:rsidP="00A86251">
                  <w:pPr>
                    <w:autoSpaceDE w:val="0"/>
                    <w:autoSpaceDN w:val="0"/>
                    <w:spacing w:after="120" w:line="252" w:lineRule="auto"/>
                    <w:jc w:val="center"/>
                    <w:rPr>
                      <w:color w:val="FF0000"/>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05A75E72"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4FA7AE5A"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D892C0" w14:textId="77777777" w:rsidR="00A86251" w:rsidRPr="00380D31" w:rsidRDefault="00A86251" w:rsidP="00A86251">
                  <w:pPr>
                    <w:autoSpaceDE w:val="0"/>
                    <w:autoSpaceDN w:val="0"/>
                    <w:spacing w:after="120" w:line="252" w:lineRule="auto"/>
                    <w:jc w:val="center"/>
                    <w:rPr>
                      <w:strike/>
                      <w:color w:val="FF0000"/>
                      <w:sz w:val="16"/>
                      <w:szCs w:val="16"/>
                    </w:rPr>
                  </w:pPr>
                  <w:r w:rsidRPr="00380D31">
                    <w:rPr>
                      <w:strike/>
                      <w:color w:val="FF0000"/>
                      <w:sz w:val="16"/>
                      <w:szCs w:val="16"/>
                    </w:rPr>
                    <w:t>{1/2, 1/2, 3/4, 3/4} and its permutations</w:t>
                  </w:r>
                </w:p>
              </w:tc>
              <w:tc>
                <w:tcPr>
                  <w:tcW w:w="2077" w:type="dxa"/>
                  <w:tcBorders>
                    <w:top w:val="nil"/>
                    <w:left w:val="nil"/>
                    <w:bottom w:val="single" w:sz="8" w:space="0" w:color="auto"/>
                    <w:right w:val="single" w:sz="8" w:space="0" w:color="auto"/>
                  </w:tcBorders>
                  <w:hideMark/>
                </w:tcPr>
                <w:p w14:paraId="0582CAB6" w14:textId="77777777" w:rsidR="00A86251" w:rsidRPr="00380D31" w:rsidRDefault="00A86251" w:rsidP="00A86251">
                  <w:pPr>
                    <w:autoSpaceDE w:val="0"/>
                    <w:autoSpaceDN w:val="0"/>
                    <w:spacing w:after="120" w:line="252" w:lineRule="auto"/>
                    <w:jc w:val="center"/>
                    <w:rPr>
                      <w:color w:val="FF0000"/>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0EB04151"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00DEE2F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B66711"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 xml:space="preserve">{1/2, 1/2, 1/2, 1} </w:t>
                  </w:r>
                  <w:r w:rsidRPr="001C5BDF">
                    <w:rPr>
                      <w:sz w:val="16"/>
                      <w:szCs w:val="16"/>
                    </w:rPr>
                    <w:t>and its permutations</w:t>
                  </w:r>
                </w:p>
              </w:tc>
              <w:tc>
                <w:tcPr>
                  <w:tcW w:w="2077" w:type="dxa"/>
                  <w:tcBorders>
                    <w:top w:val="nil"/>
                    <w:left w:val="nil"/>
                    <w:bottom w:val="single" w:sz="8" w:space="0" w:color="auto"/>
                    <w:right w:val="single" w:sz="8" w:space="0" w:color="auto"/>
                  </w:tcBorders>
                </w:tcPr>
                <w:p w14:paraId="4D9CAD46"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55C8D854"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1AC6745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A75D0"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 xml:space="preserve">{1/2, 1/2, 1, 1} </w:t>
                  </w:r>
                  <w:r w:rsidRPr="00CF74D8">
                    <w:rPr>
                      <w:strike/>
                      <w:color w:val="FF0000"/>
                      <w:sz w:val="16"/>
                      <w:szCs w:val="16"/>
                    </w:rPr>
                    <w:t>and its permutations</w:t>
                  </w:r>
                </w:p>
              </w:tc>
              <w:tc>
                <w:tcPr>
                  <w:tcW w:w="2077" w:type="dxa"/>
                  <w:tcBorders>
                    <w:top w:val="nil"/>
                    <w:left w:val="nil"/>
                    <w:bottom w:val="single" w:sz="8" w:space="0" w:color="auto"/>
                    <w:right w:val="single" w:sz="8" w:space="0" w:color="auto"/>
                  </w:tcBorders>
                  <w:hideMark/>
                </w:tcPr>
                <w:p w14:paraId="71369396"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r w:rsidR="00A86251" w:rsidRPr="00380D31" w14:paraId="0572A64E"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151FEBA8"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0370B" w14:textId="77777777" w:rsidR="00A86251" w:rsidRPr="00380D31" w:rsidRDefault="00A86251" w:rsidP="00A86251">
                  <w:pPr>
                    <w:autoSpaceDE w:val="0"/>
                    <w:autoSpaceDN w:val="0"/>
                    <w:spacing w:after="120" w:line="252" w:lineRule="auto"/>
                    <w:jc w:val="center"/>
                    <w:rPr>
                      <w:strike/>
                      <w:sz w:val="16"/>
                      <w:szCs w:val="16"/>
                    </w:rPr>
                  </w:pPr>
                  <w:r w:rsidRPr="00380D31">
                    <w:rPr>
                      <w:strike/>
                      <w:color w:val="FF0000"/>
                      <w:sz w:val="16"/>
                      <w:szCs w:val="16"/>
                    </w:rPr>
                    <w:t>{3/4, 3/4, 3/4, 3/4}</w:t>
                  </w:r>
                </w:p>
              </w:tc>
              <w:tc>
                <w:tcPr>
                  <w:tcW w:w="2077" w:type="dxa"/>
                  <w:tcBorders>
                    <w:top w:val="nil"/>
                    <w:left w:val="nil"/>
                    <w:bottom w:val="single" w:sz="8" w:space="0" w:color="auto"/>
                    <w:right w:val="single" w:sz="8" w:space="0" w:color="auto"/>
                  </w:tcBorders>
                  <w:hideMark/>
                </w:tcPr>
                <w:p w14:paraId="116C5E84" w14:textId="77777777" w:rsidR="00A86251" w:rsidRPr="00380D31" w:rsidRDefault="00A86251" w:rsidP="00A86251">
                  <w:pPr>
                    <w:autoSpaceDE w:val="0"/>
                    <w:autoSpaceDN w:val="0"/>
                    <w:spacing w:after="120" w:line="252" w:lineRule="auto"/>
                    <w:jc w:val="center"/>
                    <w:rPr>
                      <w:sz w:val="16"/>
                      <w:szCs w:val="16"/>
                    </w:rPr>
                  </w:pPr>
                  <w:r w:rsidRPr="00380D31">
                    <w:rPr>
                      <w:color w:val="FF0000"/>
                      <w:sz w:val="16"/>
                      <w:szCs w:val="16"/>
                    </w:rPr>
                    <w:t>S</w:t>
                  </w:r>
                  <w:r>
                    <w:rPr>
                      <w:color w:val="FF0000"/>
                      <w:sz w:val="16"/>
                      <w:szCs w:val="16"/>
                    </w:rPr>
                    <w:t>amsung</w:t>
                  </w:r>
                  <w:r w:rsidRPr="00380D31">
                    <w:rPr>
                      <w:color w:val="FF0000"/>
                      <w:sz w:val="16"/>
                      <w:szCs w:val="16"/>
                    </w:rPr>
                    <w:t>, H</w:t>
                  </w:r>
                  <w:r>
                    <w:rPr>
                      <w:color w:val="FF0000"/>
                      <w:sz w:val="16"/>
                      <w:szCs w:val="16"/>
                    </w:rPr>
                    <w:t>uawei</w:t>
                  </w:r>
                  <w:r w:rsidRPr="00380D31">
                    <w:rPr>
                      <w:color w:val="FF0000"/>
                      <w:sz w:val="16"/>
                      <w:szCs w:val="16"/>
                    </w:rPr>
                    <w:t>, Nokia</w:t>
                  </w:r>
                </w:p>
              </w:tc>
            </w:tr>
            <w:tr w:rsidR="00A86251" w:rsidRPr="00380D31" w14:paraId="15740A7D"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1A62A23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6652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 1, 1, 1}</w:t>
                  </w:r>
                </w:p>
              </w:tc>
              <w:tc>
                <w:tcPr>
                  <w:tcW w:w="2077" w:type="dxa"/>
                  <w:tcBorders>
                    <w:top w:val="nil"/>
                    <w:left w:val="nil"/>
                    <w:bottom w:val="single" w:sz="8" w:space="0" w:color="auto"/>
                    <w:right w:val="single" w:sz="8" w:space="0" w:color="auto"/>
                  </w:tcBorders>
                  <w:hideMark/>
                </w:tcPr>
                <w:p w14:paraId="0B92AFEF"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bl>
          <w:p w14:paraId="1FC32CC3" w14:textId="77777777" w:rsidR="00A86251" w:rsidRDefault="00A86251" w:rsidP="00A86251">
            <w:pPr>
              <w:widowControl w:val="0"/>
              <w:snapToGrid w:val="0"/>
              <w:jc w:val="both"/>
              <w:rPr>
                <w:rFonts w:ascii="Times" w:eastAsia="Batang" w:hAnsi="Times" w:cs="Times"/>
                <w:sz w:val="16"/>
                <w:szCs w:val="20"/>
                <w:lang w:val="en-GB" w:eastAsia="en-US"/>
              </w:rPr>
            </w:pPr>
          </w:p>
          <w:p w14:paraId="1D98F608" w14:textId="77777777" w:rsidR="00A86251" w:rsidRDefault="00A86251" w:rsidP="00A86251">
            <w:pPr>
              <w:widowControl w:val="0"/>
              <w:snapToGrid w:val="0"/>
              <w:jc w:val="both"/>
              <w:rPr>
                <w:rFonts w:ascii="Times" w:eastAsia="Batang" w:hAnsi="Times" w:cs="Times"/>
                <w:sz w:val="16"/>
                <w:szCs w:val="20"/>
                <w:lang w:val="en-GB" w:eastAsia="en-US"/>
              </w:rPr>
            </w:pPr>
          </w:p>
          <w:p w14:paraId="4E48D348" w14:textId="5ADE5110" w:rsidR="00A86251" w:rsidRPr="00C94E15" w:rsidRDefault="00A86251" w:rsidP="00A86251">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23456F" w14:textId="77777777" w:rsidR="00A86251" w:rsidRDefault="00A86251" w:rsidP="00A86251">
            <w:pPr>
              <w:widowControl w:val="0"/>
              <w:snapToGrid w:val="0"/>
              <w:rPr>
                <w:rFonts w:ascii="Times" w:eastAsia="Batang" w:hAnsi="Times" w:cs="Times"/>
                <w:sz w:val="16"/>
                <w:szCs w:val="20"/>
                <w:lang w:val="en-GB" w:eastAsia="en-US"/>
              </w:rPr>
            </w:pPr>
            <w:r w:rsidRPr="0096304B">
              <w:rPr>
                <w:rFonts w:ascii="Times" w:eastAsia="Batang" w:hAnsi="Times" w:cs="Times"/>
                <w:b/>
                <w:sz w:val="16"/>
                <w:szCs w:val="20"/>
                <w:lang w:val="en-GB" w:eastAsia="en-US"/>
              </w:rPr>
              <w:lastRenderedPageBreak/>
              <w:t>Support/fine</w:t>
            </w:r>
            <w:r>
              <w:rPr>
                <w:rFonts w:ascii="Times" w:eastAsia="Batang" w:hAnsi="Times" w:cs="Times"/>
                <w:sz w:val="16"/>
                <w:szCs w:val="20"/>
                <w:lang w:val="en-GB" w:eastAsia="en-US"/>
              </w:rPr>
              <w:t>: Huawei/</w:t>
            </w:r>
            <w:proofErr w:type="spellStart"/>
            <w:r>
              <w:rPr>
                <w:rFonts w:ascii="Times" w:eastAsia="Batang" w:hAnsi="Times" w:cs="Times"/>
                <w:sz w:val="16"/>
                <w:szCs w:val="20"/>
                <w:lang w:val="en-GB" w:eastAsia="en-US"/>
              </w:rPr>
              <w:t>HiSi</w:t>
            </w:r>
            <w:proofErr w:type="spellEnd"/>
            <w:r>
              <w:rPr>
                <w:rFonts w:ascii="Times" w:eastAsia="Batang" w:hAnsi="Times" w:cs="Times"/>
                <w:sz w:val="16"/>
                <w:szCs w:val="20"/>
                <w:lang w:val="en-GB" w:eastAsia="en-US"/>
              </w:rPr>
              <w:t>, Nokia/NSB, Samsung</w:t>
            </w:r>
          </w:p>
          <w:p w14:paraId="342B7377" w14:textId="77777777" w:rsidR="00A86251" w:rsidRDefault="00A86251" w:rsidP="00A86251">
            <w:pPr>
              <w:widowControl w:val="0"/>
              <w:snapToGrid w:val="0"/>
              <w:rPr>
                <w:rFonts w:ascii="Times" w:eastAsia="Batang" w:hAnsi="Times" w:cs="Times"/>
                <w:sz w:val="16"/>
                <w:szCs w:val="20"/>
                <w:lang w:val="en-GB" w:eastAsia="en-US"/>
              </w:rPr>
            </w:pPr>
          </w:p>
          <w:p w14:paraId="68A5D3D4" w14:textId="01F9624B" w:rsidR="00A86251" w:rsidRPr="00C94E15" w:rsidRDefault="00A86251" w:rsidP="00A86251">
            <w:pPr>
              <w:widowControl w:val="0"/>
              <w:snapToGrid w:val="0"/>
              <w:jc w:val="both"/>
              <w:rPr>
                <w:rFonts w:ascii="Times" w:eastAsia="Batang" w:hAnsi="Times" w:cs="Times"/>
                <w:sz w:val="16"/>
                <w:szCs w:val="20"/>
                <w:lang w:val="en-GB" w:eastAsia="en-US"/>
              </w:rPr>
            </w:pPr>
            <w:r w:rsidRPr="0096304B">
              <w:rPr>
                <w:rFonts w:ascii="Times" w:eastAsia="Batang" w:hAnsi="Times" w:cs="Times"/>
                <w:b/>
                <w:sz w:val="16"/>
                <w:szCs w:val="20"/>
                <w:lang w:val="en-GB" w:eastAsia="en-US"/>
              </w:rPr>
              <w:t>Not support</w:t>
            </w:r>
            <w:r>
              <w:rPr>
                <w:rFonts w:ascii="Times" w:eastAsia="Batang" w:hAnsi="Times" w:cs="Times"/>
                <w:sz w:val="16"/>
                <w:szCs w:val="20"/>
                <w:lang w:val="en-GB" w:eastAsia="en-US"/>
              </w:rPr>
              <w:t>:</w:t>
            </w: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ListParagraph"/>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ListParagraph"/>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69B0D47" w:rsidR="00924769" w:rsidRPr="003E6716" w:rsidRDefault="00924769" w:rsidP="00E91009">
            <w:pPr>
              <w:pStyle w:val="ListParagraph"/>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Spreadtrum, Samsung, vivo, Fujitsu, CMCC, OPPO, CATT, Sony, vivo, </w:t>
            </w:r>
            <w:r w:rsidR="0064056A">
              <w:rPr>
                <w:sz w:val="18"/>
                <w:szCs w:val="18"/>
              </w:rPr>
              <w:t xml:space="preserve">NTT DOCOMO, </w:t>
            </w:r>
            <w:r w:rsidR="00C15533">
              <w:rPr>
                <w:sz w:val="18"/>
                <w:szCs w:val="18"/>
              </w:rPr>
              <w:t>AT&amp;T,</w:t>
            </w:r>
            <w:r w:rsidR="00C15533">
              <w:rPr>
                <w:sz w:val="18"/>
                <w:szCs w:val="18"/>
                <w:lang w:val="de-DE"/>
              </w:rPr>
              <w:t xml:space="preserve"> MediaTek, Ericsson, Lenovo/MotM</w:t>
            </w:r>
          </w:p>
          <w:p w14:paraId="090410B6" w14:textId="46FFFC3E" w:rsidR="00924769" w:rsidRDefault="00924769" w:rsidP="00E91009">
            <w:pPr>
              <w:pStyle w:val="ListParagraph"/>
              <w:widowControl w:val="0"/>
              <w:numPr>
                <w:ilvl w:val="0"/>
                <w:numId w:val="41"/>
              </w:numPr>
              <w:snapToGrid w:val="0"/>
              <w:spacing w:after="0" w:line="240" w:lineRule="auto"/>
              <w:rPr>
                <w:b/>
                <w:sz w:val="18"/>
                <w:szCs w:val="18"/>
                <w:lang w:val="de-DE"/>
              </w:rPr>
            </w:pPr>
            <w:r>
              <w:rPr>
                <w:b/>
                <w:sz w:val="18"/>
                <w:szCs w:val="18"/>
                <w:lang w:val="de-DE"/>
              </w:rPr>
              <w:t>Not support:</w:t>
            </w:r>
            <w:r>
              <w:rPr>
                <w:sz w:val="18"/>
                <w:szCs w:val="18"/>
                <w:lang w:val="de-DE"/>
              </w:rPr>
              <w:t xml:space="preserve"> </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lastRenderedPageBreak/>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rFonts w:ascii="Times" w:eastAsia="Batang" w:hAnsi="Times"/>
                <w:sz w:val="20"/>
                <w:szCs w:val="20"/>
                <w:lang w:val="en-GB" w:eastAsia="en-US"/>
              </w:rPr>
            </w:pPr>
            <w:r w:rsidRPr="00A80222">
              <w:rPr>
                <w:b/>
                <w:sz w:val="20"/>
                <w:szCs w:val="20"/>
                <w:u w:val="single"/>
              </w:rPr>
              <w:t xml:space="preserve">Conclusion 1.D.4: </w:t>
            </w:r>
            <w:r w:rsidRPr="00A80222">
              <w:rPr>
                <w:rFonts w:ascii="Times" w:eastAsia="Batang" w:hAnsi="Times"/>
                <w:sz w:val="20"/>
                <w:szCs w:val="20"/>
                <w:lang w:val="en-GB" w:eastAsia="en-US"/>
              </w:rPr>
              <w:t xml:space="preserve">On the Type-II codebook refinement for CJT </w:t>
            </w:r>
            <w:proofErr w:type="spellStart"/>
            <w:r w:rsidRPr="00A80222">
              <w:rPr>
                <w:rFonts w:ascii="Times" w:eastAsia="Batang" w:hAnsi="Times"/>
                <w:sz w:val="20"/>
                <w:szCs w:val="20"/>
                <w:lang w:val="en-GB" w:eastAsia="en-US"/>
              </w:rPr>
              <w:t>mTRP</w:t>
            </w:r>
            <w:proofErr w:type="spellEnd"/>
            <w:r w:rsidRPr="00A80222">
              <w:rPr>
                <w:rFonts w:ascii="Times" w:eastAsia="Batang" w:hAnsi="Times"/>
                <w:sz w:val="20"/>
                <w:szCs w:val="20"/>
                <w:lang w:val="en-GB" w:eastAsia="en-US"/>
              </w:rPr>
              <w:t>,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2A97BD23"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r w:rsidR="00595398">
              <w:rPr>
                <w:sz w:val="18"/>
                <w:szCs w:val="18"/>
              </w:rPr>
              <w:t>Intel</w:t>
            </w:r>
            <w:r w:rsidR="00DD1333">
              <w:rPr>
                <w:sz w:val="18"/>
                <w:szCs w:val="18"/>
              </w:rPr>
              <w:t xml:space="preserve">, Apple </w:t>
            </w:r>
          </w:p>
          <w:p w14:paraId="4474B144" w14:textId="77777777" w:rsidR="00924769" w:rsidRDefault="00924769" w:rsidP="00C94E15">
            <w:pPr>
              <w:widowControl w:val="0"/>
              <w:snapToGrid w:val="0"/>
              <w:rPr>
                <w:b/>
                <w:sz w:val="18"/>
                <w:szCs w:val="18"/>
              </w:rPr>
            </w:pPr>
          </w:p>
          <w:p w14:paraId="70F982E7" w14:textId="6CC41442"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r w:rsidR="00CF3853">
              <w:rPr>
                <w:sz w:val="18"/>
                <w:szCs w:val="18"/>
              </w:rPr>
              <w:t xml:space="preserve">, NTT </w:t>
            </w:r>
            <w:r w:rsidR="00CF3853">
              <w:rPr>
                <w:sz w:val="18"/>
                <w:szCs w:val="18"/>
              </w:rPr>
              <w:lastRenderedPageBreak/>
              <w:t xml:space="preserve">DOCOMO, </w:t>
            </w:r>
            <w:r w:rsidR="00AC2357">
              <w:rPr>
                <w:sz w:val="18"/>
                <w:szCs w:val="18"/>
              </w:rPr>
              <w:t xml:space="preserve">OPPO, LG, </w:t>
            </w:r>
            <w:r w:rsidR="00C15533">
              <w:rPr>
                <w:sz w:val="18"/>
                <w:szCs w:val="18"/>
              </w:rPr>
              <w:t xml:space="preserve">Fujitsu, </w:t>
            </w:r>
            <w:r w:rsidR="00C52AA3">
              <w:rPr>
                <w:sz w:val="18"/>
                <w:szCs w:val="18"/>
              </w:rPr>
              <w:t>ZTE</w:t>
            </w:r>
            <w:r w:rsidR="00144D91">
              <w:rPr>
                <w:sz w:val="18"/>
                <w:szCs w:val="18"/>
              </w:rPr>
              <w:t>, Huawei/</w:t>
            </w:r>
            <w:proofErr w:type="spellStart"/>
            <w:r w:rsidR="00144D91">
              <w:rPr>
                <w:sz w:val="18"/>
                <w:szCs w:val="18"/>
              </w:rPr>
              <w:t>HiSi</w:t>
            </w:r>
            <w:proofErr w:type="spellEnd"/>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lastRenderedPageBreak/>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w:t>
            </w:r>
            <w:proofErr w:type="spellStart"/>
            <w:r w:rsidRPr="00A47009">
              <w:rPr>
                <w:rFonts w:ascii="Times" w:eastAsia="Batang" w:hAnsi="Times"/>
                <w:sz w:val="16"/>
                <w:szCs w:val="20"/>
                <w:lang w:val="en-GB" w:eastAsia="x-none"/>
              </w:rPr>
              <w:t>N.RI.l</w:t>
            </w:r>
            <w:proofErr w:type="spellEnd"/>
            <w:r w:rsidRPr="00A47009">
              <w:rPr>
                <w:rFonts w:ascii="Times" w:eastAsia="Batang" w:hAnsi="Times"/>
                <w:sz w:val="16"/>
                <w:szCs w:val="20"/>
                <w:lang w:val="en-GB" w:eastAsia="x-none"/>
              </w:rPr>
              <w:t>(n)+N.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w:t>
            </w:r>
            <w:proofErr w:type="gramEnd"/>
            <w:r w:rsidRPr="00040D09">
              <w:rPr>
                <w:rFonts w:ascii="Times" w:eastAsia="Batang" w:hAnsi="Times"/>
                <w:sz w:val="16"/>
                <w:szCs w:val="20"/>
                <w:lang w:val="en-GB" w:eastAsia="x-none"/>
              </w:rPr>
              <w:t>,m,n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ListParagraph"/>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ListParagraph"/>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ListParagraph"/>
              <w:numPr>
                <w:ilvl w:val="0"/>
                <w:numId w:val="23"/>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Fraunhofer IIS/HHI (ok, although still prefer Alt2), Spreadtrum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lastRenderedPageBreak/>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5"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5"/>
          </w:p>
          <w:p w14:paraId="653016C5" w14:textId="77777777" w:rsidR="001C0863" w:rsidRPr="00DA2757" w:rsidRDefault="001C0863" w:rsidP="001C0863">
            <w:pPr>
              <w:rPr>
                <w:iCs/>
                <w:sz w:val="16"/>
                <w:szCs w:val="16"/>
              </w:rPr>
            </w:pPr>
            <w:bookmarkStart w:id="6"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6"/>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7"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7"/>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000000"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lastRenderedPageBreak/>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lastRenderedPageBreak/>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854A29">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854A29">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854A29">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854A29">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0F49C60E"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ListParagraph"/>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854A29">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854A29">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854A29">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854A29">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854A29">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854A29">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854A29">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854A29">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854A29">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854A29">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854A29">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ListParagraph"/>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r w:rsidR="00B12744" w:rsidRPr="00B32A3B" w14:paraId="06B733A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A4106A" w14:textId="3ABC53CE" w:rsidR="00B12744" w:rsidRDefault="00B12744" w:rsidP="005D644C">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C4FFC1" w14:textId="77777777" w:rsidR="002806AF" w:rsidRDefault="002806AF" w:rsidP="00B12744">
            <w:pPr>
              <w:jc w:val="both"/>
              <w:rPr>
                <w:b/>
                <w:sz w:val="18"/>
                <w:szCs w:val="18"/>
              </w:rPr>
            </w:pPr>
          </w:p>
          <w:p w14:paraId="254190BC" w14:textId="32F1BE90" w:rsidR="00B12744" w:rsidRPr="002806AF" w:rsidRDefault="00B12744" w:rsidP="00B12744">
            <w:pPr>
              <w:jc w:val="both"/>
              <w:rPr>
                <w:rFonts w:ascii="Times" w:eastAsiaTheme="minorEastAsia" w:hAnsi="Times" w:cs="Times"/>
                <w:bCs/>
                <w:sz w:val="18"/>
                <w:szCs w:val="18"/>
                <w:lang w:eastAsia="zh-CN"/>
              </w:rPr>
            </w:pPr>
            <w:r w:rsidRPr="002806AF">
              <w:rPr>
                <w:b/>
                <w:sz w:val="18"/>
                <w:szCs w:val="18"/>
                <w:u w:val="single"/>
              </w:rPr>
              <w:t>Proposal 1.D.3</w:t>
            </w:r>
            <w:r w:rsidR="002806AF">
              <w:rPr>
                <w:b/>
                <w:sz w:val="18"/>
                <w:szCs w:val="18"/>
              </w:rPr>
              <w:t xml:space="preserve">: </w:t>
            </w:r>
            <w:r w:rsidR="002806AF" w:rsidRPr="002806AF">
              <w:rPr>
                <w:bCs/>
                <w:sz w:val="18"/>
                <w:szCs w:val="18"/>
              </w:rPr>
              <w:t>we are ok</w:t>
            </w:r>
          </w:p>
          <w:p w14:paraId="7C168347" w14:textId="77777777" w:rsidR="00B12744" w:rsidRDefault="00B12744" w:rsidP="002806AF">
            <w:pPr>
              <w:jc w:val="both"/>
              <w:rPr>
                <w:rFonts w:ascii="Times" w:eastAsiaTheme="minorEastAsia" w:hAnsi="Times" w:cs="Times"/>
                <w:b/>
                <w:sz w:val="20"/>
                <w:szCs w:val="18"/>
                <w:u w:val="single"/>
                <w:lang w:val="en-GB" w:eastAsia="zh-CN"/>
              </w:rPr>
            </w:pPr>
          </w:p>
        </w:tc>
      </w:tr>
      <w:tr w:rsidR="00F43E26" w:rsidRPr="00B32A3B" w14:paraId="77FBB2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1BB1AC" w14:textId="043685B7" w:rsidR="00F43E26" w:rsidRDefault="00F43E26" w:rsidP="005D644C">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6A0F2E" w14:textId="77777777" w:rsidR="00F43E26" w:rsidRPr="00A33384" w:rsidRDefault="00F43E26" w:rsidP="00F43E26">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27BF1E5" w14:textId="77777777" w:rsidR="00F43E26" w:rsidRPr="00F43E26" w:rsidRDefault="00F43E26" w:rsidP="00B12744">
            <w:pPr>
              <w:jc w:val="both"/>
              <w:rPr>
                <w:b/>
                <w:sz w:val="18"/>
                <w:szCs w:val="18"/>
                <w:lang w:val="en-GB"/>
              </w:rPr>
            </w:pPr>
          </w:p>
        </w:tc>
      </w:tr>
      <w:tr w:rsidR="00595398" w:rsidRPr="00B32A3B" w14:paraId="1BA7BC7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8D3149" w14:textId="24F83C5B" w:rsidR="00595398" w:rsidRDefault="00595398" w:rsidP="005D644C">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9D3FC3" w14:textId="77777777" w:rsidR="00595398" w:rsidRDefault="00595398" w:rsidP="00F43E26">
            <w:pPr>
              <w:jc w:val="both"/>
              <w:rPr>
                <w:b/>
                <w:sz w:val="20"/>
                <w:szCs w:val="20"/>
                <w:u w:val="single"/>
              </w:rPr>
            </w:pPr>
            <w:r w:rsidRPr="00A80222">
              <w:rPr>
                <w:b/>
                <w:sz w:val="20"/>
                <w:szCs w:val="20"/>
                <w:u w:val="single"/>
              </w:rPr>
              <w:t>Conclusion 1.D.4</w:t>
            </w:r>
            <w:r>
              <w:rPr>
                <w:b/>
                <w:sz w:val="20"/>
                <w:szCs w:val="20"/>
                <w:u w:val="single"/>
              </w:rPr>
              <w:t xml:space="preserve">: </w:t>
            </w:r>
          </w:p>
          <w:p w14:paraId="1FA86E9A" w14:textId="7536F315" w:rsidR="00595398" w:rsidRPr="00595398" w:rsidRDefault="00595398" w:rsidP="00F43E26">
            <w:pPr>
              <w:jc w:val="both"/>
              <w:rPr>
                <w:rFonts w:ascii="Times" w:eastAsiaTheme="minorEastAsia" w:hAnsi="Times" w:cs="Times"/>
                <w:bCs/>
                <w:sz w:val="20"/>
                <w:szCs w:val="18"/>
                <w:lang w:val="en-GB" w:eastAsia="zh-CN"/>
              </w:rPr>
            </w:pPr>
            <w:r>
              <w:rPr>
                <w:bCs/>
                <w:sz w:val="20"/>
                <w:szCs w:val="20"/>
              </w:rPr>
              <w:t>We support hard only restriction.</w:t>
            </w:r>
          </w:p>
        </w:tc>
      </w:tr>
      <w:tr w:rsidR="00FD63BA" w:rsidRPr="00B32A3B" w14:paraId="3EB17754"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6D4D150" w14:textId="21636C08" w:rsidR="00FD63BA" w:rsidRDefault="00FD63BA" w:rsidP="00FD63BA">
            <w:pPr>
              <w:snapToGrid w:val="0"/>
              <w:rPr>
                <w:rFonts w:eastAsiaTheme="minorEastAsia"/>
                <w:sz w:val="18"/>
                <w:szCs w:val="18"/>
                <w:lang w:eastAsia="zh-CN"/>
              </w:rPr>
            </w:pPr>
            <w:r>
              <w:rPr>
                <w:rFonts w:eastAsiaTheme="minorEastAsia"/>
                <w:sz w:val="18"/>
                <w:szCs w:val="18"/>
                <w:lang w:eastAsia="zh-CN"/>
              </w:rPr>
              <w:t xml:space="preserve">Huawei,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343D47"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351FCCD9"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R</w:t>
            </w:r>
            <w:r>
              <w:rPr>
                <w:rFonts w:ascii="Times" w:eastAsiaTheme="minorEastAsia" w:hAnsi="Times" w:cs="Times"/>
                <w:sz w:val="18"/>
                <w:szCs w:val="18"/>
                <w:lang w:val="en-GB" w:eastAsia="zh-CN"/>
              </w:rPr>
              <w:t xml:space="preserve">egarding the restriction for M=2, we share similar view as Nokia, which can help to reduce the number of ports needed per UE. Besides, it can be an optional feature like the legacy Rel-17 </w:t>
            </w:r>
            <w:proofErr w:type="spellStart"/>
            <w:r>
              <w:rPr>
                <w:rFonts w:ascii="Times" w:eastAsiaTheme="minorEastAsia" w:hAnsi="Times" w:cs="Times"/>
                <w:sz w:val="18"/>
                <w:szCs w:val="18"/>
                <w:lang w:val="en-GB" w:eastAsia="zh-CN"/>
              </w:rPr>
              <w:t>FeType</w:t>
            </w:r>
            <w:proofErr w:type="spellEnd"/>
            <w:r>
              <w:rPr>
                <w:rFonts w:ascii="Times" w:eastAsiaTheme="minorEastAsia" w:hAnsi="Times" w:cs="Times"/>
                <w:sz w:val="18"/>
                <w:szCs w:val="18"/>
                <w:lang w:val="en-GB" w:eastAsia="zh-CN"/>
              </w:rPr>
              <w:t>-II CB.</w:t>
            </w:r>
            <w:r>
              <w:rPr>
                <w:rFonts w:ascii="Times" w:eastAsiaTheme="minorEastAsia" w:hAnsi="Times" w:cs="Times" w:hint="eastAsia"/>
                <w:sz w:val="18"/>
                <w:szCs w:val="18"/>
                <w:lang w:val="en-GB" w:eastAsia="zh-CN"/>
              </w:rPr>
              <w:t xml:space="preserve"> </w:t>
            </w:r>
          </w:p>
          <w:p w14:paraId="200264A5" w14:textId="77777777" w:rsidR="00FD63BA" w:rsidRDefault="00FD63BA" w:rsidP="00FD63BA">
            <w:pPr>
              <w:jc w:val="both"/>
              <w:rPr>
                <w:rFonts w:ascii="Times" w:eastAsiaTheme="minorEastAsia" w:hAnsi="Times" w:cs="Times"/>
                <w:sz w:val="18"/>
                <w:szCs w:val="18"/>
                <w:lang w:val="en-GB" w:eastAsia="zh-CN"/>
              </w:rPr>
            </w:pPr>
          </w:p>
          <w:p w14:paraId="16DBD02E"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where Pcsi-rs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FD63BA" w14:paraId="707E52A2" w14:textId="77777777" w:rsidTr="005C5F4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9CE3E12" w14:textId="77777777" w:rsidR="00FD63BA" w:rsidRPr="002D5FDC" w:rsidRDefault="00FD63BA" w:rsidP="00FD63BA">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82FE559" w14:textId="77777777" w:rsidR="00FD63BA" w:rsidRPr="002D5FDC" w:rsidRDefault="00000000" w:rsidP="00FD63BA">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D63BA">
                    <w:rPr>
                      <w:rFonts w:ascii="Times" w:eastAsiaTheme="minorEastAsia" w:hAnsi="Times" w:cs="Times"/>
                      <w:sz w:val="18"/>
                      <w:szCs w:val="18"/>
                      <w:lang w:eastAsia="zh-CN"/>
                    </w:rPr>
                    <w:t xml:space="preserve"> </w:t>
                  </w:r>
                  <w:r w:rsidR="00FD63BA" w:rsidRPr="002D5FDC">
                    <w:rPr>
                      <w:b/>
                      <w:bCs/>
                      <w:sz w:val="18"/>
                      <w:szCs w:val="20"/>
                      <w:lang w:val="en-GB" w:eastAsia="en-US"/>
                    </w:rPr>
                    <w:t>combination</w:t>
                  </w:r>
                </w:p>
              </w:tc>
            </w:tr>
            <w:tr w:rsidR="00FD63BA" w14:paraId="6BFEBA1F" w14:textId="77777777" w:rsidTr="005C5F4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3934FFBF" w14:textId="77777777" w:rsidR="00FD63BA" w:rsidRPr="002D5FDC" w:rsidRDefault="00FD63BA" w:rsidP="00FD63BA">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14415A2" w14:textId="77777777" w:rsidR="00FD63BA" w:rsidRPr="002D5FDC" w:rsidRDefault="00FD63BA" w:rsidP="00FD63BA">
                  <w:pPr>
                    <w:rPr>
                      <w:rFonts w:eastAsia="SimSun"/>
                      <w:b/>
                      <w:bCs/>
                      <w:sz w:val="18"/>
                      <w:szCs w:val="20"/>
                      <w:lang w:val="en-GB" w:eastAsia="en-US"/>
                    </w:rPr>
                  </w:pPr>
                </w:p>
              </w:tc>
            </w:tr>
            <w:tr w:rsidR="00FD63BA" w14:paraId="1D438773"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6372209"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186F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{1/2,1/2}</w:t>
                  </w:r>
                </w:p>
              </w:tc>
            </w:tr>
            <w:tr w:rsidR="00FD63BA" w14:paraId="5979CA4C" w14:textId="77777777" w:rsidTr="005C5F4D">
              <w:trPr>
                <w:trHeight w:val="16"/>
              </w:trPr>
              <w:tc>
                <w:tcPr>
                  <w:tcW w:w="1266" w:type="dxa"/>
                  <w:vMerge/>
                  <w:tcBorders>
                    <w:left w:val="single" w:sz="8" w:space="0" w:color="auto"/>
                    <w:right w:val="single" w:sz="8" w:space="0" w:color="auto"/>
                  </w:tcBorders>
                  <w:vAlign w:val="center"/>
                  <w:hideMark/>
                </w:tcPr>
                <w:p w14:paraId="42B018D3"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52C84"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 {1,1/2}</w:t>
                  </w:r>
                </w:p>
              </w:tc>
            </w:tr>
            <w:tr w:rsidR="00FD63BA" w14:paraId="407D6AE6" w14:textId="77777777" w:rsidTr="005C5F4D">
              <w:trPr>
                <w:trHeight w:val="16"/>
              </w:trPr>
              <w:tc>
                <w:tcPr>
                  <w:tcW w:w="1266" w:type="dxa"/>
                  <w:vMerge/>
                  <w:tcBorders>
                    <w:left w:val="single" w:sz="8" w:space="0" w:color="auto"/>
                    <w:right w:val="single" w:sz="8" w:space="0" w:color="auto"/>
                  </w:tcBorders>
                  <w:vAlign w:val="center"/>
                  <w:hideMark/>
                </w:tcPr>
                <w:p w14:paraId="3052B9AD"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9E32F"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{3/4,3/4}</w:t>
                  </w:r>
                </w:p>
              </w:tc>
            </w:tr>
            <w:tr w:rsidR="00FD63BA" w14:paraId="4431E99D"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67AD7E4"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B9139A"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{1,1}</w:t>
                  </w:r>
                </w:p>
              </w:tc>
            </w:tr>
            <w:tr w:rsidR="00FD63BA" w14:paraId="7BED83E4"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49DC10BD"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B014C"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1/2}</w:t>
                  </w:r>
                </w:p>
              </w:tc>
            </w:tr>
            <w:tr w:rsidR="00FD63BA" w14:paraId="328CAAAF" w14:textId="77777777" w:rsidTr="005C5F4D">
              <w:trPr>
                <w:trHeight w:val="16"/>
              </w:trPr>
              <w:tc>
                <w:tcPr>
                  <w:tcW w:w="1266" w:type="dxa"/>
                  <w:vMerge/>
                  <w:tcBorders>
                    <w:left w:val="single" w:sz="8" w:space="0" w:color="auto"/>
                    <w:right w:val="single" w:sz="8" w:space="0" w:color="auto"/>
                  </w:tcBorders>
                  <w:vAlign w:val="center"/>
                  <w:hideMark/>
                </w:tcPr>
                <w:p w14:paraId="61E9C660"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C372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FD63BA" w14:paraId="047E765B" w14:textId="77777777" w:rsidTr="005C5F4D">
              <w:trPr>
                <w:trHeight w:val="16"/>
              </w:trPr>
              <w:tc>
                <w:tcPr>
                  <w:tcW w:w="1266" w:type="dxa"/>
                  <w:vMerge/>
                  <w:tcBorders>
                    <w:left w:val="single" w:sz="8" w:space="0" w:color="auto"/>
                    <w:right w:val="single" w:sz="8" w:space="0" w:color="auto"/>
                  </w:tcBorders>
                  <w:vAlign w:val="center"/>
                  <w:hideMark/>
                </w:tcPr>
                <w:p w14:paraId="597CDB68"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A0AD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FD63BA" w14:paraId="7AA848A7" w14:textId="77777777" w:rsidTr="005C5F4D">
              <w:trPr>
                <w:trHeight w:val="16"/>
              </w:trPr>
              <w:tc>
                <w:tcPr>
                  <w:tcW w:w="1266" w:type="dxa"/>
                  <w:vMerge/>
                  <w:tcBorders>
                    <w:left w:val="single" w:sz="8" w:space="0" w:color="auto"/>
                    <w:right w:val="single" w:sz="8" w:space="0" w:color="auto"/>
                  </w:tcBorders>
                  <w:vAlign w:val="center"/>
                </w:tcPr>
                <w:p w14:paraId="028F46E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9F7DC2" w14:textId="77777777" w:rsidR="00FD63BA" w:rsidRPr="00D35821" w:rsidRDefault="00FD63BA" w:rsidP="00FD63BA">
                  <w:pPr>
                    <w:autoSpaceDE w:val="0"/>
                    <w:autoSpaceDN w:val="0"/>
                    <w:spacing w:after="120"/>
                    <w:jc w:val="center"/>
                    <w:rPr>
                      <w:strike/>
                      <w:sz w:val="18"/>
                      <w:szCs w:val="20"/>
                      <w:lang w:val="en-GB" w:eastAsia="en-US"/>
                    </w:rPr>
                  </w:pPr>
                  <w:r w:rsidRPr="00D35821">
                    <w:rPr>
                      <w:strike/>
                      <w:color w:val="FF0000"/>
                      <w:sz w:val="18"/>
                      <w:szCs w:val="20"/>
                      <w:lang w:val="en-GB" w:eastAsia="en-US"/>
                    </w:rPr>
                    <w:t>{3/4, 3/4, 3/4}</w:t>
                  </w:r>
                </w:p>
              </w:tc>
            </w:tr>
            <w:tr w:rsidR="00FD63BA" w14:paraId="6CF13859"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4F822F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61E73F" w14:textId="77777777" w:rsidR="00FD63BA" w:rsidRPr="00D35821" w:rsidRDefault="00FD63BA" w:rsidP="00FD63BA">
                  <w:pPr>
                    <w:autoSpaceDE w:val="0"/>
                    <w:autoSpaceDN w:val="0"/>
                    <w:spacing w:after="120"/>
                    <w:jc w:val="center"/>
                    <w:rPr>
                      <w:sz w:val="18"/>
                      <w:szCs w:val="20"/>
                      <w:lang w:val="en-GB" w:eastAsia="en-US"/>
                    </w:rPr>
                  </w:pPr>
                  <w:r w:rsidRPr="00D35821">
                    <w:rPr>
                      <w:color w:val="000000" w:themeColor="text1"/>
                      <w:sz w:val="18"/>
                      <w:szCs w:val="20"/>
                      <w:lang w:val="en-GB" w:eastAsia="en-US"/>
                    </w:rPr>
                    <w:t>{1, 1, 1}</w:t>
                  </w:r>
                </w:p>
              </w:tc>
            </w:tr>
            <w:tr w:rsidR="00FD63BA" w14:paraId="727C9A31"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7D0B8DB6" w14:textId="77777777" w:rsidR="00FD63BA" w:rsidRDefault="00FD63BA" w:rsidP="00FD63BA">
                  <w:pPr>
                    <w:autoSpaceDE w:val="0"/>
                    <w:autoSpaceDN w:val="0"/>
                    <w:spacing w:after="120"/>
                    <w:jc w:val="center"/>
                    <w:rPr>
                      <w:sz w:val="18"/>
                      <w:szCs w:val="20"/>
                      <w:lang w:val="en-GB" w:eastAsia="en-US"/>
                    </w:rPr>
                  </w:pPr>
                </w:p>
                <w:p w14:paraId="3F488829" w14:textId="77777777" w:rsidR="00FD63BA" w:rsidRDefault="00FD63BA" w:rsidP="00FD63BA">
                  <w:pPr>
                    <w:autoSpaceDE w:val="0"/>
                    <w:autoSpaceDN w:val="0"/>
                    <w:spacing w:after="120"/>
                    <w:jc w:val="center"/>
                    <w:rPr>
                      <w:sz w:val="18"/>
                      <w:szCs w:val="20"/>
                      <w:lang w:val="en-GB" w:eastAsia="en-US"/>
                    </w:rPr>
                  </w:pPr>
                </w:p>
                <w:p w14:paraId="5C9C6F4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4</w:t>
                  </w:r>
                </w:p>
                <w:p w14:paraId="7865BD39" w14:textId="77777777" w:rsidR="00FD63BA" w:rsidRPr="002D5FDC" w:rsidRDefault="00FD63BA" w:rsidP="00FD63BA">
                  <w:pPr>
                    <w:rPr>
                      <w:sz w:val="18"/>
                      <w:szCs w:val="20"/>
                      <w:lang w:val="en-GB" w:eastAsia="en-US"/>
                    </w:rPr>
                  </w:pPr>
                </w:p>
                <w:p w14:paraId="72192A04" w14:textId="77777777" w:rsidR="00FD63BA" w:rsidRPr="002D5FDC" w:rsidRDefault="00FD63BA" w:rsidP="00FD63BA">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DD47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FD63BA" w14:paraId="27668760" w14:textId="77777777" w:rsidTr="005C5F4D">
              <w:trPr>
                <w:trHeight w:val="16"/>
              </w:trPr>
              <w:tc>
                <w:tcPr>
                  <w:tcW w:w="1266" w:type="dxa"/>
                  <w:vMerge/>
                  <w:tcBorders>
                    <w:left w:val="single" w:sz="8" w:space="0" w:color="auto"/>
                    <w:right w:val="single" w:sz="8" w:space="0" w:color="auto"/>
                  </w:tcBorders>
                  <w:vAlign w:val="center"/>
                  <w:hideMark/>
                </w:tcPr>
                <w:p w14:paraId="31343626"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E1C75"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1/2, 3/4} and its permutations</w:t>
                  </w:r>
                </w:p>
              </w:tc>
            </w:tr>
            <w:tr w:rsidR="00FD63BA" w14:paraId="7A31A075" w14:textId="77777777" w:rsidTr="005C5F4D">
              <w:trPr>
                <w:trHeight w:val="16"/>
              </w:trPr>
              <w:tc>
                <w:tcPr>
                  <w:tcW w:w="1266" w:type="dxa"/>
                  <w:vMerge/>
                  <w:tcBorders>
                    <w:left w:val="single" w:sz="8" w:space="0" w:color="auto"/>
                    <w:right w:val="single" w:sz="8" w:space="0" w:color="auto"/>
                  </w:tcBorders>
                  <w:vAlign w:val="center"/>
                  <w:hideMark/>
                </w:tcPr>
                <w:p w14:paraId="236443AC"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4D022"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3/4, 3/4} and its permutations</w:t>
                  </w:r>
                </w:p>
              </w:tc>
            </w:tr>
            <w:tr w:rsidR="00FD63BA" w14:paraId="35B26038" w14:textId="77777777" w:rsidTr="005C5F4D">
              <w:trPr>
                <w:trHeight w:val="16"/>
              </w:trPr>
              <w:tc>
                <w:tcPr>
                  <w:tcW w:w="1266" w:type="dxa"/>
                  <w:vMerge/>
                  <w:tcBorders>
                    <w:left w:val="single" w:sz="8" w:space="0" w:color="auto"/>
                    <w:right w:val="single" w:sz="8" w:space="0" w:color="auto"/>
                  </w:tcBorders>
                  <w:vAlign w:val="center"/>
                  <w:hideMark/>
                </w:tcPr>
                <w:p w14:paraId="5CE5AF39"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2800E52"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FD63BA" w14:paraId="2A734FF4" w14:textId="77777777" w:rsidTr="005C5F4D">
              <w:trPr>
                <w:trHeight w:val="16"/>
              </w:trPr>
              <w:tc>
                <w:tcPr>
                  <w:tcW w:w="1266" w:type="dxa"/>
                  <w:vMerge/>
                  <w:tcBorders>
                    <w:left w:val="single" w:sz="8" w:space="0" w:color="auto"/>
                    <w:right w:val="single" w:sz="8" w:space="0" w:color="auto"/>
                  </w:tcBorders>
                  <w:vAlign w:val="center"/>
                </w:tcPr>
                <w:p w14:paraId="172204B6"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F1B6EB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{1/2, 1/2, 1, 1} and its permutations</w:t>
                  </w:r>
                </w:p>
              </w:tc>
            </w:tr>
            <w:tr w:rsidR="00FD63BA" w14:paraId="213D8E54" w14:textId="77777777" w:rsidTr="005C5F4D">
              <w:trPr>
                <w:trHeight w:val="16"/>
              </w:trPr>
              <w:tc>
                <w:tcPr>
                  <w:tcW w:w="1266" w:type="dxa"/>
                  <w:vMerge/>
                  <w:tcBorders>
                    <w:left w:val="single" w:sz="8" w:space="0" w:color="auto"/>
                    <w:right w:val="single" w:sz="8" w:space="0" w:color="auto"/>
                  </w:tcBorders>
                  <w:vAlign w:val="center"/>
                </w:tcPr>
                <w:p w14:paraId="24CF0594"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515D29D" w14:textId="77777777" w:rsidR="00FD63BA" w:rsidRPr="0031502B" w:rsidRDefault="00FD63BA" w:rsidP="00FD63BA">
                  <w:pPr>
                    <w:autoSpaceDE w:val="0"/>
                    <w:autoSpaceDN w:val="0"/>
                    <w:spacing w:after="120"/>
                    <w:jc w:val="center"/>
                    <w:rPr>
                      <w:strike/>
                      <w:color w:val="000000" w:themeColor="text1"/>
                      <w:sz w:val="18"/>
                      <w:szCs w:val="20"/>
                      <w:lang w:val="en-GB" w:eastAsia="en-US"/>
                    </w:rPr>
                  </w:pPr>
                  <w:r w:rsidRPr="0031502B">
                    <w:rPr>
                      <w:strike/>
                      <w:color w:val="FF0000"/>
                      <w:sz w:val="18"/>
                      <w:szCs w:val="20"/>
                      <w:lang w:val="en-GB" w:eastAsia="en-US"/>
                    </w:rPr>
                    <w:t>{3/4, 3/4, 3/4, 3/4}</w:t>
                  </w:r>
                </w:p>
              </w:tc>
            </w:tr>
            <w:tr w:rsidR="00FD63BA" w14:paraId="17ED34B9" w14:textId="77777777" w:rsidTr="005C5F4D">
              <w:trPr>
                <w:trHeight w:val="16"/>
              </w:trPr>
              <w:tc>
                <w:tcPr>
                  <w:tcW w:w="1266" w:type="dxa"/>
                  <w:vMerge/>
                  <w:tcBorders>
                    <w:left w:val="single" w:sz="8" w:space="0" w:color="auto"/>
                    <w:bottom w:val="single" w:sz="4" w:space="0" w:color="auto"/>
                    <w:right w:val="single" w:sz="8" w:space="0" w:color="auto"/>
                  </w:tcBorders>
                  <w:vAlign w:val="center"/>
                </w:tcPr>
                <w:p w14:paraId="5189F652"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4BB7E6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 1, 1, 1}</w:t>
                  </w:r>
                </w:p>
              </w:tc>
            </w:tr>
          </w:tbl>
          <w:p w14:paraId="020C67FD" w14:textId="77777777" w:rsidR="00FD63BA" w:rsidRDefault="00FD63BA" w:rsidP="00FD63BA">
            <w:pPr>
              <w:jc w:val="both"/>
              <w:rPr>
                <w:rFonts w:ascii="Times" w:eastAsiaTheme="minorEastAsia" w:hAnsi="Times" w:cs="Times"/>
                <w:sz w:val="18"/>
                <w:szCs w:val="18"/>
                <w:lang w:val="en-GB" w:eastAsia="zh-CN"/>
              </w:rPr>
            </w:pPr>
          </w:p>
          <w:p w14:paraId="30FE1307" w14:textId="77777777" w:rsidR="00FD63BA" w:rsidRDefault="00FD63BA" w:rsidP="00FD63BA">
            <w:pPr>
              <w:jc w:val="both"/>
              <w:rPr>
                <w:rFonts w:ascii="Times" w:eastAsiaTheme="minorEastAsia" w:hAnsi="Times" w:cs="Times"/>
                <w:sz w:val="20"/>
                <w:szCs w:val="18"/>
                <w:lang w:val="en-GB" w:eastAsia="zh-CN"/>
              </w:rPr>
            </w:pPr>
            <w:r w:rsidRPr="00D35821">
              <w:rPr>
                <w:rFonts w:ascii="Times" w:eastAsiaTheme="minorEastAsia" w:hAnsi="Times" w:cs="Times"/>
                <w:noProof/>
                <w:sz w:val="20"/>
                <w:szCs w:val="18"/>
                <w:lang w:eastAsia="en-US"/>
              </w:rPr>
              <w:drawing>
                <wp:inline distT="0" distB="0" distL="0" distR="0" wp14:anchorId="589E03A9" wp14:editId="40FF5A30">
                  <wp:extent cx="5530854" cy="16459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098" cy="1657318"/>
                          </a:xfrm>
                          <a:prstGeom prst="rect">
                            <a:avLst/>
                          </a:prstGeom>
                          <a:noFill/>
                        </pic:spPr>
                      </pic:pic>
                    </a:graphicData>
                  </a:graphic>
                </wp:inline>
              </w:drawing>
            </w:r>
          </w:p>
          <w:p w14:paraId="1E2CBD47" w14:textId="77777777" w:rsidR="00FD63BA" w:rsidRDefault="00FD63BA" w:rsidP="00FD63BA">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en-US"/>
              </w:rPr>
              <w:drawing>
                <wp:inline distT="0" distB="0" distL="0" distR="0" wp14:anchorId="1F33BD94" wp14:editId="1EFC9DF3">
                  <wp:extent cx="5529940" cy="1845691"/>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146" cy="1857441"/>
                          </a:xfrm>
                          <a:prstGeom prst="rect">
                            <a:avLst/>
                          </a:prstGeom>
                          <a:noFill/>
                        </pic:spPr>
                      </pic:pic>
                    </a:graphicData>
                  </a:graphic>
                </wp:inline>
              </w:drawing>
            </w:r>
          </w:p>
          <w:p w14:paraId="35660D15" w14:textId="77777777" w:rsidR="00FD63BA" w:rsidRDefault="00FD63BA" w:rsidP="00FD63BA">
            <w:pPr>
              <w:jc w:val="both"/>
              <w:rPr>
                <w:rFonts w:ascii="Times" w:eastAsiaTheme="minorEastAsia" w:hAnsi="Times" w:cs="Times"/>
                <w:sz w:val="20"/>
                <w:szCs w:val="18"/>
                <w:lang w:val="en-GB" w:eastAsia="zh-CN"/>
              </w:rPr>
            </w:pPr>
          </w:p>
          <w:p w14:paraId="2710B2A0"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eastAsia="zh-CN"/>
              </w:rPr>
              <w:t>Re Nokia, as stated in the agreement, “</w:t>
            </w:r>
            <w:r w:rsidRPr="00900A33">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xml:space="preserve">. Regarding the concern on large overhead,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sidRPr="00900A33">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46A16F5A" w14:textId="77777777" w:rsidR="00FD63BA" w:rsidRPr="00D35821" w:rsidRDefault="00FD63BA" w:rsidP="00FD63BA">
            <w:pPr>
              <w:jc w:val="both"/>
              <w:rPr>
                <w:rFonts w:ascii="Times" w:eastAsiaTheme="minorEastAsia" w:hAnsi="Times" w:cs="Times"/>
                <w:sz w:val="20"/>
                <w:szCs w:val="18"/>
                <w:lang w:val="en-GB" w:eastAsia="zh-CN"/>
              </w:rPr>
            </w:pPr>
          </w:p>
          <w:p w14:paraId="3A39B79F" w14:textId="77777777" w:rsidR="00FD63BA" w:rsidRPr="003A43BF" w:rsidRDefault="00FD63BA" w:rsidP="00FD63BA">
            <w:pPr>
              <w:jc w:val="both"/>
              <w:rPr>
                <w:rFonts w:ascii="Times" w:eastAsiaTheme="minorEastAsia" w:hAnsi="Times" w:cs="Times"/>
                <w:sz w:val="18"/>
                <w:szCs w:val="18"/>
                <w:u w:val="single"/>
                <w:lang w:eastAsia="zh-CN"/>
              </w:rPr>
            </w:pPr>
            <w:r w:rsidRPr="003A43BF">
              <w:rPr>
                <w:b/>
                <w:sz w:val="18"/>
                <w:szCs w:val="18"/>
                <w:u w:val="single"/>
              </w:rPr>
              <w:t>Proposal 1.D.3</w:t>
            </w:r>
          </w:p>
          <w:p w14:paraId="53462621" w14:textId="77777777" w:rsidR="00FD63BA" w:rsidRDefault="00FD63BA" w:rsidP="00FD63BA">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lastRenderedPageBreak/>
              <w:t>Support.</w:t>
            </w:r>
          </w:p>
          <w:p w14:paraId="453191E3" w14:textId="77777777" w:rsidR="00FD63BA" w:rsidRDefault="00FD63BA" w:rsidP="00FD63BA">
            <w:pPr>
              <w:jc w:val="both"/>
              <w:rPr>
                <w:rFonts w:ascii="Times" w:eastAsiaTheme="minorEastAsia" w:hAnsi="Times" w:cs="Times"/>
                <w:b/>
                <w:sz w:val="20"/>
                <w:szCs w:val="18"/>
                <w:u w:val="single"/>
                <w:lang w:val="en-GB" w:eastAsia="zh-CN"/>
              </w:rPr>
            </w:pPr>
          </w:p>
          <w:p w14:paraId="19B67966"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085BFFEC"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 LG, and prefer to follow the legacy framework when N</w:t>
            </w:r>
            <w:r w:rsidRPr="00CB69D0">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4C75A73F" w14:textId="77777777" w:rsidR="00FD63BA" w:rsidRDefault="00FD63BA" w:rsidP="00FD63BA">
            <w:pPr>
              <w:jc w:val="both"/>
              <w:rPr>
                <w:rFonts w:ascii="Times" w:eastAsiaTheme="minorEastAsia" w:hAnsi="Times" w:cs="Times"/>
                <w:b/>
                <w:sz w:val="20"/>
                <w:szCs w:val="18"/>
                <w:u w:val="single"/>
                <w:lang w:val="en-GB" w:eastAsia="zh-CN"/>
              </w:rPr>
            </w:pPr>
          </w:p>
          <w:p w14:paraId="1D6ECCBF" w14:textId="77777777" w:rsidR="00FD63BA" w:rsidRPr="00A80222" w:rsidRDefault="00FD63BA" w:rsidP="00FD63BA">
            <w:pPr>
              <w:jc w:val="both"/>
              <w:rPr>
                <w:b/>
                <w:sz w:val="20"/>
                <w:szCs w:val="20"/>
                <w:u w:val="single"/>
              </w:rPr>
            </w:pPr>
          </w:p>
        </w:tc>
      </w:tr>
      <w:tr w:rsidR="00973BA5" w:rsidRPr="00B32A3B" w14:paraId="1ECC6ED0"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9A69CC" w14:textId="1BA653E0" w:rsidR="00973BA5" w:rsidRDefault="00973BA5" w:rsidP="001618EF">
            <w:pPr>
              <w:snapToGrid w:val="0"/>
              <w:jc w:val="center"/>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6B7AF1" w14:textId="126DF67D" w:rsidR="00973BA5" w:rsidRPr="007A4BD8" w:rsidRDefault="00973BA5" w:rsidP="00973BA5">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3BD96A36" w14:textId="4F3383C0" w:rsidR="00973BA5" w:rsidRPr="001618EF" w:rsidRDefault="00973BA5"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Alt1, Hard only</w:t>
            </w:r>
          </w:p>
        </w:tc>
      </w:tr>
      <w:tr w:rsidR="004E4F0E" w:rsidRPr="00B32A3B" w14:paraId="64616E3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5435079" w14:textId="09F80994" w:rsidR="004E4F0E" w:rsidRDefault="004E4F0E" w:rsidP="001618EF">
            <w:pPr>
              <w:snapToGrid w:val="0"/>
              <w:jc w:val="center"/>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9BC059" w14:textId="77777777" w:rsidR="004E4F0E" w:rsidRPr="004E4F0E" w:rsidRDefault="004E4F0E" w:rsidP="00973BA5">
            <w:pPr>
              <w:jc w:val="both"/>
              <w:rPr>
                <w:rFonts w:ascii="Times" w:eastAsiaTheme="minorEastAsia" w:hAnsi="Times" w:cs="Times"/>
                <w:b/>
                <w:color w:val="3333FF"/>
                <w:sz w:val="20"/>
                <w:szCs w:val="18"/>
                <w:lang w:val="en-GB" w:eastAsia="zh-CN"/>
              </w:rPr>
            </w:pPr>
            <w:r w:rsidRPr="004E4F0E">
              <w:rPr>
                <w:rFonts w:ascii="Times" w:eastAsiaTheme="minorEastAsia" w:hAnsi="Times" w:cs="Times"/>
                <w:b/>
                <w:color w:val="3333FF"/>
                <w:sz w:val="20"/>
                <w:szCs w:val="18"/>
                <w:lang w:val="en-GB" w:eastAsia="zh-CN"/>
              </w:rPr>
              <w:t>Added conclusion 1.C.6</w:t>
            </w:r>
          </w:p>
          <w:p w14:paraId="127317B6" w14:textId="51590EDB" w:rsidR="004E4F0E" w:rsidRPr="007A4BD8" w:rsidRDefault="004E4F0E" w:rsidP="00973BA5">
            <w:pPr>
              <w:jc w:val="both"/>
              <w:rPr>
                <w:rFonts w:ascii="Times" w:eastAsiaTheme="minorEastAsia" w:hAnsi="Times" w:cs="Times"/>
                <w:b/>
                <w:sz w:val="18"/>
                <w:szCs w:val="18"/>
                <w:u w:val="single"/>
                <w:lang w:val="en-GB" w:eastAsia="zh-CN"/>
              </w:rPr>
            </w:pPr>
          </w:p>
        </w:tc>
      </w:tr>
      <w:tr w:rsidR="00916615" w:rsidRPr="00B32A3B" w14:paraId="7617F4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94D856" w14:textId="21261B84" w:rsidR="00916615" w:rsidRDefault="00916615" w:rsidP="00916615">
            <w:pPr>
              <w:snapToGrid w:val="0"/>
              <w:jc w:val="center"/>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3C3707" w14:textId="4DFA6A7F" w:rsidR="00916615" w:rsidRPr="004E4F0E" w:rsidRDefault="00916615" w:rsidP="00916615">
            <w:pPr>
              <w:jc w:val="both"/>
              <w:rPr>
                <w:rFonts w:ascii="Times" w:eastAsiaTheme="minorEastAsia" w:hAnsi="Times" w:cs="Times"/>
                <w:b/>
                <w:color w:val="3333FF"/>
                <w:sz w:val="20"/>
                <w:szCs w:val="18"/>
                <w:lang w:val="en-GB" w:eastAsia="zh-CN"/>
              </w:rPr>
            </w:pPr>
            <w:r>
              <w:rPr>
                <w:rFonts w:ascii="Times" w:eastAsiaTheme="minorEastAsia" w:hAnsi="Times" w:cs="Times"/>
                <w:bCs/>
                <w:sz w:val="18"/>
                <w:szCs w:val="16"/>
                <w:lang w:val="en-GB" w:eastAsia="zh-CN"/>
              </w:rPr>
              <w:t xml:space="preserve">Fine with Conclusion </w:t>
            </w:r>
            <w:proofErr w:type="gramStart"/>
            <w:r>
              <w:rPr>
                <w:rFonts w:ascii="Times" w:eastAsiaTheme="minorEastAsia" w:hAnsi="Times" w:cs="Times"/>
                <w:bCs/>
                <w:sz w:val="18"/>
                <w:szCs w:val="16"/>
                <w:lang w:val="en-GB" w:eastAsia="zh-CN"/>
              </w:rPr>
              <w:t>1.C.</w:t>
            </w:r>
            <w:proofErr w:type="gramEnd"/>
            <w:r>
              <w:rPr>
                <w:rFonts w:ascii="Times" w:eastAsiaTheme="minorEastAsia" w:hAnsi="Times" w:cs="Times"/>
                <w:bCs/>
                <w:sz w:val="18"/>
                <w:szCs w:val="16"/>
                <w:lang w:val="en-GB" w:eastAsia="zh-CN"/>
              </w:rPr>
              <w:t>6</w:t>
            </w:r>
          </w:p>
        </w:tc>
      </w:tr>
      <w:tr w:rsidR="00C76E08" w:rsidRPr="007A4BD8" w14:paraId="2C437047" w14:textId="77777777" w:rsidTr="00C76E08">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66E29C" w14:textId="09CA526F" w:rsidR="00C76E08" w:rsidRDefault="00C76E08" w:rsidP="00160B4D">
            <w:pPr>
              <w:snapToGrid w:val="0"/>
              <w:jc w:val="center"/>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103809" w14:textId="18562316" w:rsidR="00C76E08" w:rsidRPr="00C76E08" w:rsidRDefault="00C76E08" w:rsidP="00160B4D">
            <w:pPr>
              <w:jc w:val="both"/>
              <w:rPr>
                <w:rFonts w:ascii="Times" w:eastAsiaTheme="minorEastAsia" w:hAnsi="Times" w:cs="Times"/>
                <w:b/>
                <w:bCs/>
                <w:color w:val="3333FF"/>
                <w:sz w:val="20"/>
                <w:szCs w:val="16"/>
                <w:lang w:val="en-GB" w:eastAsia="zh-CN"/>
              </w:rPr>
            </w:pPr>
            <w:r w:rsidRPr="00C76E08">
              <w:rPr>
                <w:rFonts w:ascii="Times" w:eastAsiaTheme="minorEastAsia" w:hAnsi="Times" w:cs="Times"/>
                <w:b/>
                <w:bCs/>
                <w:color w:val="3333FF"/>
                <w:sz w:val="20"/>
                <w:szCs w:val="16"/>
                <w:lang w:val="en-GB" w:eastAsia="zh-CN"/>
              </w:rPr>
              <w:t>Added proposal 1.C.7</w:t>
            </w:r>
          </w:p>
          <w:p w14:paraId="2442A868" w14:textId="77777777" w:rsidR="00C76E08" w:rsidRPr="00C76E08" w:rsidRDefault="00C76E08" w:rsidP="00160B4D">
            <w:pPr>
              <w:jc w:val="both"/>
              <w:rPr>
                <w:rFonts w:ascii="Times" w:eastAsiaTheme="minorEastAsia" w:hAnsi="Times" w:cs="Times"/>
                <w:bCs/>
                <w:sz w:val="18"/>
                <w:szCs w:val="16"/>
                <w:lang w:val="en-GB" w:eastAsia="zh-CN"/>
              </w:rPr>
            </w:pPr>
          </w:p>
        </w:tc>
      </w:tr>
      <w:tr w:rsidR="009D61D2" w:rsidRPr="007A4BD8" w14:paraId="19B62450" w14:textId="77777777" w:rsidTr="00C76E08">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72798D" w14:textId="7CAD561E" w:rsidR="009D61D2" w:rsidRDefault="009D61D2" w:rsidP="00160B4D">
            <w:pPr>
              <w:snapToGrid w:val="0"/>
              <w:jc w:val="center"/>
              <w:rPr>
                <w:rFonts w:eastAsiaTheme="minorEastAsia"/>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AE1707" w14:textId="77777777" w:rsidR="009D61D2" w:rsidRPr="00C76E08" w:rsidRDefault="009D61D2" w:rsidP="00160B4D">
            <w:pPr>
              <w:jc w:val="both"/>
              <w:rPr>
                <w:rFonts w:ascii="Times" w:eastAsiaTheme="minorEastAsia" w:hAnsi="Times" w:cs="Times"/>
                <w:b/>
                <w:bCs/>
                <w:color w:val="3333FF"/>
                <w:sz w:val="20"/>
                <w:szCs w:val="16"/>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Samsung, NTT DOCOMO, ZTE, vivo, Spreadtrum,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65CDA72D"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lastRenderedPageBreak/>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4B373519"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Spreadtrum, OPPO, Qualcomm, Intel, Xiaomi, Nokia/NSB, </w:t>
            </w:r>
            <w:r w:rsidR="00241F3E">
              <w:rPr>
                <w:sz w:val="18"/>
                <w:szCs w:val="18"/>
              </w:rPr>
              <w:t>Fujitsu</w:t>
            </w:r>
            <w:r w:rsidR="00D57C35">
              <w:rPr>
                <w:sz w:val="18"/>
                <w:szCs w:val="18"/>
              </w:rPr>
              <w:t xml:space="preserve"> (ok)</w:t>
            </w:r>
            <w:r w:rsidR="00241F3E">
              <w:rPr>
                <w:sz w:val="18"/>
                <w:szCs w:val="18"/>
              </w:rPr>
              <w:t xml:space="preserve">,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r w:rsidR="00A86251">
              <w:rPr>
                <w:sz w:val="18"/>
                <w:szCs w:val="18"/>
              </w:rPr>
              <w:t>, Huawei/</w:t>
            </w:r>
            <w:proofErr w:type="spellStart"/>
            <w:r w:rsidR="00A86251">
              <w:rPr>
                <w:sz w:val="18"/>
                <w:szCs w:val="18"/>
              </w:rPr>
              <w:t>HiSi</w:t>
            </w:r>
            <w:proofErr w:type="spellEnd"/>
            <w:r w:rsidR="00A86251">
              <w:rPr>
                <w:sz w:val="18"/>
                <w:szCs w:val="18"/>
              </w:rPr>
              <w:t xml:space="preserve"> (ok), Google (ok), Lenovo/</w:t>
            </w:r>
            <w:proofErr w:type="spellStart"/>
            <w:r w:rsidR="00A86251">
              <w:rPr>
                <w:sz w:val="18"/>
                <w:szCs w:val="18"/>
              </w:rPr>
              <w:t>MotM</w:t>
            </w:r>
            <w:proofErr w:type="spellEnd"/>
            <w:r w:rsidR="00A86251">
              <w:rPr>
                <w:sz w:val="18"/>
                <w:szCs w:val="18"/>
              </w:rPr>
              <w:t xml:space="preserve"> (ok)</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8"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ListParagraph"/>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ListParagraph"/>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000000"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SCI</w:t>
            </w:r>
          </w:p>
          <w:p w14:paraId="3E131D10" w14:textId="11F1B4D4"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ListParagraph"/>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000000"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lastRenderedPageBreak/>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470DBC3E" w:rsidR="005D7917" w:rsidRDefault="005D7917"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Spreadtrum,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r w:rsidR="00356D8C">
              <w:rPr>
                <w:sz w:val="18"/>
                <w:szCs w:val="18"/>
                <w:lang w:val="en-GB"/>
              </w:rPr>
              <w:t xml:space="preserve">NTT DOCOMO, </w:t>
            </w:r>
          </w:p>
          <w:p w14:paraId="0D1B240D" w14:textId="607DD30A" w:rsidR="005D7917" w:rsidRPr="005D7917" w:rsidRDefault="0006205A" w:rsidP="00E91009">
            <w:pPr>
              <w:pStyle w:val="ListParagraph"/>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r w:rsidR="00F070D0">
              <w:rPr>
                <w:sz w:val="18"/>
                <w:szCs w:val="18"/>
                <w:lang w:val="en-GB"/>
              </w:rPr>
              <w:t>, Apple</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8"/>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000000"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proofErr w:type="spellStart"/>
                  <w:r w:rsidRPr="0041726C">
                    <w:rPr>
                      <w:b/>
                      <w:color w:val="000000"/>
                      <w:sz w:val="16"/>
                      <w:szCs w:val="18"/>
                      <w:lang w:val="fr-FR" w:eastAsia="fr-FR"/>
                    </w:rPr>
                    <w:t>Companies</w:t>
                  </w:r>
                  <w:proofErr w:type="spellEnd"/>
                  <w:r w:rsidRPr="0041726C">
                    <w:rPr>
                      <w:b/>
                      <w:color w:val="000000"/>
                      <w:sz w:val="16"/>
                      <w:szCs w:val="18"/>
                      <w:lang w:val="fr-FR" w:eastAsia="fr-FR"/>
                    </w:rPr>
                    <w:t xml:space="preserve">’ </w:t>
                  </w:r>
                </w:p>
                <w:p w14:paraId="511521A8" w14:textId="77777777" w:rsidR="0041726C" w:rsidRPr="0041726C" w:rsidRDefault="0041726C" w:rsidP="003C37E3">
                  <w:pPr>
                    <w:spacing w:after="40"/>
                    <w:jc w:val="center"/>
                    <w:rPr>
                      <w:b/>
                      <w:color w:val="000000"/>
                      <w:sz w:val="16"/>
                      <w:szCs w:val="18"/>
                      <w:lang w:val="fr-FR" w:eastAsia="fr-FR"/>
                    </w:rPr>
                  </w:pPr>
                  <w:proofErr w:type="spellStart"/>
                  <w:proofErr w:type="gramStart"/>
                  <w:r w:rsidRPr="0041726C">
                    <w:rPr>
                      <w:b/>
                      <w:color w:val="000000"/>
                      <w:sz w:val="16"/>
                      <w:szCs w:val="18"/>
                      <w:lang w:val="fr-FR" w:eastAsia="fr-FR"/>
                    </w:rPr>
                    <w:t>views</w:t>
                  </w:r>
                  <w:proofErr w:type="spellEnd"/>
                  <w:proofErr w:type="gramEnd"/>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proofErr w:type="gramStart"/>
                  <w:r w:rsidRPr="0041726C">
                    <w:rPr>
                      <w:rFonts w:eastAsia="Batang"/>
                      <w:kern w:val="24"/>
                      <w:sz w:val="16"/>
                      <w:szCs w:val="18"/>
                      <w:lang w:val="fr-FR" w:eastAsia="fr-FR"/>
                    </w:rPr>
                    <w:t>¼</w:t>
                  </w:r>
                  <w:proofErr w:type="gramEnd"/>
                  <w:r w:rsidRPr="0041726C">
                    <w:rPr>
                      <w:rFonts w:eastAsia="Batang"/>
                      <w:kern w:val="24"/>
                      <w:sz w:val="16"/>
                      <w:szCs w:val="18"/>
                      <w:lang w:val="fr-FR" w:eastAsia="fr-FR"/>
                    </w:rP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proofErr w:type="gramStart"/>
                  <w:r w:rsidRPr="0041726C">
                    <w:rPr>
                      <w:rFonts w:eastAsia="Batang"/>
                      <w:kern w:val="24"/>
                      <w:sz w:val="16"/>
                      <w:szCs w:val="18"/>
                      <w:lang w:val="fr-FR" w:eastAsia="fr-FR"/>
                    </w:rPr>
                    <w:t>¼</w:t>
                  </w:r>
                  <w:proofErr w:type="gramEnd"/>
                  <w:r w:rsidRPr="0041726C">
                    <w:rPr>
                      <w:rFonts w:eastAsia="Batang"/>
                      <w:kern w:val="24"/>
                      <w:sz w:val="16"/>
                      <w:szCs w:val="18"/>
                      <w:lang w:val="fr-FR"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proofErr w:type="gramStart"/>
                  <w:r w:rsidRPr="0041726C">
                    <w:rPr>
                      <w:rFonts w:eastAsia="Batang"/>
                      <w:kern w:val="24"/>
                      <w:sz w:val="16"/>
                      <w:szCs w:val="18"/>
                      <w:lang w:val="fr-FR" w:eastAsia="fr-FR"/>
                    </w:rPr>
                    <w:t>¼</w:t>
                  </w:r>
                  <w:proofErr w:type="gramEnd"/>
                  <w:r w:rsidRPr="0041726C">
                    <w:rPr>
                      <w:rFonts w:eastAsia="Batang"/>
                      <w:kern w:val="24"/>
                      <w:sz w:val="16"/>
                      <w:szCs w:val="18"/>
                      <w:lang w:val="fr-FR" w:eastAsia="fr-FR"/>
                    </w:rP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proofErr w:type="gramStart"/>
                  <w:r w:rsidRPr="0041726C">
                    <w:rPr>
                      <w:rFonts w:eastAsia="Batang"/>
                      <w:kern w:val="24"/>
                      <w:sz w:val="16"/>
                      <w:szCs w:val="18"/>
                      <w:lang w:val="fr-FR" w:eastAsia="fr-FR"/>
                    </w:rPr>
                    <w:t>½</w:t>
                  </w:r>
                  <w:proofErr w:type="gramEnd"/>
                  <w:r w:rsidRPr="0041726C">
                    <w:rPr>
                      <w:rFonts w:eastAsia="Batang"/>
                      <w:kern w:val="24"/>
                      <w:sz w:val="16"/>
                      <w:szCs w:val="18"/>
                      <w:lang w:val="fr-FR"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000000"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proofErr w:type="gramStart"/>
                  <w:r w:rsidRPr="00726D5B">
                    <w:rPr>
                      <w:rFonts w:eastAsia="Batang"/>
                      <w:kern w:val="24"/>
                      <w:sz w:val="20"/>
                      <w:szCs w:val="18"/>
                      <w:lang w:val="fr-FR" w:eastAsia="fr-FR"/>
                    </w:rPr>
                    <w:t>¼</w:t>
                  </w:r>
                  <w:proofErr w:type="gramEnd"/>
                  <w:r w:rsidRPr="00726D5B">
                    <w:rPr>
                      <w:rFonts w:eastAsia="Batang"/>
                      <w:kern w:val="24"/>
                      <w:sz w:val="20"/>
                      <w:szCs w:val="18"/>
                      <w:lang w:val="fr-FR" w:eastAsia="fr-FR"/>
                    </w:rPr>
                    <w:t xml:space="preserve">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proofErr w:type="gramStart"/>
                  <w:r w:rsidRPr="00726D5B">
                    <w:rPr>
                      <w:rFonts w:eastAsia="Batang"/>
                      <w:kern w:val="24"/>
                      <w:sz w:val="20"/>
                      <w:szCs w:val="18"/>
                      <w:lang w:val="fr-FR" w:eastAsia="fr-FR"/>
                    </w:rPr>
                    <w:t>½</w:t>
                  </w:r>
                  <w:proofErr w:type="gramEnd"/>
                  <w:r w:rsidRPr="00726D5B">
                    <w:rPr>
                      <w:rFonts w:eastAsia="Batang"/>
                      <w:kern w:val="24"/>
                      <w:sz w:val="20"/>
                      <w:szCs w:val="18"/>
                      <w:lang w:val="fr-FR" w:eastAsia="fr-FR"/>
                    </w:rPr>
                    <w:t xml:space="preserve">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t>Proposal 2.C.2:</w:t>
            </w:r>
          </w:p>
          <w:p w14:paraId="159C0C31" w14:textId="0DA31B6F" w:rsidR="0041726C"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r w:rsidR="00356D8C">
              <w:rPr>
                <w:sz w:val="18"/>
                <w:szCs w:val="18"/>
                <w:lang w:val="en-GB"/>
              </w:rPr>
              <w:t xml:space="preserve">NTT DOCOMO, </w:t>
            </w:r>
            <w:r w:rsidR="005C5F4D">
              <w:rPr>
                <w:sz w:val="18"/>
                <w:szCs w:val="18"/>
                <w:lang w:val="en-GB"/>
              </w:rPr>
              <w:t xml:space="preserve">ZTE, </w:t>
            </w:r>
          </w:p>
          <w:p w14:paraId="1E8C76DD" w14:textId="3ACBAE35" w:rsidR="0041726C" w:rsidRPr="005D7917"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lastRenderedPageBreak/>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proofErr w:type="gramStart"/>
            <w:r w:rsidRPr="005A226F">
              <w:rPr>
                <w:sz w:val="16"/>
                <w:lang w:val="en-GB" w:eastAsia="x-none"/>
              </w:rPr>
              <w:t>l,l</w:t>
            </w:r>
            <w:proofErr w:type="gramEnd"/>
            <w:r w:rsidRPr="005A226F">
              <w:rPr>
                <w:sz w:val="16"/>
                <w:lang w:val="en-GB" w:eastAsia="x-none"/>
              </w:rPr>
              <w:t>,m,q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38B9B475" w:rsidR="00F63232" w:rsidRDefault="00780C75"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w:t>
            </w:r>
            <w:r w:rsidR="00471138">
              <w:rPr>
                <w:color w:val="3333FF"/>
                <w:sz w:val="20"/>
                <w:szCs w:val="18"/>
                <w:lang w:val="en-GB"/>
              </w:rPr>
              <w:t xml:space="preserve">CQI </w:t>
            </w:r>
            <w:r>
              <w:rPr>
                <w:color w:val="3333FF"/>
                <w:sz w:val="20"/>
                <w:szCs w:val="18"/>
                <w:lang w:val="en-GB"/>
              </w:rPr>
              <w:t xml:space="preserve">for X=2 </w:t>
            </w:r>
            <w:r w:rsidR="00471138">
              <w:rPr>
                <w:color w:val="3333FF"/>
                <w:sz w:val="20"/>
                <w:szCs w:val="18"/>
                <w:lang w:val="en-GB"/>
              </w:rPr>
              <w:t>following l</w:t>
            </w:r>
            <w:r w:rsidR="00F63232">
              <w:rPr>
                <w:color w:val="3333FF"/>
                <w:sz w:val="20"/>
                <w:szCs w:val="18"/>
                <w:lang w:val="en-GB"/>
              </w:rPr>
              <w:t>egacy</w:t>
            </w:r>
            <w:r w:rsidR="00471138">
              <w:rPr>
                <w:color w:val="3333FF"/>
                <w:sz w:val="20"/>
                <w:szCs w:val="18"/>
                <w:lang w:val="en-GB"/>
              </w:rPr>
              <w:t xml:space="preserve"> </w:t>
            </w:r>
            <w:r w:rsidR="007F343A">
              <w:rPr>
                <w:color w:val="3333FF"/>
                <w:sz w:val="20"/>
                <w:szCs w:val="18"/>
                <w:lang w:val="en-GB"/>
              </w:rPr>
              <w:t>on 2</w:t>
            </w:r>
            <w:r w:rsidR="007F343A" w:rsidRPr="00780C75">
              <w:rPr>
                <w:color w:val="3333FF"/>
                <w:sz w:val="20"/>
                <w:szCs w:val="18"/>
                <w:vertAlign w:val="superscript"/>
                <w:lang w:val="en-GB"/>
              </w:rPr>
              <w:t>nd</w:t>
            </w:r>
            <w:r w:rsidR="007F343A">
              <w:rPr>
                <w:color w:val="3333FF"/>
                <w:sz w:val="20"/>
                <w:szCs w:val="18"/>
                <w:lang w:val="en-GB"/>
              </w:rPr>
              <w:t xml:space="preserve"> CW CQI </w:t>
            </w:r>
            <w:r w:rsidR="00471138">
              <w:rPr>
                <w:color w:val="3333FF"/>
                <w:sz w:val="20"/>
                <w:szCs w:val="18"/>
                <w:lang w:val="en-GB"/>
              </w:rPr>
              <w:t>for RI&gt;</w:t>
            </w:r>
            <w:r>
              <w:rPr>
                <w:color w:val="3333FF"/>
                <w:sz w:val="20"/>
                <w:szCs w:val="18"/>
                <w:lang w:val="en-GB"/>
              </w:rPr>
              <w:t>4</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r w:rsidR="0015314D">
              <w:rPr>
                <w:color w:val="3333FF"/>
                <w:sz w:val="20"/>
                <w:szCs w:val="18"/>
                <w:lang w:val="en-GB"/>
              </w:rPr>
              <w:t>Intel</w:t>
            </w:r>
            <w:r w:rsidR="00350FF0">
              <w:rPr>
                <w:color w:val="3333FF"/>
                <w:sz w:val="20"/>
                <w:szCs w:val="18"/>
                <w:lang w:val="en-GB"/>
              </w:rPr>
              <w:t>, Lenovo/</w:t>
            </w:r>
            <w:proofErr w:type="spellStart"/>
            <w:r w:rsidR="00350FF0">
              <w:rPr>
                <w:color w:val="3333FF"/>
                <w:sz w:val="20"/>
                <w:szCs w:val="18"/>
                <w:lang w:val="en-GB"/>
              </w:rPr>
              <w:t>MotM</w:t>
            </w:r>
            <w:proofErr w:type="spellEnd"/>
          </w:p>
          <w:p w14:paraId="7AF6DADD" w14:textId="769EA4D5" w:rsidR="00CC3E3A" w:rsidRPr="00F63232" w:rsidRDefault="00780C75"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w:t>
            </w:r>
            <w:r w:rsidR="00CC3E3A">
              <w:rPr>
                <w:color w:val="3333FF"/>
                <w:sz w:val="20"/>
                <w:szCs w:val="18"/>
                <w:lang w:val="en-GB"/>
              </w:rPr>
              <w:t xml:space="preserve"> following legacy</w:t>
            </w:r>
            <w:r>
              <w:rPr>
                <w:color w:val="3333FF"/>
                <w:sz w:val="20"/>
                <w:szCs w:val="18"/>
                <w:lang w:val="en-GB"/>
              </w:rPr>
              <w:t xml:space="preserve"> on 2</w:t>
            </w:r>
            <w:r w:rsidRPr="00780C75">
              <w:rPr>
                <w:color w:val="3333FF"/>
                <w:sz w:val="20"/>
                <w:szCs w:val="18"/>
                <w:vertAlign w:val="superscript"/>
                <w:lang w:val="en-GB"/>
              </w:rPr>
              <w:t>nd</w:t>
            </w:r>
            <w:r>
              <w:rPr>
                <w:color w:val="3333FF"/>
                <w:sz w:val="20"/>
                <w:szCs w:val="18"/>
                <w:lang w:val="en-GB"/>
              </w:rPr>
              <w:t xml:space="preserve"> CW CQI</w:t>
            </w:r>
            <w:r w:rsidR="00CC3E3A">
              <w:rPr>
                <w:color w:val="3333FF"/>
                <w:sz w:val="20"/>
                <w:szCs w:val="18"/>
                <w:lang w:val="en-GB"/>
              </w:rPr>
              <w:t xml:space="preserve"> for RI&gt;</w:t>
            </w:r>
            <w:r>
              <w:rPr>
                <w:color w:val="3333FF"/>
                <w:sz w:val="20"/>
                <w:szCs w:val="18"/>
                <w:lang w:val="en-GB"/>
              </w:rPr>
              <w:t>4</w:t>
            </w:r>
            <w:r w:rsidR="00CC3E3A">
              <w:rPr>
                <w:color w:val="3333FF"/>
                <w:sz w:val="20"/>
                <w:szCs w:val="18"/>
                <w:lang w:val="en-GB"/>
              </w:rPr>
              <w:t>, with DD indicator in G1 for N</w:t>
            </w:r>
            <w:r w:rsidR="00CC3E3A" w:rsidRPr="00471138">
              <w:rPr>
                <w:color w:val="3333FF"/>
                <w:sz w:val="20"/>
                <w:szCs w:val="18"/>
                <w:vertAlign w:val="subscript"/>
                <w:lang w:val="en-GB"/>
              </w:rPr>
              <w:t>4</w:t>
            </w:r>
            <w:r w:rsidR="00CC3E3A">
              <w:rPr>
                <w:color w:val="3333FF"/>
                <w:sz w:val="20"/>
                <w:szCs w:val="18"/>
                <w:lang w:val="en-GB"/>
              </w:rPr>
              <w:t>&gt;1: OPPO,</w:t>
            </w:r>
            <w:r w:rsidR="00A80082">
              <w:rPr>
                <w:color w:val="3333FF"/>
                <w:sz w:val="20"/>
                <w:szCs w:val="18"/>
                <w:lang w:val="en-GB"/>
              </w:rPr>
              <w:t xml:space="preserve"> </w:t>
            </w:r>
            <w:r w:rsidR="00144AB5">
              <w:rPr>
                <w:color w:val="3333FF"/>
                <w:sz w:val="20"/>
                <w:szCs w:val="18"/>
                <w:lang w:val="en-GB"/>
              </w:rPr>
              <w:t>ZTE</w:t>
            </w:r>
          </w:p>
          <w:p w14:paraId="7C4E0CFC" w14:textId="43820FA9" w:rsidR="00780C75" w:rsidRDefault="00780C75" w:rsidP="00780C75">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with DD indicator in G1 for N</w:t>
            </w:r>
            <w:r w:rsidRPr="00471138">
              <w:rPr>
                <w:color w:val="3333FF"/>
                <w:sz w:val="20"/>
                <w:szCs w:val="18"/>
                <w:vertAlign w:val="subscript"/>
                <w:lang w:val="en-GB"/>
              </w:rPr>
              <w:t>4</w:t>
            </w:r>
            <w:r>
              <w:rPr>
                <w:color w:val="3333FF"/>
                <w:sz w:val="20"/>
                <w:szCs w:val="18"/>
                <w:lang w:val="en-GB"/>
              </w:rPr>
              <w:t>&gt;1: NEC</w:t>
            </w:r>
            <w:r w:rsidR="00A80082">
              <w:rPr>
                <w:color w:val="3333FF"/>
                <w:sz w:val="20"/>
                <w:szCs w:val="18"/>
                <w:lang w:val="en-GB"/>
              </w:rPr>
              <w:t xml:space="preserve">, </w:t>
            </w:r>
          </w:p>
          <w:p w14:paraId="59551D5A" w14:textId="7832C472" w:rsidR="00780C75" w:rsidRPr="00F63232" w:rsidRDefault="00780C75" w:rsidP="00780C75">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in G2, DD indicator in G1 for N</w:t>
            </w:r>
            <w:r w:rsidRPr="00471138">
              <w:rPr>
                <w:color w:val="3333FF"/>
                <w:sz w:val="20"/>
                <w:szCs w:val="18"/>
                <w:vertAlign w:val="subscript"/>
                <w:lang w:val="en-GB"/>
              </w:rPr>
              <w:t>4</w:t>
            </w:r>
            <w:r>
              <w:rPr>
                <w:color w:val="3333FF"/>
                <w:sz w:val="20"/>
                <w:szCs w:val="18"/>
                <w:lang w:val="en-GB"/>
              </w:rPr>
              <w:t>&gt;1: NEC</w:t>
            </w:r>
            <w:r w:rsidR="00A80082">
              <w:rPr>
                <w:color w:val="3333FF"/>
                <w:sz w:val="20"/>
                <w:szCs w:val="18"/>
                <w:lang w:val="en-GB"/>
              </w:rPr>
              <w:t xml:space="preserve">, Fujitsu, </w:t>
            </w:r>
            <w:r>
              <w:rPr>
                <w:color w:val="3333FF"/>
                <w:sz w:val="20"/>
                <w:szCs w:val="18"/>
                <w:lang w:val="en-GB"/>
              </w:rPr>
              <w:t xml:space="preserve"> </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w:t>
            </w:r>
            <w:proofErr w:type="gramStart"/>
            <w:r w:rsidRPr="00793B0D">
              <w:rPr>
                <w:rFonts w:hint="eastAsia"/>
                <w:sz w:val="16"/>
                <w:szCs w:val="16"/>
                <w:lang w:val="en-GB"/>
              </w:rPr>
              <w:t>save  about</w:t>
            </w:r>
            <w:proofErr w:type="gramEnd"/>
            <w:r w:rsidRPr="00793B0D">
              <w:rPr>
                <w:rFonts w:hint="eastAsia"/>
                <w:sz w:val="16"/>
                <w:szCs w:val="16"/>
                <w:lang w:val="en-GB"/>
              </w:rPr>
              <w:t xml:space="preserve">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ListParagraph"/>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ListParagraph"/>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ListParagraph"/>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ListParagraph"/>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ListParagraph"/>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lastRenderedPageBreak/>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9"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9"/>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000000"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proofErr w:type="gramStart"/>
                  <w:r>
                    <w:rPr>
                      <w:rFonts w:ascii="Times" w:eastAsiaTheme="minorEastAsia" w:hAnsi="Times"/>
                      <w:color w:val="000000"/>
                      <w:kern w:val="24"/>
                      <w:sz w:val="16"/>
                      <w:szCs w:val="16"/>
                      <w:lang w:val="fr-FR" w:eastAsia="zh-CN"/>
                    </w:rPr>
                    <w:t>½</w:t>
                  </w:r>
                  <w:proofErr w:type="gramEnd"/>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proofErr w:type="gramStart"/>
                  <w:r>
                    <w:rPr>
                      <w:rFonts w:ascii="Times" w:eastAsiaTheme="minorEastAsia" w:hAnsi="Times"/>
                      <w:color w:val="000000"/>
                      <w:kern w:val="24"/>
                      <w:sz w:val="16"/>
                      <w:szCs w:val="16"/>
                      <w:highlight w:val="lightGray"/>
                      <w:lang w:val="fr-FR" w:eastAsia="zh-CN"/>
                    </w:rPr>
                    <w:t>¼</w:t>
                  </w:r>
                  <w:proofErr w:type="gramEnd"/>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proofErr w:type="gramStart"/>
                  <w:r>
                    <w:rPr>
                      <w:rFonts w:ascii="Times" w:eastAsiaTheme="minorEastAsia" w:hAnsi="Times"/>
                      <w:color w:val="000000"/>
                      <w:kern w:val="24"/>
                      <w:sz w:val="16"/>
                      <w:szCs w:val="16"/>
                      <w:lang w:val="fr-FR" w:eastAsia="zh-CN"/>
                    </w:rPr>
                    <w:t>½</w:t>
                  </w:r>
                  <w:proofErr w:type="gramEnd"/>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proofErr w:type="gramStart"/>
                  <w:r>
                    <w:rPr>
                      <w:rFonts w:ascii="Times" w:eastAsiaTheme="minorEastAsia" w:hAnsi="Times"/>
                      <w:color w:val="000000"/>
                      <w:kern w:val="24"/>
                      <w:sz w:val="16"/>
                      <w:szCs w:val="16"/>
                      <w:highlight w:val="cyan"/>
                      <w:lang w:val="fr-FR" w:eastAsia="zh-CN"/>
                    </w:rPr>
                    <w:t>½</w:t>
                  </w:r>
                  <w:proofErr w:type="gramEnd"/>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¼</w:t>
                  </w:r>
                  <w:proofErr w:type="gramEnd"/>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½</w:t>
                  </w:r>
                  <w:proofErr w:type="gramEnd"/>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proofErr w:type="gramStart"/>
                  <w:r>
                    <w:rPr>
                      <w:rFonts w:ascii="Times" w:eastAsiaTheme="minorEastAsia" w:hAnsi="Times"/>
                      <w:color w:val="000000"/>
                      <w:kern w:val="24"/>
                      <w:sz w:val="16"/>
                      <w:szCs w:val="16"/>
                      <w:highlight w:val="cyan"/>
                      <w:lang w:val="fr-FR" w:eastAsia="zh-CN"/>
                    </w:rPr>
                    <w:t>½</w:t>
                  </w:r>
                  <w:proofErr w:type="gramEnd"/>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½</w:t>
                  </w:r>
                  <w:proofErr w:type="gramEnd"/>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000000"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proofErr w:type="gramStart"/>
                  <w:r>
                    <w:rPr>
                      <w:rFonts w:ascii="Times" w:eastAsia="Batang" w:hAnsi="Times"/>
                      <w:color w:val="000000"/>
                      <w:kern w:val="24"/>
                      <w:sz w:val="16"/>
                      <w:szCs w:val="16"/>
                      <w:highlight w:val="lightGray"/>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proofErr w:type="gramStart"/>
                  <w:r>
                    <w:rPr>
                      <w:rFonts w:ascii="Times" w:eastAsia="Batang" w:hAnsi="Times"/>
                      <w:color w:val="000000"/>
                      <w:kern w:val="24"/>
                      <w:sz w:val="16"/>
                      <w:szCs w:val="16"/>
                      <w:highlight w:val="lightGray"/>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proofErr w:type="gramStart"/>
                  <w:r>
                    <w:rPr>
                      <w:rFonts w:ascii="Times" w:eastAsia="Batang" w:hAnsi="Times"/>
                      <w:color w:val="000000"/>
                      <w:kern w:val="24"/>
                      <w:sz w:val="16"/>
                      <w:szCs w:val="16"/>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proofErr w:type="gramStart"/>
                  <w:r>
                    <w:rPr>
                      <w:rFonts w:ascii="Times" w:eastAsia="Batang" w:hAnsi="Times"/>
                      <w:color w:val="000000"/>
                      <w:kern w:val="24"/>
                      <w:sz w:val="16"/>
                      <w:szCs w:val="16"/>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proofErr w:type="gramStart"/>
                  <w:r>
                    <w:rPr>
                      <w:rFonts w:ascii="Times" w:eastAsia="Batang" w:hAnsi="Times"/>
                      <w:color w:val="000000"/>
                      <w:kern w:val="24"/>
                      <w:sz w:val="16"/>
                      <w:szCs w:val="16"/>
                      <w:highlight w:val="cyan"/>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proofErr w:type="gramStart"/>
                  <w:r>
                    <w:rPr>
                      <w:rFonts w:ascii="Times" w:eastAsia="Batang" w:hAnsi="Times"/>
                      <w:color w:val="000000"/>
                      <w:kern w:val="24"/>
                      <w:sz w:val="16"/>
                      <w:szCs w:val="16"/>
                      <w:highlight w:val="cyan"/>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10"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0"/>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000000"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lastRenderedPageBreak/>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ListParagraph"/>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1"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1"/>
          </w:p>
          <w:p w14:paraId="41758DE0"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2"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2"/>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ListParagraph"/>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ListParagraph"/>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en-US"/>
              </w:rPr>
              <w:lastRenderedPageBreak/>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DE2C4E" w14:textId="3BBB9DF0" w:rsidR="007766B0" w:rsidRPr="005A226F" w:rsidRDefault="007766B0" w:rsidP="005A226F">
            <w:pPr>
              <w:pStyle w:val="Caption"/>
              <w:jc w:val="center"/>
            </w:pPr>
            <w:bookmarkStart w:id="13" w:name="_Ref127404143"/>
            <w:r w:rsidRPr="00B74B65">
              <w:t xml:space="preserve">Figure </w:t>
            </w:r>
            <w:fldSimple w:instr=" SEQ Figure \* ARABIC ">
              <w:r>
                <w:rPr>
                  <w:noProof/>
                </w:rPr>
                <w:t>11</w:t>
              </w:r>
            </w:fldSimple>
            <w:bookmarkEnd w:id="13"/>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lastRenderedPageBreak/>
              <w:t>When N4&gt;1</w:t>
            </w:r>
          </w:p>
          <w:p w14:paraId="65851F2F" w14:textId="77777777" w:rsidR="007B4107" w:rsidRPr="007B7DDE" w:rsidRDefault="007B4107" w:rsidP="00E91009">
            <w:pPr>
              <w:pStyle w:val="ListParagraph"/>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w:t>
            </w:r>
            <w:proofErr w:type="gramStart"/>
            <w:r w:rsidR="007A7283">
              <w:rPr>
                <w:rFonts w:ascii="Times" w:eastAsiaTheme="minorEastAsia" w:hAnsi="Times" w:cs="Times"/>
                <w:sz w:val="20"/>
                <w:szCs w:val="20"/>
                <w:lang w:val="en-GB" w:eastAsia="zh-CN"/>
              </w:rPr>
              <w:t>NZC(</w:t>
            </w:r>
            <w:proofErr w:type="gramEnd"/>
            <w:r w:rsidR="007A7283">
              <w:rPr>
                <w:rFonts w:ascii="Times" w:eastAsiaTheme="minorEastAsia" w:hAnsi="Times" w:cs="Times"/>
                <w:sz w:val="20"/>
                <w:szCs w:val="20"/>
                <w:lang w:val="en-GB" w:eastAsia="zh-CN"/>
              </w:rPr>
              <w:t xml:space="preserve">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ListParagraph"/>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w:t>
            </w:r>
            <w:proofErr w:type="gramStart"/>
            <w:r w:rsidR="002420B0" w:rsidRPr="002420B0">
              <w:rPr>
                <w:rFonts w:ascii="Times" w:hAnsi="Times" w:cs="Times"/>
                <w:color w:val="FF0000"/>
                <w:sz w:val="20"/>
                <w:szCs w:val="20"/>
                <w:lang w:val="en-GB" w:eastAsia="zh-CN"/>
              </w:rPr>
              <w:t>NZCs  and</w:t>
            </w:r>
            <w:proofErr w:type="gramEnd"/>
            <w:r w:rsidR="002420B0" w:rsidRPr="002420B0">
              <w:rPr>
                <w:rFonts w:ascii="Times" w:hAnsi="Times" w:cs="Times"/>
                <w:color w:val="FF0000"/>
                <w:sz w:val="20"/>
                <w:szCs w:val="20"/>
                <w:lang w:val="en-GB" w:eastAsia="zh-CN"/>
              </w:rPr>
              <w:t xml:space="preserve">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ListParagraph"/>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ListParagraph"/>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63863F1E" w:rsidR="001C343D" w:rsidRDefault="008C2F57" w:rsidP="001C343D">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[Mod: </w:t>
            </w:r>
            <w:proofErr w:type="gramStart"/>
            <w:r>
              <w:rPr>
                <w:rFonts w:ascii="Times" w:eastAsiaTheme="minorEastAsia" w:hAnsi="Times" w:cs="Times"/>
                <w:sz w:val="20"/>
                <w:szCs w:val="20"/>
                <w:lang w:val="en-GB" w:eastAsia="zh-CN"/>
              </w:rPr>
              <w:t>Thanks</w:t>
            </w:r>
            <w:proofErr w:type="gramEnd"/>
            <w:r>
              <w:rPr>
                <w:rFonts w:ascii="Times" w:eastAsiaTheme="minorEastAsia" w:hAnsi="Times" w:cs="Times"/>
                <w:sz w:val="20"/>
                <w:szCs w:val="20"/>
                <w:lang w:val="en-GB" w:eastAsia="zh-CN"/>
              </w:rPr>
              <w:t xml:space="preserve"> but sadly this would violate the previous agreement raised against the original 3A – which is no longer a problem here]</w:t>
            </w:r>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gNB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lastRenderedPageBreak/>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ListParagraph"/>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ListParagraph"/>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t>Since the prediction accuracy of 2</w:t>
            </w:r>
            <w:r w:rsidRPr="002B2C78">
              <w:rPr>
                <w:rFonts w:eastAsiaTheme="minorHAnsi"/>
                <w:bCs/>
                <w:sz w:val="20"/>
                <w:szCs w:val="20"/>
                <w:vertAlign w:val="superscript"/>
              </w:rPr>
              <w:t>nd</w:t>
            </w:r>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r w:rsidR="0035635A" w14:paraId="3F602BB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B1012" w14:textId="3BD01CAD" w:rsidR="0035635A" w:rsidRPr="0035635A" w:rsidRDefault="0035635A" w:rsidP="0035635A">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E8F217" w14:textId="77777777" w:rsidR="0035635A" w:rsidRDefault="0035635A" w:rsidP="0035635A">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Proposal 2.B.2</w:t>
            </w:r>
            <w:r>
              <w:rPr>
                <w:rFonts w:ascii="Times" w:eastAsia="MS Mincho" w:hAnsi="Times" w:cs="Times"/>
                <w:bCs/>
                <w:sz w:val="20"/>
                <w:szCs w:val="20"/>
                <w:lang w:val="en-GB" w:eastAsia="ja-JP"/>
              </w:rPr>
              <w:t xml:space="preserve">. Support </w:t>
            </w:r>
            <w:r>
              <w:rPr>
                <w:rFonts w:ascii="Times" w:eastAsia="MS Mincho" w:hAnsi="Times" w:cs="Times"/>
                <w:b/>
                <w:sz w:val="20"/>
                <w:szCs w:val="20"/>
                <w:u w:val="single"/>
                <w:lang w:val="en-GB" w:eastAsia="ja-JP"/>
              </w:rPr>
              <w:t xml:space="preserve">2.C.2. </w:t>
            </w:r>
          </w:p>
          <w:p w14:paraId="19647EC6" w14:textId="77777777" w:rsidR="0035635A" w:rsidRPr="001C343D" w:rsidRDefault="0035635A" w:rsidP="0035635A">
            <w:pPr>
              <w:jc w:val="both"/>
              <w:rPr>
                <w:rFonts w:ascii="Times" w:eastAsiaTheme="minorEastAsia" w:hAnsi="Times" w:cs="Times"/>
                <w:b/>
                <w:sz w:val="20"/>
                <w:szCs w:val="20"/>
                <w:u w:val="single"/>
                <w:lang w:val="en-GB" w:eastAsia="zh-CN"/>
              </w:rPr>
            </w:pPr>
          </w:p>
        </w:tc>
      </w:tr>
      <w:tr w:rsidR="00854A29" w14:paraId="1560433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C4E5CA" w14:textId="28FEE660" w:rsidR="00854A29" w:rsidRDefault="00854A29" w:rsidP="0035635A">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7A9F31" w14:textId="77777777" w:rsidR="00854A29" w:rsidRDefault="00854A29" w:rsidP="0035635A">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A0772D6" w14:textId="77777777" w:rsidR="00854A29" w:rsidRDefault="00854A29" w:rsidP="0035635A">
            <w:pPr>
              <w:jc w:val="both"/>
              <w:rPr>
                <w:rFonts w:ascii="Times" w:eastAsia="MS Mincho" w:hAnsi="Times" w:cs="Times"/>
                <w:bCs/>
                <w:sz w:val="20"/>
                <w:szCs w:val="20"/>
                <w:lang w:val="en-GB" w:eastAsia="ja-JP"/>
              </w:rPr>
            </w:pPr>
          </w:p>
          <w:p w14:paraId="7C257B44" w14:textId="7BC0138C" w:rsidR="00854A29" w:rsidRDefault="00854A29" w:rsidP="00854A29">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B</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Not Support. </w:t>
            </w:r>
            <w:r w:rsidRPr="00854A29">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w:t>
            </w:r>
            <w:r w:rsidR="004A088D">
              <w:rPr>
                <w:rFonts w:ascii="Times" w:eastAsia="MS Mincho" w:hAnsi="Times" w:cs="Times"/>
                <w:bCs/>
                <w:sz w:val="20"/>
                <w:szCs w:val="20"/>
                <w:lang w:val="en-GB" w:eastAsia="ja-JP"/>
              </w:rPr>
              <w:t xml:space="preserve"> (considering just an optional feature)</w:t>
            </w:r>
            <w:r>
              <w:rPr>
                <w:rFonts w:ascii="Times" w:eastAsia="MS Mincho" w:hAnsi="Times" w:cs="Times"/>
                <w:bCs/>
                <w:sz w:val="20"/>
                <w:szCs w:val="20"/>
                <w:lang w:val="en-GB" w:eastAsia="ja-JP"/>
              </w:rPr>
              <w:t>.</w:t>
            </w:r>
            <w:r w:rsidR="004A088D">
              <w:rPr>
                <w:rFonts w:ascii="Times" w:eastAsia="MS Mincho" w:hAnsi="Times" w:cs="Times"/>
                <w:bCs/>
                <w:sz w:val="20"/>
                <w:szCs w:val="20"/>
                <w:lang w:val="en-GB" w:eastAsia="ja-JP"/>
              </w:rPr>
              <w:t xml:space="preserve"> </w:t>
            </w:r>
            <w:r w:rsidR="00841A47">
              <w:rPr>
                <w:rFonts w:ascii="Times" w:eastAsia="MS Mincho" w:hAnsi="Times" w:cs="Times"/>
                <w:bCs/>
                <w:sz w:val="20"/>
                <w:szCs w:val="20"/>
                <w:lang w:val="en-GB" w:eastAsia="ja-JP"/>
              </w:rPr>
              <w:t>Considering that we only</w:t>
            </w:r>
            <w:r w:rsidR="00D60C8A">
              <w:rPr>
                <w:rFonts w:ascii="Times" w:eastAsia="MS Mincho" w:hAnsi="Times" w:cs="Times"/>
                <w:bCs/>
                <w:sz w:val="20"/>
                <w:szCs w:val="20"/>
                <w:lang w:val="en-GB" w:eastAsia="ja-JP"/>
              </w:rPr>
              <w:t xml:space="preserve"> have two meetings left, we really need to consider the progress and spec effort. </w:t>
            </w:r>
          </w:p>
          <w:p w14:paraId="738E77C8" w14:textId="3B962F70" w:rsidR="004A088D" w:rsidRDefault="004A088D" w:rsidP="00854A29">
            <w:pPr>
              <w:jc w:val="both"/>
              <w:rPr>
                <w:rFonts w:ascii="Times" w:eastAsia="MS Mincho" w:hAnsi="Times" w:cs="Times"/>
                <w:bCs/>
                <w:sz w:val="20"/>
                <w:szCs w:val="20"/>
                <w:lang w:val="en-GB" w:eastAsia="ja-JP"/>
              </w:rPr>
            </w:pPr>
          </w:p>
          <w:p w14:paraId="7EDF55BB" w14:textId="7A68167D" w:rsidR="00A276B8" w:rsidRDefault="00A276B8" w:rsidP="00A276B8">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C</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Support</w:t>
            </w:r>
          </w:p>
          <w:p w14:paraId="0BA6B83A" w14:textId="65DE702B" w:rsidR="004A088D" w:rsidRDefault="004A088D" w:rsidP="00854A29">
            <w:pPr>
              <w:jc w:val="both"/>
              <w:rPr>
                <w:rFonts w:ascii="Times" w:eastAsia="MS Mincho" w:hAnsi="Times" w:cs="Times"/>
                <w:bCs/>
                <w:sz w:val="20"/>
                <w:szCs w:val="20"/>
                <w:lang w:val="en-GB" w:eastAsia="ja-JP"/>
              </w:rPr>
            </w:pPr>
          </w:p>
          <w:p w14:paraId="21822054" w14:textId="45901CDF" w:rsidR="007E386D" w:rsidRPr="00854A29" w:rsidRDefault="007E386D" w:rsidP="00854A29">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w:t>
            </w:r>
            <w:r w:rsidRPr="00854A29">
              <w:rPr>
                <w:rFonts w:ascii="Times" w:eastAsia="MS Mincho" w:hAnsi="Times" w:cs="Times"/>
                <w:b/>
                <w:bCs/>
                <w:sz w:val="20"/>
                <w:szCs w:val="20"/>
                <w:u w:val="single"/>
                <w:lang w:val="en-GB" w:eastAsia="ja-JP"/>
              </w:rPr>
              <w:t xml:space="preserve"> 2.</w:t>
            </w:r>
            <w:r>
              <w:rPr>
                <w:rFonts w:ascii="Times" w:eastAsia="MS Mincho" w:hAnsi="Times" w:cs="Times"/>
                <w:b/>
                <w:bCs/>
                <w:sz w:val="20"/>
                <w:szCs w:val="20"/>
                <w:u w:val="single"/>
                <w:lang w:val="en-GB" w:eastAsia="ja-JP"/>
              </w:rPr>
              <w:t>5</w:t>
            </w:r>
            <w:r w:rsidRPr="00854A29">
              <w:rPr>
                <w:rFonts w:ascii="Times" w:eastAsia="MS Mincho" w:hAnsi="Times" w:cs="Times"/>
                <w:b/>
                <w:bCs/>
                <w:sz w:val="20"/>
                <w:szCs w:val="20"/>
                <w:u w:val="single"/>
                <w:lang w:val="en-GB" w:eastAsia="ja-JP"/>
              </w:rPr>
              <w:t>:</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28B07AB5" w14:textId="6E39CA01" w:rsidR="00854A29" w:rsidRDefault="00854A29" w:rsidP="0035635A">
            <w:pPr>
              <w:jc w:val="both"/>
              <w:rPr>
                <w:rFonts w:ascii="Times" w:eastAsia="MS Mincho" w:hAnsi="Times" w:cs="Times"/>
                <w:bCs/>
                <w:sz w:val="20"/>
                <w:szCs w:val="20"/>
                <w:lang w:val="en-GB" w:eastAsia="ja-JP"/>
              </w:rPr>
            </w:pPr>
          </w:p>
        </w:tc>
      </w:tr>
      <w:tr w:rsidR="00445D9D" w14:paraId="02EB828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84BB27" w14:textId="2EE8F540" w:rsidR="00445D9D" w:rsidRDefault="00445D9D" w:rsidP="0035635A">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6ADB12" w14:textId="77777777" w:rsidR="00445D9D" w:rsidRDefault="00445D9D" w:rsidP="0035635A">
            <w:pPr>
              <w:jc w:val="both"/>
              <w:rPr>
                <w:rFonts w:ascii="Times" w:eastAsia="MS Mincho" w:hAnsi="Times" w:cs="Times"/>
                <w:b/>
                <w:bCs/>
                <w:sz w:val="20"/>
                <w:szCs w:val="20"/>
                <w:u w:val="single"/>
                <w:lang w:val="en-GB" w:eastAsia="ja-JP"/>
              </w:rPr>
            </w:pPr>
            <w:r w:rsidRPr="00445D9D">
              <w:rPr>
                <w:rFonts w:ascii="Times" w:eastAsia="MS Mincho" w:hAnsi="Times" w:cs="Times"/>
                <w:b/>
                <w:bCs/>
                <w:sz w:val="20"/>
                <w:szCs w:val="20"/>
                <w:u w:val="single"/>
                <w:lang w:val="en-GB" w:eastAsia="ja-JP"/>
              </w:rPr>
              <w:t>Question 2.5</w:t>
            </w:r>
            <w:r>
              <w:rPr>
                <w:rFonts w:ascii="Times" w:eastAsia="MS Mincho" w:hAnsi="Times" w:cs="Times"/>
                <w:b/>
                <w:bCs/>
                <w:sz w:val="20"/>
                <w:szCs w:val="20"/>
                <w:u w:val="single"/>
                <w:lang w:val="en-GB" w:eastAsia="ja-JP"/>
              </w:rPr>
              <w:t xml:space="preserve">: </w:t>
            </w:r>
          </w:p>
          <w:p w14:paraId="540C9CE3" w14:textId="659543A6" w:rsidR="00445D9D" w:rsidRPr="00445D9D" w:rsidRDefault="00445D9D" w:rsidP="0035635A">
            <w:pPr>
              <w:jc w:val="both"/>
              <w:rPr>
                <w:rFonts w:ascii="Times" w:eastAsia="MS Mincho" w:hAnsi="Times" w:cs="Times"/>
                <w:sz w:val="20"/>
                <w:szCs w:val="20"/>
                <w:lang w:val="en-GB" w:eastAsia="ja-JP"/>
              </w:rPr>
            </w:pPr>
            <w:r w:rsidRPr="00445D9D">
              <w:rPr>
                <w:rFonts w:ascii="Times" w:eastAsia="MS Mincho" w:hAnsi="Times" w:cs="Times"/>
                <w:sz w:val="20"/>
                <w:szCs w:val="20"/>
                <w:lang w:val="en-GB" w:eastAsia="ja-JP"/>
              </w:rPr>
              <w:t>We support</w:t>
            </w:r>
            <w:r>
              <w:rPr>
                <w:rFonts w:ascii="Times" w:eastAsia="MS Mincho" w:hAnsi="Times" w:cs="Times"/>
                <w:sz w:val="20"/>
                <w:szCs w:val="20"/>
                <w:lang w:val="en-GB" w:eastAsia="ja-JP"/>
              </w:rPr>
              <w:t xml:space="preserve"> </w:t>
            </w:r>
            <w:r w:rsidRPr="00445D9D">
              <w:rPr>
                <w:rFonts w:ascii="Times" w:eastAsia="MS Mincho" w:hAnsi="Times" w:cs="Times"/>
                <w:color w:val="FF0000"/>
                <w:sz w:val="20"/>
                <w:szCs w:val="20"/>
                <w:lang w:val="en-GB" w:eastAsia="ja-JP"/>
              </w:rPr>
              <w:t>2</w:t>
            </w:r>
            <w:r w:rsidRPr="00445D9D">
              <w:rPr>
                <w:rFonts w:ascii="Times" w:eastAsia="MS Mincho" w:hAnsi="Times" w:cs="Times"/>
                <w:color w:val="FF0000"/>
                <w:sz w:val="20"/>
                <w:szCs w:val="20"/>
                <w:vertAlign w:val="superscript"/>
                <w:lang w:val="en-GB" w:eastAsia="ja-JP"/>
              </w:rPr>
              <w:t>nd</w:t>
            </w:r>
            <w:r w:rsidRPr="00445D9D">
              <w:rPr>
                <w:rFonts w:ascii="Times" w:eastAsia="MS Mincho" w:hAnsi="Times" w:cs="Times"/>
                <w:color w:val="FF0000"/>
                <w:sz w:val="20"/>
                <w:szCs w:val="20"/>
                <w:lang w:val="en-GB" w:eastAsia="ja-JP"/>
              </w:rPr>
              <w:t xml:space="preserve"> </w:t>
            </w:r>
            <w:r>
              <w:rPr>
                <w:color w:val="3333FF"/>
                <w:sz w:val="20"/>
                <w:szCs w:val="18"/>
                <w:lang w:val="en-GB"/>
              </w:rPr>
              <w:t xml:space="preserve">CQI </w:t>
            </w:r>
            <w:r w:rsidRPr="00445D9D">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&gt;1.</w:t>
            </w:r>
            <w:r w:rsidRPr="00445D9D">
              <w:rPr>
                <w:rFonts w:ascii="Times" w:eastAsia="MS Mincho" w:hAnsi="Times" w:cs="Times"/>
                <w:sz w:val="20"/>
                <w:szCs w:val="20"/>
                <w:lang w:val="en-GB" w:eastAsia="ja-JP"/>
              </w:rPr>
              <w:t xml:space="preserve"> </w:t>
            </w:r>
          </w:p>
        </w:tc>
      </w:tr>
      <w:tr w:rsidR="001618EF" w14:paraId="6C1BE4A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A16BCA" w14:textId="58CC42E1" w:rsidR="001618EF" w:rsidRDefault="001618EF" w:rsidP="0035635A">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5A3AFCA" w14:textId="77777777" w:rsidR="001618EF" w:rsidRDefault="002068F5" w:rsidP="0035635A">
            <w:pPr>
              <w:jc w:val="both"/>
              <w:rPr>
                <w:rFonts w:eastAsia="Malgun Gothic"/>
                <w:b/>
                <w:sz w:val="20"/>
                <w:szCs w:val="20"/>
                <w:u w:val="single"/>
                <w:lang w:val="en-GB"/>
              </w:rPr>
            </w:pPr>
            <w:r w:rsidRPr="009C51D8">
              <w:rPr>
                <w:rFonts w:eastAsia="Malgun Gothic"/>
                <w:b/>
                <w:sz w:val="20"/>
                <w:szCs w:val="20"/>
                <w:u w:val="single"/>
                <w:lang w:val="en-GB"/>
              </w:rPr>
              <w:t>Proposal 2.A.2</w:t>
            </w:r>
          </w:p>
          <w:p w14:paraId="7EE87AC4" w14:textId="0ACCC4C9" w:rsidR="002068F5" w:rsidRPr="002068F5" w:rsidRDefault="002068F5" w:rsidP="0035635A">
            <w:pPr>
              <w:jc w:val="both"/>
              <w:rPr>
                <w:rFonts w:eastAsia="Malgun Gothic"/>
                <w:bCs/>
                <w:sz w:val="20"/>
                <w:szCs w:val="20"/>
                <w:lang w:val="en-GB"/>
              </w:rPr>
            </w:pPr>
            <w:r w:rsidRPr="002068F5">
              <w:rPr>
                <w:rFonts w:eastAsia="Malgun Gothic"/>
                <w:bCs/>
                <w:sz w:val="20"/>
                <w:szCs w:val="20"/>
                <w:lang w:val="en-GB"/>
              </w:rPr>
              <w:t xml:space="preserve">We prefer V1, which is </w:t>
            </w:r>
            <w:r w:rsidR="00E23963" w:rsidRPr="002068F5">
              <w:rPr>
                <w:rFonts w:eastAsia="Malgun Gothic"/>
                <w:bCs/>
                <w:sz w:val="20"/>
                <w:szCs w:val="20"/>
                <w:lang w:val="en-GB"/>
              </w:rPr>
              <w:t>simpler</w:t>
            </w:r>
            <w:r w:rsidRPr="002068F5">
              <w:rPr>
                <w:rFonts w:eastAsia="Malgun Gothic"/>
                <w:bCs/>
                <w:sz w:val="20"/>
                <w:szCs w:val="20"/>
                <w:lang w:val="en-GB"/>
              </w:rPr>
              <w:t xml:space="preserve"> and cleaner </w:t>
            </w:r>
          </w:p>
          <w:p w14:paraId="118D47D4" w14:textId="77777777" w:rsidR="002068F5" w:rsidRDefault="002068F5" w:rsidP="0035635A">
            <w:pPr>
              <w:jc w:val="both"/>
              <w:rPr>
                <w:rFonts w:ascii="Times" w:eastAsia="MS Mincho" w:hAnsi="Times" w:cs="Times"/>
                <w:b/>
                <w:bCs/>
                <w:sz w:val="20"/>
                <w:szCs w:val="20"/>
                <w:u w:val="single"/>
                <w:lang w:val="en-GB" w:eastAsia="ja-JP"/>
              </w:rPr>
            </w:pPr>
          </w:p>
          <w:p w14:paraId="31CF502C" w14:textId="77777777" w:rsidR="00036430" w:rsidRDefault="00036430" w:rsidP="0035635A">
            <w:pPr>
              <w:jc w:val="both"/>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p>
          <w:p w14:paraId="177D5D2C" w14:textId="26CE4B19" w:rsidR="0083224B" w:rsidRDefault="0083224B" w:rsidP="0083224B">
            <w:pPr>
              <w:jc w:val="both"/>
              <w:rPr>
                <w:rFonts w:eastAsia="Malgun Gothic"/>
                <w:bCs/>
                <w:sz w:val="20"/>
                <w:szCs w:val="20"/>
                <w:lang w:val="en-GB"/>
              </w:rPr>
            </w:pPr>
            <w:r>
              <w:rPr>
                <w:rFonts w:eastAsia="Malgun Gothic"/>
                <w:bCs/>
                <w:sz w:val="20"/>
                <w:szCs w:val="20"/>
                <w:lang w:val="en-GB"/>
              </w:rPr>
              <w:lastRenderedPageBreak/>
              <w:t xml:space="preserve">Honestly speaking, this proposal is very complicated. It not </w:t>
            </w:r>
            <w:r w:rsidR="00AE3D41">
              <w:rPr>
                <w:rFonts w:eastAsia="Malgun Gothic"/>
                <w:bCs/>
                <w:sz w:val="20"/>
                <w:szCs w:val="20"/>
                <w:lang w:val="en-GB"/>
              </w:rPr>
              <w:t>only</w:t>
            </w:r>
            <w:r>
              <w:rPr>
                <w:rFonts w:eastAsia="Malgun Gothic"/>
                <w:bCs/>
                <w:sz w:val="20"/>
                <w:szCs w:val="20"/>
                <w:lang w:val="en-GB"/>
              </w:rPr>
              <w:t xml:space="preserve"> creates problem for implementation, but also for internal explanation of the feature. Furthermore, S/D and other things still need to be further discussed. </w:t>
            </w:r>
          </w:p>
          <w:p w14:paraId="271E311D" w14:textId="5A5F2ABA" w:rsidR="0083224B" w:rsidRDefault="0083224B" w:rsidP="00036430">
            <w:pPr>
              <w:jc w:val="both"/>
              <w:rPr>
                <w:rFonts w:eastAsia="Malgun Gothic"/>
                <w:bCs/>
                <w:sz w:val="20"/>
                <w:szCs w:val="20"/>
                <w:lang w:val="en-GB"/>
              </w:rPr>
            </w:pPr>
            <w:r>
              <w:rPr>
                <w:rFonts w:eastAsia="Malgun Gothic"/>
                <w:bCs/>
                <w:sz w:val="20"/>
                <w:szCs w:val="20"/>
                <w:lang w:val="en-GB"/>
              </w:rPr>
              <w:t>We do understand it is UE optional feature.</w:t>
            </w:r>
          </w:p>
          <w:p w14:paraId="4AFE260F" w14:textId="77777777" w:rsidR="00114F16" w:rsidRPr="0083224B" w:rsidRDefault="00114F16" w:rsidP="00036430">
            <w:pPr>
              <w:jc w:val="both"/>
              <w:rPr>
                <w:rFonts w:eastAsia="Malgun Gothic"/>
                <w:bCs/>
                <w:sz w:val="20"/>
                <w:szCs w:val="20"/>
                <w:lang w:val="en-GB"/>
              </w:rPr>
            </w:pPr>
          </w:p>
          <w:p w14:paraId="59743907" w14:textId="2C75327A" w:rsidR="00036430" w:rsidRDefault="00036430" w:rsidP="00036430">
            <w:pPr>
              <w:jc w:val="both"/>
              <w:rPr>
                <w:b/>
                <w:bCs/>
                <w:color w:val="000000" w:themeColor="text1"/>
                <w:sz w:val="20"/>
                <w:szCs w:val="20"/>
                <w:u w:val="single"/>
                <w:lang w:eastAsia="zh-CN"/>
              </w:rPr>
            </w:pPr>
            <w:r w:rsidRPr="005D7917">
              <w:rPr>
                <w:b/>
                <w:bCs/>
                <w:color w:val="000000" w:themeColor="text1"/>
                <w:sz w:val="20"/>
                <w:szCs w:val="20"/>
                <w:u w:val="single"/>
                <w:lang w:eastAsia="zh-CN"/>
              </w:rPr>
              <w:t>Proposal 2.</w:t>
            </w:r>
            <w:r>
              <w:rPr>
                <w:b/>
                <w:bCs/>
                <w:color w:val="000000" w:themeColor="text1"/>
                <w:sz w:val="20"/>
                <w:szCs w:val="20"/>
                <w:u w:val="single"/>
                <w:lang w:eastAsia="zh-CN"/>
              </w:rPr>
              <w:t>5</w:t>
            </w:r>
          </w:p>
          <w:p w14:paraId="304E5E1A" w14:textId="27CF4C56" w:rsidR="00036430" w:rsidRPr="00036430" w:rsidRDefault="00036430" w:rsidP="00036430">
            <w:pPr>
              <w:jc w:val="both"/>
              <w:rPr>
                <w:rFonts w:eastAsia="Malgun Gothic"/>
                <w:bCs/>
                <w:sz w:val="20"/>
                <w:szCs w:val="20"/>
                <w:lang w:val="en-GB"/>
              </w:rPr>
            </w:pPr>
            <w:r>
              <w:rPr>
                <w:rFonts w:eastAsia="Malgun Gothic"/>
                <w:bCs/>
                <w:sz w:val="20"/>
                <w:szCs w:val="20"/>
                <w:lang w:val="en-GB"/>
              </w:rPr>
              <w:t xml:space="preserve">If we are not mistaken, for Rel-16 </w:t>
            </w:r>
            <w:proofErr w:type="spellStart"/>
            <w:r>
              <w:rPr>
                <w:rFonts w:eastAsia="Malgun Gothic"/>
                <w:bCs/>
                <w:sz w:val="20"/>
                <w:szCs w:val="20"/>
                <w:lang w:val="en-GB"/>
              </w:rPr>
              <w:t>TypeII</w:t>
            </w:r>
            <w:proofErr w:type="spellEnd"/>
            <w:r>
              <w:rPr>
                <w:rFonts w:eastAsia="Malgun Gothic"/>
                <w:bCs/>
                <w:sz w:val="20"/>
                <w:szCs w:val="20"/>
                <w:lang w:val="en-GB"/>
              </w:rPr>
              <w:t xml:space="preserve"> codebook, FD basis selection is reported in group 1. We agree that the DD basis has the lowest priority, why DD basis needs to be reported in group 0?</w:t>
            </w:r>
          </w:p>
          <w:p w14:paraId="26B0EA5E" w14:textId="08474A31" w:rsidR="00036430" w:rsidRPr="00445D9D" w:rsidRDefault="00F070D0" w:rsidP="0035635A">
            <w:pPr>
              <w:jc w:val="both"/>
              <w:rPr>
                <w:rFonts w:ascii="Times" w:eastAsia="MS Mincho" w:hAnsi="Times" w:cs="Times"/>
                <w:b/>
                <w:bCs/>
                <w:sz w:val="20"/>
                <w:szCs w:val="20"/>
                <w:u w:val="single"/>
                <w:lang w:val="en-GB" w:eastAsia="ja-JP"/>
              </w:rPr>
            </w:pPr>
            <w:ins w:id="14" w:author="Eko Onggosanusi" w:date="2023-04-20T13:48:00Z">
              <w:r>
                <w:rPr>
                  <w:rFonts w:ascii="Times" w:eastAsia="MS Mincho" w:hAnsi="Times" w:cs="Times"/>
                  <w:b/>
                  <w:bCs/>
                  <w:sz w:val="20"/>
                  <w:szCs w:val="20"/>
                  <w:u w:val="single"/>
                  <w:lang w:val="en-GB" w:eastAsia="ja-JP"/>
                </w:rPr>
                <w:t xml:space="preserve">[Mod: Not sure either. Perhaps the proponents can clarify. </w:t>
              </w:r>
              <w:proofErr w:type="gramStart"/>
              <w:r>
                <w:rPr>
                  <w:rFonts w:ascii="Times" w:eastAsia="MS Mincho" w:hAnsi="Times" w:cs="Times"/>
                  <w:b/>
                  <w:bCs/>
                  <w:sz w:val="20"/>
                  <w:szCs w:val="20"/>
                  <w:u w:val="single"/>
                  <w:lang w:val="en-GB" w:eastAsia="ja-JP"/>
                </w:rPr>
                <w:t>Personally</w:t>
              </w:r>
              <w:proofErr w:type="gramEnd"/>
              <w:r>
                <w:rPr>
                  <w:rFonts w:ascii="Times" w:eastAsia="MS Mincho" w:hAnsi="Times" w:cs="Times"/>
                  <w:b/>
                  <w:bCs/>
                  <w:sz w:val="20"/>
                  <w:szCs w:val="20"/>
                  <w:u w:val="single"/>
                  <w:lang w:val="en-GB" w:eastAsia="ja-JP"/>
                </w:rPr>
                <w:t xml:space="preserve"> I see no strong reason to place DD basis indicator in G</w:t>
              </w:r>
            </w:ins>
            <w:ins w:id="15" w:author="Eko Onggosanusi" w:date="2023-04-20T13:49:00Z">
              <w:r>
                <w:rPr>
                  <w:rFonts w:ascii="Times" w:eastAsia="MS Mincho" w:hAnsi="Times" w:cs="Times"/>
                  <w:b/>
                  <w:bCs/>
                  <w:sz w:val="20"/>
                  <w:szCs w:val="20"/>
                  <w:u w:val="single"/>
                  <w:lang w:val="en-GB" w:eastAsia="ja-JP"/>
                </w:rPr>
                <w:t>0]</w:t>
              </w:r>
            </w:ins>
          </w:p>
        </w:tc>
      </w:tr>
      <w:tr w:rsidR="001F2FDB" w14:paraId="1ED4814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C1B78" w14:textId="73D85780" w:rsidR="001F2FDB" w:rsidRDefault="001F2FDB" w:rsidP="0035635A">
            <w:pPr>
              <w:snapToGrid w:val="0"/>
              <w:rPr>
                <w:rFonts w:eastAsiaTheme="minorEastAsia"/>
                <w:sz w:val="18"/>
                <w:szCs w:val="18"/>
                <w:lang w:eastAsia="zh-CN"/>
              </w:rPr>
            </w:pPr>
            <w:r>
              <w:rPr>
                <w:rFonts w:eastAsiaTheme="minorEastAsia"/>
                <w:sz w:val="18"/>
                <w:szCs w:val="18"/>
                <w:lang w:eastAsia="zh-CN"/>
              </w:rPr>
              <w:lastRenderedPageBreak/>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58581B" w14:textId="77777777" w:rsidR="001F2FDB" w:rsidRPr="001F2FDB" w:rsidRDefault="001F2FDB" w:rsidP="0035635A">
            <w:pPr>
              <w:jc w:val="both"/>
              <w:rPr>
                <w:rFonts w:eastAsia="Malgun Gothic"/>
                <w:b/>
                <w:color w:val="3333FF"/>
                <w:sz w:val="20"/>
                <w:szCs w:val="20"/>
                <w:lang w:val="en-GB"/>
              </w:rPr>
            </w:pPr>
            <w:r w:rsidRPr="001F2FDB">
              <w:rPr>
                <w:rFonts w:eastAsia="Malgun Gothic"/>
                <w:b/>
                <w:color w:val="3333FF"/>
                <w:sz w:val="20"/>
                <w:szCs w:val="20"/>
                <w:lang w:val="en-GB"/>
              </w:rPr>
              <w:t>No revision</w:t>
            </w:r>
          </w:p>
          <w:p w14:paraId="0FE6A855" w14:textId="2D450187" w:rsidR="001F2FDB" w:rsidRPr="009C51D8" w:rsidRDefault="001F2FDB" w:rsidP="0035635A">
            <w:pPr>
              <w:jc w:val="both"/>
              <w:rPr>
                <w:rFonts w:eastAsia="Malgun Gothic"/>
                <w:b/>
                <w:sz w:val="20"/>
                <w:szCs w:val="20"/>
                <w:u w:val="single"/>
                <w:lang w:val="en-GB"/>
              </w:rPr>
            </w:pPr>
          </w:p>
        </w:tc>
      </w:tr>
      <w:tr w:rsidR="00EB2577" w14:paraId="7C30D5AA"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01C000" w14:textId="1A79B594" w:rsidR="00EB2577" w:rsidRDefault="00EB2577" w:rsidP="0035635A">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AAD3A3" w14:textId="648AC880" w:rsidR="00C45EC2" w:rsidRDefault="00C45EC2" w:rsidP="0035635A">
            <w:pPr>
              <w:jc w:val="both"/>
              <w:rPr>
                <w:rFonts w:eastAsia="Malgun Gothic"/>
                <w:b/>
                <w:sz w:val="20"/>
                <w:szCs w:val="20"/>
                <w:lang w:val="en-GB"/>
              </w:rPr>
            </w:pPr>
            <w:r>
              <w:rPr>
                <w:rFonts w:eastAsia="Malgun Gothic"/>
                <w:b/>
                <w:sz w:val="20"/>
                <w:szCs w:val="20"/>
                <w:lang w:val="en-GB"/>
              </w:rPr>
              <w:t>P 2.A.2</w:t>
            </w:r>
          </w:p>
          <w:p w14:paraId="3B3ACE3C" w14:textId="454A29F8" w:rsidR="00C45EC2" w:rsidRPr="00C45EC2" w:rsidRDefault="00C45EC2" w:rsidP="00C45EC2">
            <w:pPr>
              <w:pStyle w:val="ListParagraph"/>
              <w:numPr>
                <w:ilvl w:val="0"/>
                <w:numId w:val="63"/>
              </w:numPr>
              <w:jc w:val="both"/>
              <w:rPr>
                <w:rFonts w:eastAsia="Malgun Gothic"/>
                <w:sz w:val="20"/>
                <w:szCs w:val="20"/>
                <w:lang w:val="en-GB"/>
              </w:rPr>
            </w:pPr>
            <w:r>
              <w:rPr>
                <w:rFonts w:eastAsia="Malgun Gothic"/>
                <w:sz w:val="20"/>
                <w:szCs w:val="20"/>
                <w:lang w:val="en-GB"/>
              </w:rPr>
              <w:t>Based on our simulation, we don’t see any benefit with V2/V3, overhead saving is tiny, and there is UPT loss. The reason for this loss is that 2</w:t>
            </w:r>
            <w:r w:rsidRPr="00C45EC2">
              <w:rPr>
                <w:rFonts w:eastAsia="Malgun Gothic"/>
                <w:sz w:val="20"/>
                <w:szCs w:val="20"/>
                <w:vertAlign w:val="superscript"/>
                <w:lang w:val="en-GB"/>
              </w:rPr>
              <w:t>nd</w:t>
            </w:r>
            <w:r>
              <w:rPr>
                <w:rFonts w:eastAsia="Malgun Gothic"/>
                <w:sz w:val="20"/>
                <w:szCs w:val="20"/>
                <w:lang w:val="en-GB"/>
              </w:rPr>
              <w:t xml:space="preserve"> CQI is calculated based on the PMI and predicted channel in the slot associated with the 2</w:t>
            </w:r>
            <w:r w:rsidRPr="00C45EC2">
              <w:rPr>
                <w:rFonts w:eastAsia="Malgun Gothic"/>
                <w:sz w:val="20"/>
                <w:szCs w:val="20"/>
                <w:vertAlign w:val="superscript"/>
                <w:lang w:val="en-GB"/>
              </w:rPr>
              <w:t>nd</w:t>
            </w:r>
            <w:r>
              <w:rPr>
                <w:rFonts w:eastAsia="Malgun Gothic"/>
                <w:sz w:val="20"/>
                <w:szCs w:val="20"/>
                <w:lang w:val="en-GB"/>
              </w:rPr>
              <w:t xml:space="preserve"> CQI, but for the 2</w:t>
            </w:r>
            <w:r w:rsidRPr="00C45EC2">
              <w:rPr>
                <w:rFonts w:eastAsia="Malgun Gothic"/>
                <w:sz w:val="20"/>
                <w:szCs w:val="20"/>
                <w:vertAlign w:val="superscript"/>
                <w:lang w:val="en-GB"/>
              </w:rPr>
              <w:t>nd</w:t>
            </w:r>
            <w:r>
              <w:rPr>
                <w:rFonts w:eastAsia="Malgun Gothic"/>
                <w:sz w:val="20"/>
                <w:szCs w:val="20"/>
                <w:lang w:val="en-GB"/>
              </w:rPr>
              <w:t xml:space="preserve"> WB CQI reporting, we </w:t>
            </w:r>
            <w:r w:rsidR="00AC3719">
              <w:rPr>
                <w:rFonts w:eastAsia="Malgun Gothic"/>
                <w:sz w:val="20"/>
                <w:szCs w:val="20"/>
                <w:lang w:val="en-GB"/>
              </w:rPr>
              <w:t>are linking (or restricting) with the 1</w:t>
            </w:r>
            <w:r w:rsidR="00AC3719" w:rsidRPr="00AC3719">
              <w:rPr>
                <w:rFonts w:eastAsia="Malgun Gothic"/>
                <w:sz w:val="20"/>
                <w:szCs w:val="20"/>
                <w:vertAlign w:val="superscript"/>
                <w:lang w:val="en-GB"/>
              </w:rPr>
              <w:t>st</w:t>
            </w:r>
            <w:r w:rsidR="00AC3719">
              <w:rPr>
                <w:rFonts w:eastAsia="Malgun Gothic"/>
                <w:sz w:val="20"/>
                <w:szCs w:val="20"/>
                <w:lang w:val="en-GB"/>
              </w:rPr>
              <w:t xml:space="preserve"> WB TD CQI, which corresponds to a prior slot. This linking may work in low speed (e.g. 3kmph), but for higher speed, it won’t due to fast channel variation. So, we support P2.A.2, and can’t accept V2/V3.</w:t>
            </w:r>
          </w:p>
          <w:p w14:paraId="49B5128B" w14:textId="56073459" w:rsidR="00EB2577" w:rsidRPr="00C45EC2" w:rsidRDefault="00C45EC2" w:rsidP="0035635A">
            <w:pPr>
              <w:jc w:val="both"/>
              <w:rPr>
                <w:rFonts w:eastAsia="Malgun Gothic"/>
                <w:b/>
                <w:sz w:val="20"/>
                <w:szCs w:val="20"/>
                <w:lang w:val="en-GB"/>
              </w:rPr>
            </w:pPr>
            <w:r w:rsidRPr="00C45EC2">
              <w:rPr>
                <w:rFonts w:eastAsia="Malgun Gothic"/>
                <w:b/>
                <w:sz w:val="20"/>
                <w:szCs w:val="20"/>
                <w:lang w:val="en-GB"/>
              </w:rPr>
              <w:t>Issue 2.5</w:t>
            </w:r>
            <w:r>
              <w:rPr>
                <w:rFonts w:eastAsia="Malgun Gothic"/>
                <w:b/>
                <w:sz w:val="20"/>
                <w:szCs w:val="20"/>
                <w:lang w:val="en-GB"/>
              </w:rPr>
              <w:t>:</w:t>
            </w:r>
          </w:p>
          <w:p w14:paraId="59AD68C6" w14:textId="17F72050" w:rsidR="00EB2577" w:rsidRDefault="00EB2577" w:rsidP="00EB2577">
            <w:pPr>
              <w:jc w:val="both"/>
              <w:rPr>
                <w:rFonts w:eastAsia="Malgun Gothic"/>
                <w:bCs/>
                <w:sz w:val="20"/>
                <w:szCs w:val="20"/>
                <w:lang w:val="en-GB"/>
              </w:rPr>
            </w:pPr>
            <w:r w:rsidRPr="00EB2577">
              <w:rPr>
                <w:rFonts w:eastAsia="Malgun Gothic"/>
                <w:bCs/>
                <w:sz w:val="20"/>
                <w:szCs w:val="20"/>
                <w:lang w:val="en-GB"/>
              </w:rPr>
              <w:t>Re 2</w:t>
            </w:r>
            <w:r w:rsidRPr="00E82BEA">
              <w:rPr>
                <w:rFonts w:eastAsia="Malgun Gothic"/>
                <w:bCs/>
                <w:sz w:val="20"/>
                <w:szCs w:val="20"/>
                <w:vertAlign w:val="superscript"/>
                <w:lang w:val="en-GB"/>
              </w:rPr>
              <w:t>nd</w:t>
            </w:r>
            <w:r w:rsidRPr="00EB2577">
              <w:rPr>
                <w:rFonts w:eastAsia="Malgun Gothic"/>
                <w:bCs/>
                <w:sz w:val="20"/>
                <w:szCs w:val="20"/>
                <w:lang w:val="en-GB"/>
              </w:rPr>
              <w:t xml:space="preserve"> TD CQI</w:t>
            </w:r>
            <w:r>
              <w:rPr>
                <w:rFonts w:eastAsia="Malgun Gothic"/>
                <w:bCs/>
                <w:sz w:val="20"/>
                <w:szCs w:val="20"/>
                <w:lang w:val="en-GB"/>
              </w:rPr>
              <w:t>, we strongly prefer legacy-based (R15, rank&gt;4) design due to the following reasons:</w:t>
            </w:r>
          </w:p>
          <w:p w14:paraId="3E1B6823" w14:textId="77777777" w:rsidR="00EB2577" w:rsidRDefault="00EB2577" w:rsidP="00EB2577">
            <w:pPr>
              <w:pStyle w:val="ListParagraph"/>
              <w:numPr>
                <w:ilvl w:val="0"/>
                <w:numId w:val="62"/>
              </w:numPr>
              <w:jc w:val="both"/>
              <w:rPr>
                <w:rFonts w:eastAsia="Malgun Gothic"/>
                <w:bCs/>
                <w:sz w:val="20"/>
                <w:szCs w:val="20"/>
                <w:lang w:val="en-GB"/>
              </w:rPr>
            </w:pPr>
            <w:r w:rsidRPr="00EB2577">
              <w:rPr>
                <w:rFonts w:eastAsia="Malgun Gothic"/>
                <w:bCs/>
                <w:sz w:val="20"/>
                <w:szCs w:val="20"/>
                <w:lang w:val="en-GB"/>
              </w:rPr>
              <w:t xml:space="preserve">Balanced </w:t>
            </w:r>
            <w:r>
              <w:rPr>
                <w:rFonts w:eastAsia="Malgun Gothic"/>
                <w:bCs/>
                <w:sz w:val="20"/>
                <w:szCs w:val="20"/>
                <w:lang w:val="en-GB"/>
              </w:rPr>
              <w:t xml:space="preserve">payload </w:t>
            </w:r>
            <w:r w:rsidRPr="00EB2577">
              <w:rPr>
                <w:rFonts w:eastAsia="Malgun Gothic"/>
                <w:bCs/>
                <w:sz w:val="20"/>
                <w:szCs w:val="20"/>
                <w:lang w:val="en-GB"/>
              </w:rPr>
              <w:t>distribution across G</w:t>
            </w:r>
            <w:proofErr w:type="gramStart"/>
            <w:r w:rsidRPr="00EB2577">
              <w:rPr>
                <w:rFonts w:eastAsia="Malgun Gothic"/>
                <w:bCs/>
                <w:sz w:val="20"/>
                <w:szCs w:val="20"/>
                <w:lang w:val="en-GB"/>
              </w:rPr>
              <w:t>1,G</w:t>
            </w:r>
            <w:proofErr w:type="gramEnd"/>
            <w:r w:rsidRPr="00EB2577">
              <w:rPr>
                <w:rFonts w:eastAsia="Malgun Gothic"/>
                <w:bCs/>
                <w:sz w:val="20"/>
                <w:szCs w:val="20"/>
                <w:lang w:val="en-GB"/>
              </w:rPr>
              <w:t>2</w:t>
            </w:r>
            <w:r>
              <w:rPr>
                <w:rFonts w:eastAsia="Malgun Gothic"/>
                <w:bCs/>
                <w:sz w:val="20"/>
                <w:szCs w:val="20"/>
                <w:lang w:val="en-GB"/>
              </w:rPr>
              <w:t>: the 2</w:t>
            </w:r>
            <w:r w:rsidRPr="00EB2577">
              <w:rPr>
                <w:rFonts w:eastAsia="Malgun Gothic"/>
                <w:bCs/>
                <w:sz w:val="20"/>
                <w:szCs w:val="20"/>
                <w:vertAlign w:val="superscript"/>
                <w:lang w:val="en-GB"/>
              </w:rPr>
              <w:t>nd</w:t>
            </w:r>
            <w:r>
              <w:rPr>
                <w:rFonts w:eastAsia="Malgun Gothic"/>
                <w:bCs/>
                <w:sz w:val="20"/>
                <w:szCs w:val="20"/>
                <w:lang w:val="en-GB"/>
              </w:rPr>
              <w:t xml:space="preserve"> SB CQI payload can be up to 38 bits, and including all of it in G1 or G2 departs from the legacy principle wherein G1 and G2 are expected to have balanced (similar) payload</w:t>
            </w:r>
          </w:p>
          <w:p w14:paraId="40175D32" w14:textId="77777777" w:rsidR="00EB2577" w:rsidRDefault="00EB2577" w:rsidP="00EB2577">
            <w:pPr>
              <w:pStyle w:val="ListParagraph"/>
              <w:numPr>
                <w:ilvl w:val="0"/>
                <w:numId w:val="62"/>
              </w:numPr>
              <w:jc w:val="both"/>
              <w:rPr>
                <w:rFonts w:eastAsia="Malgun Gothic"/>
                <w:bCs/>
                <w:sz w:val="20"/>
                <w:szCs w:val="20"/>
                <w:lang w:val="en-GB"/>
              </w:rPr>
            </w:pPr>
            <w:r>
              <w:rPr>
                <w:rFonts w:eastAsia="Malgun Gothic"/>
                <w:bCs/>
                <w:sz w:val="20"/>
                <w:szCs w:val="20"/>
                <w:lang w:val="en-GB"/>
              </w:rPr>
              <w:t>With legacy-based design, e</w:t>
            </w:r>
            <w:r w:rsidRPr="00EB2577">
              <w:rPr>
                <w:rFonts w:eastAsia="Malgun Gothic"/>
                <w:bCs/>
                <w:sz w:val="20"/>
                <w:szCs w:val="20"/>
                <w:lang w:val="en-GB"/>
              </w:rPr>
              <w:t>ven</w:t>
            </w:r>
            <w:r>
              <w:rPr>
                <w:rFonts w:eastAsia="Malgun Gothic"/>
                <w:bCs/>
                <w:sz w:val="20"/>
                <w:szCs w:val="20"/>
                <w:lang w:val="en-GB"/>
              </w:rPr>
              <w:t xml:space="preserve"> if</w:t>
            </w:r>
            <w:r w:rsidRPr="00EB2577">
              <w:rPr>
                <w:rFonts w:eastAsia="Malgun Gothic"/>
                <w:bCs/>
                <w:sz w:val="20"/>
                <w:szCs w:val="20"/>
                <w:lang w:val="en-GB"/>
              </w:rPr>
              <w:t xml:space="preserve"> G2 is omitted, </w:t>
            </w:r>
            <w:r>
              <w:rPr>
                <w:rFonts w:eastAsia="Malgun Gothic"/>
                <w:bCs/>
                <w:sz w:val="20"/>
                <w:szCs w:val="20"/>
                <w:lang w:val="en-GB"/>
              </w:rPr>
              <w:t xml:space="preserve">the even-numbered SB </w:t>
            </w:r>
            <w:r w:rsidRPr="00EB2577">
              <w:rPr>
                <w:rFonts w:eastAsia="Malgun Gothic"/>
                <w:bCs/>
                <w:sz w:val="20"/>
                <w:szCs w:val="20"/>
                <w:lang w:val="en-GB"/>
              </w:rPr>
              <w:t>CQI</w:t>
            </w:r>
            <w:r>
              <w:rPr>
                <w:rFonts w:eastAsia="Malgun Gothic"/>
                <w:bCs/>
                <w:sz w:val="20"/>
                <w:szCs w:val="20"/>
                <w:lang w:val="en-GB"/>
              </w:rPr>
              <w:t>s in G1</w:t>
            </w:r>
            <w:r w:rsidRPr="00EB2577">
              <w:rPr>
                <w:rFonts w:eastAsia="Malgun Gothic"/>
                <w:bCs/>
                <w:sz w:val="20"/>
                <w:szCs w:val="20"/>
                <w:lang w:val="en-GB"/>
              </w:rPr>
              <w:t xml:space="preserve"> can still provide useful information to the NW, as opposed to dropping all of 2</w:t>
            </w:r>
            <w:r w:rsidRPr="00E82BEA">
              <w:rPr>
                <w:rFonts w:eastAsia="Malgun Gothic"/>
                <w:bCs/>
                <w:sz w:val="20"/>
                <w:szCs w:val="20"/>
                <w:vertAlign w:val="superscript"/>
                <w:lang w:val="en-GB"/>
              </w:rPr>
              <w:t>nd</w:t>
            </w:r>
            <w:r w:rsidRPr="00EB2577">
              <w:rPr>
                <w:rFonts w:eastAsia="Malgun Gothic"/>
                <w:bCs/>
                <w:sz w:val="20"/>
                <w:szCs w:val="20"/>
                <w:lang w:val="en-GB"/>
              </w:rPr>
              <w:t xml:space="preserve"> TD CQI</w:t>
            </w:r>
            <w:r>
              <w:rPr>
                <w:rFonts w:eastAsia="Malgun Gothic"/>
                <w:bCs/>
                <w:sz w:val="20"/>
                <w:szCs w:val="20"/>
                <w:lang w:val="en-GB"/>
              </w:rPr>
              <w:t xml:space="preserve"> (if all of it is included in G2)</w:t>
            </w:r>
          </w:p>
          <w:p w14:paraId="5ED2CEF7" w14:textId="77777777" w:rsidR="00EB2577" w:rsidRDefault="00EB2577" w:rsidP="00C45EC2">
            <w:pPr>
              <w:pStyle w:val="ListParagraph"/>
              <w:numPr>
                <w:ilvl w:val="0"/>
                <w:numId w:val="62"/>
              </w:numPr>
              <w:jc w:val="both"/>
              <w:rPr>
                <w:rFonts w:eastAsia="Malgun Gothic"/>
                <w:bCs/>
                <w:sz w:val="20"/>
                <w:szCs w:val="20"/>
                <w:lang w:val="en-GB"/>
              </w:rPr>
            </w:pPr>
            <w:r>
              <w:rPr>
                <w:rFonts w:eastAsia="Malgun Gothic"/>
                <w:bCs/>
                <w:sz w:val="20"/>
                <w:szCs w:val="20"/>
                <w:lang w:val="en-GB"/>
              </w:rPr>
              <w:t>Finally, even if G2 is dropped, it doesn’t</w:t>
            </w:r>
            <w:r w:rsidR="00C45EC2">
              <w:rPr>
                <w:rFonts w:eastAsia="Malgun Gothic"/>
                <w:bCs/>
                <w:sz w:val="20"/>
                <w:szCs w:val="20"/>
                <w:lang w:val="en-GB"/>
              </w:rPr>
              <w:t xml:space="preserve"> necessarily mean that</w:t>
            </w:r>
            <w:r>
              <w:rPr>
                <w:rFonts w:eastAsia="Malgun Gothic"/>
                <w:bCs/>
                <w:sz w:val="20"/>
                <w:szCs w:val="20"/>
                <w:lang w:val="en-GB"/>
              </w:rPr>
              <w:t xml:space="preserve"> all information </w:t>
            </w:r>
            <w:r w:rsidR="00C45EC2">
              <w:rPr>
                <w:rFonts w:eastAsia="Malgun Gothic"/>
                <w:bCs/>
                <w:sz w:val="20"/>
                <w:szCs w:val="20"/>
                <w:lang w:val="en-GB"/>
              </w:rPr>
              <w:t>associated with</w:t>
            </w:r>
            <w:r>
              <w:rPr>
                <w:rFonts w:eastAsia="Malgun Gothic"/>
                <w:bCs/>
                <w:sz w:val="20"/>
                <w:szCs w:val="20"/>
                <w:lang w:val="en-GB"/>
              </w:rPr>
              <w:t xml:space="preserve"> the 2</w:t>
            </w:r>
            <w:r w:rsidRPr="00EB2577">
              <w:rPr>
                <w:rFonts w:eastAsia="Malgun Gothic"/>
                <w:bCs/>
                <w:sz w:val="20"/>
                <w:szCs w:val="20"/>
                <w:vertAlign w:val="superscript"/>
                <w:lang w:val="en-GB"/>
              </w:rPr>
              <w:t>nd</w:t>
            </w:r>
            <w:r>
              <w:rPr>
                <w:rFonts w:eastAsia="Malgun Gothic"/>
                <w:bCs/>
                <w:sz w:val="20"/>
                <w:szCs w:val="20"/>
                <w:lang w:val="en-GB"/>
              </w:rPr>
              <w:t xml:space="preserve"> DD basis vector is omitted. For instance, </w:t>
            </w:r>
            <w:r w:rsidR="00C45EC2">
              <w:rPr>
                <w:rFonts w:eastAsia="Malgun Gothic"/>
                <w:bCs/>
                <w:sz w:val="20"/>
                <w:szCs w:val="20"/>
                <w:lang w:val="en-GB"/>
              </w:rPr>
              <w:t xml:space="preserve">part of the </w:t>
            </w:r>
            <w:r>
              <w:rPr>
                <w:rFonts w:eastAsia="Malgun Gothic"/>
                <w:bCs/>
                <w:sz w:val="20"/>
                <w:szCs w:val="20"/>
                <w:lang w:val="en-GB"/>
              </w:rPr>
              <w:t xml:space="preserve">bitmap </w:t>
            </w:r>
            <w:r w:rsidR="00C45EC2">
              <w:rPr>
                <w:rFonts w:eastAsia="Malgun Gothic"/>
                <w:bCs/>
                <w:sz w:val="20"/>
                <w:szCs w:val="20"/>
                <w:lang w:val="en-GB"/>
              </w:rPr>
              <w:t xml:space="preserve">in G1 </w:t>
            </w:r>
            <w:r>
              <w:rPr>
                <w:rFonts w:eastAsia="Malgun Gothic"/>
                <w:bCs/>
                <w:sz w:val="20"/>
                <w:szCs w:val="20"/>
                <w:lang w:val="en-GB"/>
              </w:rPr>
              <w:t>may still include some NZ coefficient locations associated with the 2</w:t>
            </w:r>
            <w:r w:rsidRPr="00EB2577">
              <w:rPr>
                <w:rFonts w:eastAsia="Malgun Gothic"/>
                <w:bCs/>
                <w:sz w:val="20"/>
                <w:szCs w:val="20"/>
                <w:vertAlign w:val="superscript"/>
                <w:lang w:val="en-GB"/>
              </w:rPr>
              <w:t>nd</w:t>
            </w:r>
            <w:r>
              <w:rPr>
                <w:rFonts w:eastAsia="Malgun Gothic"/>
                <w:bCs/>
                <w:sz w:val="20"/>
                <w:szCs w:val="20"/>
                <w:lang w:val="en-GB"/>
              </w:rPr>
              <w:t xml:space="preserve"> DD basis, and the SCI can indicate </w:t>
            </w:r>
            <w:r w:rsidR="00C45EC2">
              <w:rPr>
                <w:rFonts w:eastAsia="Malgun Gothic"/>
                <w:bCs/>
                <w:sz w:val="20"/>
                <w:szCs w:val="20"/>
                <w:lang w:val="en-GB"/>
              </w:rPr>
              <w:t xml:space="preserve">that </w:t>
            </w:r>
            <w:r>
              <w:rPr>
                <w:rFonts w:eastAsia="Malgun Gothic"/>
                <w:bCs/>
                <w:sz w:val="20"/>
                <w:szCs w:val="20"/>
                <w:lang w:val="en-GB"/>
              </w:rPr>
              <w:t>the strongest coefficient is associated with the 2</w:t>
            </w:r>
            <w:r w:rsidRPr="00EB2577">
              <w:rPr>
                <w:rFonts w:eastAsia="Malgun Gothic"/>
                <w:bCs/>
                <w:sz w:val="20"/>
                <w:szCs w:val="20"/>
                <w:vertAlign w:val="superscript"/>
                <w:lang w:val="en-GB"/>
              </w:rPr>
              <w:t>nd</w:t>
            </w:r>
            <w:r>
              <w:rPr>
                <w:rFonts w:eastAsia="Malgun Gothic"/>
                <w:bCs/>
                <w:sz w:val="20"/>
                <w:szCs w:val="20"/>
                <w:lang w:val="en-GB"/>
              </w:rPr>
              <w:t xml:space="preserve"> DD basis.</w:t>
            </w:r>
          </w:p>
          <w:p w14:paraId="352F8C94" w14:textId="28C62F09" w:rsidR="00C45EC2" w:rsidRPr="00C45EC2" w:rsidRDefault="00C45EC2" w:rsidP="00C45EC2">
            <w:pPr>
              <w:jc w:val="both"/>
              <w:rPr>
                <w:rFonts w:eastAsia="Malgun Gothic"/>
                <w:bCs/>
                <w:sz w:val="20"/>
                <w:szCs w:val="20"/>
                <w:lang w:val="en-GB"/>
              </w:rPr>
            </w:pPr>
            <w:r>
              <w:rPr>
                <w:rFonts w:eastAsia="Malgun Gothic"/>
                <w:bCs/>
                <w:sz w:val="20"/>
                <w:szCs w:val="20"/>
                <w:lang w:val="en-GB"/>
              </w:rPr>
              <w:t>Re the location of DD basis indicator, either G0 or G1 works, but we prefer G0 since it provides information about the DD basis vector index associated with the strongest information.</w:t>
            </w:r>
          </w:p>
        </w:tc>
      </w:tr>
      <w:tr w:rsidR="00916615" w14:paraId="361EA44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12AA6A" w14:textId="6AD407E9" w:rsidR="00916615" w:rsidRDefault="00916615" w:rsidP="00916615">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4075FF" w14:textId="77777777" w:rsidR="00916615" w:rsidRPr="00D44383" w:rsidRDefault="00916615" w:rsidP="00916615">
            <w:pPr>
              <w:jc w:val="both"/>
              <w:rPr>
                <w:rFonts w:eastAsia="Malgun Gothic"/>
                <w:b/>
                <w:sz w:val="18"/>
                <w:szCs w:val="18"/>
                <w:u w:val="single"/>
                <w:lang w:val="en-GB"/>
              </w:rPr>
            </w:pPr>
            <w:r w:rsidRPr="00D44383">
              <w:rPr>
                <w:rFonts w:eastAsia="Malgun Gothic"/>
                <w:b/>
                <w:sz w:val="18"/>
                <w:szCs w:val="18"/>
                <w:u w:val="single"/>
                <w:lang w:val="en-GB"/>
              </w:rPr>
              <w:t xml:space="preserve">Proposal 2.A.2: </w:t>
            </w:r>
          </w:p>
          <w:p w14:paraId="3AFB9752" w14:textId="77777777" w:rsidR="00916615" w:rsidRDefault="00916615" w:rsidP="00916615">
            <w:pPr>
              <w:jc w:val="both"/>
              <w:rPr>
                <w:rFonts w:eastAsia="Malgun Gothic"/>
                <w:bCs/>
                <w:sz w:val="18"/>
                <w:szCs w:val="18"/>
                <w:lang w:val="en-GB"/>
              </w:rPr>
            </w:pPr>
            <w:r>
              <w:rPr>
                <w:rFonts w:eastAsia="Malgun Gothic"/>
                <w:bCs/>
                <w:sz w:val="18"/>
                <w:szCs w:val="18"/>
                <w:lang w:val="en-GB"/>
              </w:rPr>
              <w:t xml:space="preserve">Although we prefer v2, we are OK to accept v1 due to lack of consensus and since it is the default CQI representation </w:t>
            </w:r>
          </w:p>
          <w:p w14:paraId="60E8FCE7" w14:textId="77777777" w:rsidR="00916615" w:rsidRDefault="00916615" w:rsidP="00916615">
            <w:pPr>
              <w:jc w:val="both"/>
              <w:rPr>
                <w:rFonts w:eastAsia="Malgun Gothic"/>
                <w:bCs/>
                <w:sz w:val="18"/>
                <w:szCs w:val="18"/>
                <w:lang w:val="en-GB"/>
              </w:rPr>
            </w:pPr>
          </w:p>
          <w:p w14:paraId="653B1B22" w14:textId="77777777" w:rsidR="00916615" w:rsidRPr="00D44383" w:rsidRDefault="00916615" w:rsidP="00916615">
            <w:pPr>
              <w:jc w:val="both"/>
              <w:rPr>
                <w:rFonts w:eastAsia="Malgun Gothic"/>
                <w:b/>
                <w:sz w:val="18"/>
                <w:szCs w:val="18"/>
                <w:u w:val="single"/>
                <w:lang w:val="en-GB"/>
              </w:rPr>
            </w:pPr>
            <w:r w:rsidRPr="00D44383">
              <w:rPr>
                <w:rFonts w:eastAsia="Malgun Gothic"/>
                <w:b/>
                <w:sz w:val="18"/>
                <w:szCs w:val="18"/>
                <w:u w:val="single"/>
                <w:lang w:val="en-GB"/>
              </w:rPr>
              <w:t xml:space="preserve">Question 2.5: </w:t>
            </w:r>
          </w:p>
          <w:p w14:paraId="14204C5F" w14:textId="278CD2CD" w:rsidR="00916615" w:rsidRDefault="00916615" w:rsidP="00916615">
            <w:pPr>
              <w:jc w:val="both"/>
              <w:rPr>
                <w:rFonts w:eastAsia="Malgun Gothic"/>
                <w:b/>
                <w:sz w:val="20"/>
                <w:szCs w:val="20"/>
                <w:lang w:val="en-GB"/>
              </w:rPr>
            </w:pPr>
            <w:r>
              <w:rPr>
                <w:rFonts w:eastAsia="Malgun Gothic"/>
                <w:bCs/>
                <w:sz w:val="18"/>
                <w:szCs w:val="18"/>
                <w:lang w:val="en-GB"/>
              </w:rPr>
              <w:t>CQI should be reported in Part 2, G0</w:t>
            </w:r>
          </w:p>
        </w:tc>
      </w:tr>
      <w:tr w:rsidR="00E82BEA" w14:paraId="52DF02C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DE255FA" w14:textId="5A6F8ECA" w:rsidR="00E82BEA" w:rsidRDefault="00E82BEA" w:rsidP="00916615">
            <w:pPr>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094D15" w14:textId="1B6FCBD1" w:rsidR="00E82BEA" w:rsidRPr="00E82BEA" w:rsidRDefault="00E82BEA" w:rsidP="00916615">
            <w:pPr>
              <w:jc w:val="both"/>
              <w:rPr>
                <w:rFonts w:eastAsia="Malgun Gothic"/>
                <w:b/>
                <w:sz w:val="18"/>
                <w:szCs w:val="18"/>
                <w:lang w:val="en-GB"/>
              </w:rPr>
            </w:pPr>
            <w:r w:rsidRPr="00E82BEA">
              <w:rPr>
                <w:rFonts w:eastAsia="Malgun Gothic"/>
                <w:b/>
                <w:color w:val="3333FF"/>
                <w:sz w:val="20"/>
                <w:szCs w:val="18"/>
                <w:lang w:val="en-GB"/>
              </w:rPr>
              <w:t>No revision</w:t>
            </w:r>
          </w:p>
        </w:tc>
      </w:tr>
      <w:tr w:rsidR="009D61D2" w14:paraId="50B97E1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9F23DE" w14:textId="63FDDD2B" w:rsidR="009D61D2" w:rsidRDefault="009D61D2" w:rsidP="00916615">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3785D7A" w14:textId="77777777" w:rsidR="009D61D2" w:rsidRPr="009D61D2" w:rsidRDefault="009D61D2" w:rsidP="009D61D2">
            <w:pPr>
              <w:rPr>
                <w:sz w:val="18"/>
                <w:szCs w:val="18"/>
              </w:rPr>
            </w:pPr>
            <w:r w:rsidRPr="009D61D2">
              <w:rPr>
                <w:sz w:val="18"/>
                <w:szCs w:val="18"/>
              </w:rPr>
              <w:t>Issue 2.5</w:t>
            </w:r>
          </w:p>
          <w:p w14:paraId="7BA6E0D1" w14:textId="77777777" w:rsidR="009D61D2" w:rsidRPr="009D61D2" w:rsidRDefault="009D61D2" w:rsidP="009D61D2">
            <w:pPr>
              <w:rPr>
                <w:sz w:val="18"/>
                <w:szCs w:val="18"/>
              </w:rPr>
            </w:pPr>
            <w:r w:rsidRPr="009D61D2">
              <w:rPr>
                <w:sz w:val="18"/>
                <w:szCs w:val="18"/>
              </w:rPr>
              <w:t xml:space="preserve">Our preference is </w:t>
            </w:r>
          </w:p>
          <w:p w14:paraId="4C0BA76A" w14:textId="77777777" w:rsidR="009D61D2" w:rsidRPr="009D61D2" w:rsidRDefault="009D61D2" w:rsidP="009D61D2">
            <w:pPr>
              <w:rPr>
                <w:sz w:val="16"/>
                <w:szCs w:val="16"/>
                <w:lang w:val="en-CA"/>
              </w:rPr>
            </w:pPr>
            <w:r w:rsidRPr="009D61D2">
              <w:rPr>
                <w:sz w:val="18"/>
                <w:szCs w:val="18"/>
              </w:rPr>
              <w:t>“</w:t>
            </w:r>
            <w:r w:rsidRPr="009D61D2">
              <w:rPr>
                <w:sz w:val="16"/>
                <w:szCs w:val="16"/>
                <w:lang w:val="en-CA"/>
              </w:rPr>
              <w:t>2nd TD CQI for X=2 following legacy on 2nd CW CQI for RI&gt;4, with DD indicator in G1 for N4&gt;1</w:t>
            </w:r>
            <w:r w:rsidRPr="009D61D2">
              <w:rPr>
                <w:sz w:val="18"/>
                <w:szCs w:val="18"/>
              </w:rPr>
              <w:t>”</w:t>
            </w:r>
          </w:p>
          <w:p w14:paraId="7C2FCC31" w14:textId="77777777" w:rsidR="009D61D2" w:rsidRPr="00E82BEA" w:rsidRDefault="009D61D2" w:rsidP="00916615">
            <w:pPr>
              <w:jc w:val="both"/>
              <w:rPr>
                <w:rFonts w:eastAsia="Malgun Gothic"/>
                <w:b/>
                <w:color w:val="3333FF"/>
                <w:sz w:val="20"/>
                <w:szCs w:val="18"/>
                <w:lang w:val="en-GB"/>
              </w:rPr>
            </w:pP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1 TRS resource set(s) can be configured in the CSI reporting setting when ReportQuantity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E91009">
            <w:pPr>
              <w:pStyle w:val="ListParagraph"/>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lastRenderedPageBreak/>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1C7F7B30" w:rsidR="0021055F" w:rsidRPr="004535EF" w:rsidRDefault="00593E53"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Same</w:t>
            </w:r>
            <w:r w:rsidR="00F131D7">
              <w:rPr>
                <w:b/>
                <w:color w:val="3333FF"/>
                <w:sz w:val="20"/>
                <w:szCs w:val="20"/>
                <w:lang w:val="en-GB"/>
              </w:rPr>
              <w:t xml:space="preserve"> or uniform</w:t>
            </w:r>
            <w:r w:rsidRPr="004535EF">
              <w:rPr>
                <w:b/>
                <w:color w:val="3333FF"/>
                <w:sz w:val="20"/>
                <w:szCs w:val="20"/>
                <w:lang w:val="en-GB"/>
              </w:rPr>
              <w:t xml:space="preserve"> slot offset</w:t>
            </w:r>
            <w:r w:rsidR="00462A8E">
              <w:rPr>
                <w:b/>
                <w:color w:val="3333FF"/>
                <w:sz w:val="20"/>
                <w:szCs w:val="20"/>
                <w:lang w:val="en-GB"/>
              </w:rPr>
              <w:t xml:space="preserve"> across K_TRS resource sets</w:t>
            </w:r>
            <w:r w:rsidRPr="004535EF">
              <w:rPr>
                <w:b/>
                <w:color w:val="3333FF"/>
                <w:sz w:val="20"/>
                <w:szCs w:val="20"/>
                <w:lang w:val="en-GB"/>
              </w:rPr>
              <w:t xml:space="preserve">: </w:t>
            </w:r>
            <w:r w:rsidRPr="004535EF">
              <w:rPr>
                <w:color w:val="3333FF"/>
                <w:sz w:val="20"/>
                <w:szCs w:val="20"/>
                <w:lang w:val="en-GB"/>
              </w:rPr>
              <w:t>Xiaomi</w:t>
            </w:r>
            <w:r w:rsidR="00462A8E">
              <w:rPr>
                <w:color w:val="3333FF"/>
                <w:sz w:val="20"/>
                <w:szCs w:val="20"/>
                <w:lang w:val="en-GB"/>
              </w:rPr>
              <w:t>, ZTE</w:t>
            </w:r>
            <w:r w:rsidR="00F24E16">
              <w:rPr>
                <w:color w:val="3333FF"/>
                <w:sz w:val="20"/>
                <w:szCs w:val="20"/>
                <w:lang w:val="en-GB"/>
              </w:rPr>
              <w:t>, Lenovo/</w:t>
            </w:r>
            <w:proofErr w:type="spellStart"/>
            <w:r w:rsidR="00F24E16">
              <w:rPr>
                <w:color w:val="3333FF"/>
                <w:sz w:val="20"/>
                <w:szCs w:val="20"/>
                <w:lang w:val="en-GB"/>
              </w:rPr>
              <w:t>MotM</w:t>
            </w:r>
            <w:proofErr w:type="spellEnd"/>
            <w:r w:rsidRPr="004535EF">
              <w:rPr>
                <w:color w:val="3333FF"/>
                <w:sz w:val="20"/>
                <w:szCs w:val="20"/>
                <w:lang w:val="en-GB"/>
              </w:rPr>
              <w:t xml:space="preserve"> </w:t>
            </w:r>
          </w:p>
          <w:p w14:paraId="1CA66782" w14:textId="02522CA1" w:rsidR="00593E53" w:rsidRPr="004535EF" w:rsidRDefault="00F2345A"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017AAA0E"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r w:rsidR="00FE70AC">
              <w:rPr>
                <w:color w:val="3333FF"/>
                <w:sz w:val="20"/>
                <w:szCs w:val="20"/>
                <w:lang w:eastAsia="zh-CN"/>
              </w:rPr>
              <w:t>, NEC</w:t>
            </w:r>
          </w:p>
          <w:p w14:paraId="332F8843" w14:textId="7D72F444" w:rsidR="004535EF" w:rsidRPr="00462A8E"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E11D19C" w14:textId="18EB0505" w:rsidR="00462A8E" w:rsidRPr="004535EF" w:rsidRDefault="00E17B16" w:rsidP="00E91009">
            <w:pPr>
              <w:pStyle w:val="ListParagraph"/>
              <w:widowControl w:val="0"/>
              <w:numPr>
                <w:ilvl w:val="0"/>
                <w:numId w:val="57"/>
              </w:numPr>
              <w:snapToGrid w:val="0"/>
              <w:spacing w:after="0" w:line="240" w:lineRule="auto"/>
              <w:jc w:val="both"/>
              <w:rPr>
                <w:b/>
                <w:color w:val="3333FF"/>
                <w:sz w:val="20"/>
                <w:szCs w:val="20"/>
                <w:lang w:val="en-GB"/>
              </w:rPr>
            </w:pPr>
            <w:r>
              <w:rPr>
                <w:b/>
                <w:color w:val="3333FF"/>
                <w:sz w:val="20"/>
                <w:szCs w:val="20"/>
                <w:lang w:val="en-GB"/>
              </w:rPr>
              <w:t xml:space="preserve">Same QCL Type-A and, if applicable, Type-D for K_TRS resource sets: </w:t>
            </w:r>
            <w:r w:rsidRPr="00E17B16">
              <w:rPr>
                <w:color w:val="3333FF"/>
                <w:sz w:val="20"/>
                <w:szCs w:val="20"/>
                <w:lang w:val="en-GB"/>
              </w:rPr>
              <w:t>ZTE</w:t>
            </w:r>
          </w:p>
          <w:p w14:paraId="3CB179BA" w14:textId="19EC6333" w:rsidR="00F2345A" w:rsidRPr="00593E53" w:rsidRDefault="00F2345A" w:rsidP="00F2345A">
            <w:pPr>
              <w:pStyle w:val="ListParagraph"/>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lastRenderedPageBreak/>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ListParagraph"/>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-1 where Q=5,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1/5, ¼, 1/3} </w:t>
            </w:r>
          </w:p>
          <w:p w14:paraId="125B95E7" w14:textId="0E7AF03D"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¼, 1/3, ½, 2/3, ¾} </w:t>
            </w:r>
          </w:p>
          <w:p w14:paraId="3C0D6EDC" w14:textId="6B2C4F6B" w:rsidR="003F2295"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¼</w:t>
            </w:r>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r w:rsidRPr="00A26828">
              <w:rPr>
                <w:rFonts w:ascii="Times" w:eastAsia="Batang" w:hAnsi="Times" w:cs="Times"/>
                <w:sz w:val="20"/>
                <w:szCs w:val="20"/>
                <w:lang w:val="en-GB"/>
              </w:rPr>
              <w:t xml:space="preserve">} </w:t>
            </w:r>
          </w:p>
          <w:p w14:paraId="5F1687CE" w14:textId="16B209A2" w:rsidR="00C725DE" w:rsidRPr="00C701EC" w:rsidRDefault="00C725DE" w:rsidP="00E91009">
            <w:pPr>
              <w:pStyle w:val="ListParagraph"/>
              <w:numPr>
                <w:ilvl w:val="0"/>
                <w:numId w:val="55"/>
              </w:numPr>
              <w:snapToGrid w:val="0"/>
              <w:spacing w:after="0" w:line="240" w:lineRule="auto"/>
              <w:rPr>
                <w:rFonts w:ascii="Times" w:eastAsia="Batang" w:hAnsi="Times" w:cs="Times"/>
                <w:sz w:val="20"/>
                <w:szCs w:val="20"/>
                <w:lang w:val="en-GB"/>
              </w:rPr>
            </w:pPr>
            <w:r w:rsidRPr="00C701EC">
              <w:rPr>
                <w:rFonts w:ascii="Times" w:eastAsia="Batang" w:hAnsi="Times" w:cs="Times"/>
                <w:sz w:val="20"/>
                <w:szCs w:val="20"/>
                <w:lang w:val="en-GB"/>
              </w:rPr>
              <w:t>Alt4: N</w:t>
            </w:r>
            <w:proofErr w:type="gramStart"/>
            <w:r w:rsidRPr="00C701EC">
              <w:rPr>
                <w:rFonts w:ascii="Times" w:eastAsia="Batang" w:hAnsi="Times" w:cs="Times"/>
                <w:sz w:val="20"/>
                <w:szCs w:val="20"/>
                <w:lang w:val="en-GB"/>
              </w:rPr>
              <w:t>=</w:t>
            </w:r>
            <w:r w:rsidR="00C701EC">
              <w:rPr>
                <w:rFonts w:ascii="Times" w:eastAsia="Batang" w:hAnsi="Times" w:cs="Times"/>
                <w:sz w:val="20"/>
                <w:szCs w:val="20"/>
                <w:lang w:val="en-GB"/>
              </w:rPr>
              <w:t>{</w:t>
            </w:r>
            <w:proofErr w:type="gramEnd"/>
            <w:r w:rsidRPr="00C701EC">
              <w:rPr>
                <w:rFonts w:ascii="Times" w:eastAsia="Batang" w:hAnsi="Times" w:cs="Times"/>
                <w:sz w:val="20"/>
                <w:szCs w:val="20"/>
                <w:lang w:val="en-GB"/>
              </w:rPr>
              <w:t>2</w:t>
            </w:r>
            <w:r w:rsidRPr="00C701EC">
              <w:rPr>
                <w:rFonts w:ascii="Times" w:eastAsia="Batang" w:hAnsi="Times" w:cs="Times"/>
                <w:sz w:val="20"/>
                <w:szCs w:val="20"/>
                <w:vertAlign w:val="superscript"/>
                <w:lang w:val="en-GB"/>
              </w:rPr>
              <w:t>Q</w:t>
            </w:r>
            <w:r w:rsidR="00176754">
              <w:rPr>
                <w:rFonts w:ascii="Times" w:eastAsia="Batang" w:hAnsi="Times" w:cs="Times"/>
                <w:sz w:val="20"/>
                <w:szCs w:val="20"/>
                <w:lang w:val="en-GB"/>
              </w:rPr>
              <w:t xml:space="preserve"> –</w:t>
            </w:r>
            <w:r w:rsidRPr="00C701EC">
              <w:rPr>
                <w:rFonts w:ascii="Times" w:eastAsia="Batang" w:hAnsi="Times" w:cs="Times"/>
                <w:sz w:val="20"/>
                <w:szCs w:val="20"/>
                <w:lang w:val="en-GB"/>
              </w:rPr>
              <w:t>1,</w:t>
            </w:r>
            <w:r w:rsidR="00C701EC">
              <w:rPr>
                <w:rFonts w:ascii="Times" w:eastAsia="Batang" w:hAnsi="Times" w:cs="Times"/>
                <w:sz w:val="20"/>
                <w:szCs w:val="20"/>
                <w:lang w:val="en-GB"/>
              </w:rPr>
              <w:t xml:space="preserve"> …,</w:t>
            </w:r>
            <w:r w:rsidRPr="00C701EC">
              <w:rPr>
                <w:rFonts w:ascii="Times" w:eastAsia="Batang" w:hAnsi="Times" w:cs="Times"/>
                <w:sz w:val="20"/>
                <w:szCs w:val="20"/>
                <w:lang w:val="en-GB"/>
              </w:rPr>
              <w:t xml:space="preserve"> 2</w:t>
            </w:r>
            <w:r w:rsidRPr="00C701EC">
              <w:rPr>
                <w:rFonts w:ascii="Times" w:eastAsia="Batang" w:hAnsi="Times" w:cs="Times"/>
                <w:sz w:val="20"/>
                <w:szCs w:val="20"/>
                <w:vertAlign w:val="superscript"/>
                <w:lang w:val="en-GB"/>
              </w:rPr>
              <w:t>Q</w:t>
            </w:r>
            <w:r w:rsidR="00176754">
              <w:rPr>
                <w:rFonts w:ascii="Times" w:eastAsia="Batang" w:hAnsi="Times" w:cs="Times"/>
                <w:sz w:val="20"/>
                <w:szCs w:val="20"/>
                <w:vertAlign w:val="superscript"/>
                <w:lang w:val="en-GB"/>
              </w:rPr>
              <w:t>+1</w:t>
            </w:r>
            <w:r w:rsidR="00176754">
              <w:rPr>
                <w:rFonts w:ascii="Times" w:eastAsia="Batang" w:hAnsi="Times" w:cs="Times"/>
                <w:sz w:val="20"/>
                <w:szCs w:val="20"/>
                <w:lang w:val="en-GB"/>
              </w:rPr>
              <w:t xml:space="preserve"> –1</w:t>
            </w:r>
            <w:r w:rsidR="00C701EC">
              <w:rPr>
                <w:rFonts w:ascii="Times" w:eastAsia="Batang" w:hAnsi="Times" w:cs="Times"/>
                <w:sz w:val="20"/>
                <w:szCs w:val="20"/>
                <w:lang w:val="en-GB"/>
              </w:rPr>
              <w:t>}</w:t>
            </w:r>
            <w:r w:rsidRPr="00C701EC">
              <w:rPr>
                <w:rFonts w:ascii="Times" w:eastAsia="Batang" w:hAnsi="Times" w:cs="Times"/>
                <w:sz w:val="20"/>
                <w:szCs w:val="20"/>
                <w:lang w:val="en-GB"/>
              </w:rPr>
              <w:t xml:space="preserve"> (i.e., 7-15) where Q=3, s={¼, 1/3, ½, 2/3, ¾} </w:t>
            </w:r>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000000" w:rsidP="00E91009">
            <w:pPr>
              <w:pStyle w:val="ListParagraph"/>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t>Proposal 3.B.2:</w:t>
            </w:r>
          </w:p>
          <w:p w14:paraId="75C50451" w14:textId="0A0E8FCB" w:rsidR="003F2295"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r w:rsidR="00462A8E">
              <w:rPr>
                <w:sz w:val="18"/>
                <w:szCs w:val="18"/>
                <w:lang w:val="en-GB"/>
              </w:rPr>
              <w:t xml:space="preserve">, Fujitsu, NTT DOCOMO, </w:t>
            </w:r>
            <w:r w:rsidR="001F3CD2">
              <w:rPr>
                <w:sz w:val="18"/>
                <w:szCs w:val="18"/>
                <w:lang w:val="en-GB"/>
              </w:rPr>
              <w:t>ZTE</w:t>
            </w:r>
            <w:r w:rsidR="00F24E16">
              <w:rPr>
                <w:sz w:val="18"/>
                <w:szCs w:val="18"/>
                <w:lang w:val="en-GB"/>
              </w:rPr>
              <w:t>, Lenovo/</w:t>
            </w:r>
            <w:proofErr w:type="spellStart"/>
            <w:r w:rsidR="00F24E16">
              <w:rPr>
                <w:sz w:val="18"/>
                <w:szCs w:val="18"/>
                <w:lang w:val="en-GB"/>
              </w:rPr>
              <w:t>MotM</w:t>
            </w:r>
            <w:proofErr w:type="spellEnd"/>
          </w:p>
          <w:p w14:paraId="1C939D2B" w14:textId="24EB3770" w:rsidR="003F2295" w:rsidRPr="00147C6C"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4E063DFC" w:rsidR="007316B3" w:rsidRPr="003F2295" w:rsidRDefault="007316B3"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ins w:id="16" w:author="Eko Onggosanusi" w:date="2023-04-20T13:55:00Z">
              <w:r w:rsidR="00467E66">
                <w:rPr>
                  <w:rFonts w:ascii="Times" w:eastAsia="Malgun Gothic" w:hAnsi="Times"/>
                  <w:sz w:val="20"/>
                  <w:szCs w:val="20"/>
                  <w:lang w:val="en-GB"/>
                </w:rPr>
                <w:t xml:space="preserve">, based on amplitude or additional </w:t>
              </w:r>
              <w:r w:rsidR="00467E66">
                <w:rPr>
                  <w:rFonts w:ascii="Times" w:eastAsia="Malgun Gothic" w:hAnsi="Times"/>
                  <w:sz w:val="20"/>
                  <w:szCs w:val="20"/>
                  <w:lang w:val="en-GB"/>
                </w:rPr>
                <w:lastRenderedPageBreak/>
                <w:t>sign indicator in TDCP report</w:t>
              </w:r>
            </w:ins>
            <w:ins w:id="17" w:author="Eko Onggosanusi" w:date="2023-04-20T17:01:00Z">
              <w:r w:rsidR="002032B5">
                <w:rPr>
                  <w:rFonts w:ascii="Times" w:eastAsia="Malgun Gothic" w:hAnsi="Times"/>
                  <w:sz w:val="20"/>
                  <w:szCs w:val="20"/>
                  <w:lang w:val="en-GB"/>
                </w:rPr>
                <w:t xml:space="preserve">, </w:t>
              </w:r>
            </w:ins>
            <m:oMath>
              <m:sSup>
                <m:sSupPr>
                  <m:ctrlPr>
                    <w:ins w:id="18" w:author="Eko Onggosanusi" w:date="2023-04-20T17:01:00Z">
                      <w:rPr>
                        <w:rFonts w:ascii="Cambria Math" w:eastAsia="Batang" w:hAnsi="Cambria Math"/>
                        <w:i/>
                        <w:color w:val="000000" w:themeColor="text1"/>
                        <w:sz w:val="20"/>
                        <w:szCs w:val="20"/>
                        <w:lang w:val="en-GB"/>
                      </w:rPr>
                    </w:ins>
                  </m:ctrlPr>
                </m:sSupPr>
                <m:e>
                  <m:r>
                    <w:ins w:id="19" w:author="Eko Onggosanusi" w:date="2023-04-20T17:01:00Z">
                      <w:rPr>
                        <w:rFonts w:ascii="Cambria Math" w:eastAsia="Batang" w:hAnsi="Cambria Math"/>
                        <w:color w:val="000000" w:themeColor="text1"/>
                        <w:sz w:val="20"/>
                        <w:szCs w:val="20"/>
                        <w:lang w:val="en-GB"/>
                      </w:rPr>
                      <m:t>e</m:t>
                    </w:ins>
                  </m:r>
                </m:e>
                <m:sup>
                  <m:f>
                    <m:fPr>
                      <m:ctrlPr>
                        <w:ins w:id="20" w:author="Eko Onggosanusi" w:date="2023-04-20T17:01:00Z">
                          <w:rPr>
                            <w:rFonts w:ascii="Cambria Math" w:eastAsia="Batang" w:hAnsi="Cambria Math"/>
                            <w:i/>
                            <w:color w:val="000000" w:themeColor="text1"/>
                            <w:sz w:val="20"/>
                            <w:szCs w:val="20"/>
                            <w:lang w:val="en-GB"/>
                          </w:rPr>
                        </w:ins>
                      </m:ctrlPr>
                    </m:fPr>
                    <m:num>
                      <m:r>
                        <w:ins w:id="21" w:author="Eko Onggosanusi" w:date="2023-04-20T17:01:00Z">
                          <w:rPr>
                            <w:rFonts w:ascii="Cambria Math" w:eastAsia="Batang" w:hAnsi="Cambria Math"/>
                            <w:color w:val="000000" w:themeColor="text1"/>
                            <w:sz w:val="20"/>
                            <w:szCs w:val="20"/>
                            <w:lang w:val="en-GB"/>
                          </w:rPr>
                          <m:t>j2πn</m:t>
                        </w:ins>
                      </m:r>
                    </m:num>
                    <m:den>
                      <m:r>
                        <w:ins w:id="22" w:author="Eko Onggosanusi" w:date="2023-04-20T17:01:00Z">
                          <w:rPr>
                            <w:rFonts w:ascii="Cambria Math" w:eastAsia="Batang" w:hAnsi="Cambria Math"/>
                            <w:color w:val="000000" w:themeColor="text1"/>
                            <w:sz w:val="20"/>
                            <w:szCs w:val="20"/>
                            <w:lang w:val="en-GB"/>
                          </w:rPr>
                          <m:t>k×</m:t>
                        </w:ins>
                      </m:r>
                      <m:sSup>
                        <m:sSupPr>
                          <m:ctrlPr>
                            <w:ins w:id="23" w:author="Eko Onggosanusi" w:date="2023-04-20T17:01:00Z">
                              <w:rPr>
                                <w:rFonts w:ascii="Cambria Math" w:eastAsia="Batang" w:hAnsi="Cambria Math"/>
                                <w:i/>
                                <w:color w:val="000000" w:themeColor="text1"/>
                                <w:sz w:val="20"/>
                                <w:szCs w:val="20"/>
                                <w:lang w:val="en-GB"/>
                              </w:rPr>
                            </w:ins>
                          </m:ctrlPr>
                        </m:sSupPr>
                        <m:e>
                          <m:r>
                            <w:ins w:id="24" w:author="Eko Onggosanusi" w:date="2023-04-20T17:01:00Z">
                              <w:rPr>
                                <w:rFonts w:ascii="Cambria Math" w:eastAsia="Batang" w:hAnsi="Cambria Math"/>
                                <w:color w:val="000000" w:themeColor="text1"/>
                                <w:sz w:val="20"/>
                                <w:szCs w:val="20"/>
                                <w:lang w:val="en-GB"/>
                              </w:rPr>
                              <m:t>2</m:t>
                            </w:ins>
                          </m:r>
                        </m:e>
                        <m:sup>
                          <m:r>
                            <w:ins w:id="25" w:author="Eko Onggosanusi" w:date="2023-04-20T17:01:00Z">
                              <w:rPr>
                                <w:rFonts w:ascii="Cambria Math" w:eastAsia="Batang" w:hAnsi="Cambria Math"/>
                                <w:color w:val="000000" w:themeColor="text1"/>
                                <w:sz w:val="20"/>
                                <w:szCs w:val="20"/>
                                <w:lang w:val="en-GB"/>
                              </w:rPr>
                              <m:t>N</m:t>
                            </w:ins>
                          </m:r>
                        </m:sup>
                      </m:sSup>
                    </m:den>
                  </m:f>
                </m:sup>
              </m:sSup>
            </m:oMath>
            <w:ins w:id="26" w:author="Eko Onggosanusi" w:date="2023-04-20T17:01:00Z">
              <w:r w:rsidR="002032B5" w:rsidRPr="002032B5">
                <w:rPr>
                  <w:rFonts w:ascii="Times" w:eastAsia="Batang" w:hAnsi="Times"/>
                  <w:color w:val="000000" w:themeColor="text1"/>
                  <w:sz w:val="20"/>
                  <w:szCs w:val="20"/>
                  <w:lang w:val="en-GB"/>
                </w:rPr>
                <w:t xml:space="preserve"> where parameter </w:t>
              </w:r>
            </w:ins>
            <m:oMath>
              <m:r>
                <w:ins w:id="27" w:author="Eko Onggosanusi" w:date="2023-04-20T17:01:00Z">
                  <w:rPr>
                    <w:rFonts w:ascii="Cambria Math" w:eastAsia="Batang" w:hAnsi="Cambria Math"/>
                    <w:color w:val="000000" w:themeColor="text1"/>
                    <w:sz w:val="20"/>
                    <w:szCs w:val="20"/>
                    <w:lang w:val="en-GB"/>
                  </w:rPr>
                  <m:t>k</m:t>
                </w:ins>
              </m:r>
            </m:oMath>
            <w:ins w:id="28" w:author="Eko Onggosanusi" w:date="2023-04-20T17:01:00Z">
              <w:r w:rsidR="002032B5" w:rsidRPr="002032B5">
                <w:rPr>
                  <w:rFonts w:ascii="Times" w:eastAsia="Batang" w:hAnsi="Times"/>
                  <w:color w:val="000000" w:themeColor="text1"/>
                  <w:sz w:val="20"/>
                  <w:szCs w:val="20"/>
                  <w:lang w:val="en-GB"/>
                </w:rPr>
                <w:t xml:space="preserve"> controls the adaptation</w:t>
              </w:r>
            </w:ins>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lastRenderedPageBreak/>
              <w:t>Proposal 3.B.3:</w:t>
            </w:r>
          </w:p>
          <w:p w14:paraId="6F7B909A" w14:textId="793640AE" w:rsidR="007316B3" w:rsidRDefault="007316B3"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462A8E">
              <w:rPr>
                <w:sz w:val="18"/>
                <w:szCs w:val="18"/>
                <w:lang w:val="en-GB"/>
              </w:rPr>
              <w:t xml:space="preserve">Fujitsu, NTT DOCOMO, </w:t>
            </w:r>
            <w:r w:rsidR="001F3CD2">
              <w:rPr>
                <w:sz w:val="18"/>
                <w:szCs w:val="18"/>
                <w:lang w:val="en-GB"/>
              </w:rPr>
              <w:t>ZTE</w:t>
            </w:r>
            <w:r w:rsidR="00F24E16">
              <w:rPr>
                <w:sz w:val="18"/>
                <w:szCs w:val="18"/>
                <w:lang w:val="en-GB"/>
              </w:rPr>
              <w:t>, Lenovo/</w:t>
            </w:r>
            <w:proofErr w:type="spellStart"/>
            <w:r w:rsidR="00F24E16">
              <w:rPr>
                <w:sz w:val="18"/>
                <w:szCs w:val="18"/>
                <w:lang w:val="en-GB"/>
              </w:rPr>
              <w:t>MotM</w:t>
            </w:r>
            <w:proofErr w:type="spellEnd"/>
            <w:r w:rsidR="000F36C6">
              <w:rPr>
                <w:sz w:val="18"/>
                <w:szCs w:val="18"/>
                <w:lang w:val="en-GB"/>
              </w:rPr>
              <w:t xml:space="preserve"> </w:t>
            </w:r>
          </w:p>
          <w:p w14:paraId="534F880E" w14:textId="470D978B" w:rsidR="003F2295" w:rsidRPr="007316B3" w:rsidRDefault="007316B3" w:rsidP="00E91009">
            <w:pPr>
              <w:pStyle w:val="ListParagraph"/>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Basic feature: Y=1 with delay≤ </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proofErr w:type="spellStart"/>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roofErr w:type="spellEnd"/>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t>Proposal 3.C.2:</w:t>
            </w:r>
          </w:p>
          <w:p w14:paraId="3055C30F" w14:textId="62D15CCA" w:rsidR="002B217B" w:rsidRPr="00F8670E" w:rsidRDefault="002B217B" w:rsidP="00E91009">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Spreadtrum</w:t>
            </w:r>
            <w:r w:rsidR="00347E11">
              <w:rPr>
                <w:sz w:val="18"/>
                <w:szCs w:val="18"/>
                <w:lang w:val="en-GB"/>
              </w:rPr>
              <w:t>, Fujitsu</w:t>
            </w:r>
            <w:r w:rsidR="00602BB8">
              <w:rPr>
                <w:sz w:val="18"/>
                <w:szCs w:val="18"/>
                <w:lang w:val="en-GB"/>
              </w:rPr>
              <w:t>, Xiaomi</w:t>
            </w:r>
            <w:r w:rsidR="00462A8E">
              <w:rPr>
                <w:sz w:val="18"/>
                <w:szCs w:val="18"/>
                <w:lang w:val="en-GB"/>
              </w:rPr>
              <w:t>, AT&amp;T</w:t>
            </w:r>
          </w:p>
          <w:p w14:paraId="6528EF16" w14:textId="6ADEE618" w:rsidR="002B217B" w:rsidRDefault="002B217B" w:rsidP="00E91009">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ListParagraph"/>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29" w:name="OLE_LINK4"/>
          <w:bookmarkStart w:id="30" w:name="OLE_LINK3"/>
          <w:p w14:paraId="12E03A4E"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29"/>
            <w:bookmarkEnd w:id="30"/>
          </w:p>
          <w:p w14:paraId="3F298A58"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37AD1ACD"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31" w:name="OLE_LINK10"/>
                  <w:bookmarkStart w:id="32"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31"/>
                  <w:bookmarkEnd w:id="32"/>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33" w:name="OLE_LINK7"/>
                      <w:bookmarkStart w:id="34"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33"/>
                      <w:bookmarkEnd w:id="34"/>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35"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35"/>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36" w:name="OLE_LINK22"/>
                  <w:bookmarkStart w:id="37" w:name="OLE_LINK24"/>
                  <m:r>
                    <w:rPr>
                      <w:rFonts w:ascii="Cambria Math" w:eastAsia="Microsoft YaHei" w:hAnsi="Cambria Math"/>
                      <w:sz w:val="16"/>
                      <w:szCs w:val="16"/>
                    </w:rPr>
                    <m:t>q</m:t>
                  </m:r>
                </m:e>
                <m:sub>
                  <m:r>
                    <w:rPr>
                      <w:rFonts w:ascii="Cambria Math" w:eastAsia="Microsoft YaHei" w:hAnsi="Cambria Math"/>
                      <w:sz w:val="16"/>
                      <w:szCs w:val="16"/>
                    </w:rPr>
                    <m:t>0</m:t>
                  </m:r>
                  <w:bookmarkEnd w:id="36"/>
                  <w:bookmarkEnd w:id="37"/>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38" w:name="OLE_LINK20"/>
              <m:r>
                <m:rPr>
                  <m:sty m:val="p"/>
                </m:rPr>
                <w:rPr>
                  <w:rFonts w:ascii="Cambria Math" w:eastAsia="Microsoft YaHei" w:hAnsi="Cambria Math"/>
                  <w:sz w:val="16"/>
                  <w:szCs w:val="16"/>
                </w:rPr>
                <m:t>∙2π</m:t>
              </m:r>
              <w:bookmarkEnd w:id="38"/>
              <m:r>
                <m:rPr>
                  <m:sty m:val="p"/>
                </m:rPr>
                <w:rPr>
                  <w:rFonts w:ascii="Cambria Math" w:eastAsia="Microsoft YaHei" w:hAnsi="Cambria Math"/>
                  <w:sz w:val="16"/>
                  <w:szCs w:val="16"/>
                </w:rPr>
                <m:t>,</m:t>
              </m:r>
              <w:bookmarkStart w:id="39"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39"/>
          </w:p>
          <w:bookmarkStart w:id="40" w:name="OLE_LINK21"/>
          <w:p w14:paraId="2A1662EF"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41" w:name="OLE_LINK19"/>
                            <m:r>
                              <w:rPr>
                                <w:rFonts w:ascii="Cambria Math" w:eastAsia="Microsoft YaHei" w:hAnsi="Cambria Math"/>
                                <w:sz w:val="16"/>
                                <w:szCs w:val="16"/>
                              </w:rPr>
                              <m:t>q(l)</m:t>
                            </m:r>
                          </m:e>
                          <m:sup>
                            <m:r>
                              <w:rPr>
                                <w:rFonts w:ascii="Cambria Math" w:eastAsia="Microsoft YaHei" w:hAnsi="Cambria Math"/>
                                <w:sz w:val="16"/>
                                <w:szCs w:val="16"/>
                              </w:rPr>
                              <m:t>2</m:t>
                            </m:r>
                            <w:bookmarkEnd w:id="41"/>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40"/>
          </w:p>
          <w:p w14:paraId="37DE33E1"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42"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42"/>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43"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43"/>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ListParagraph"/>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ListParagraph"/>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ListParagraph"/>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ListParagraph"/>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ListParagraph"/>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ListParagraph"/>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44" w:name="_Toc131752291"/>
            <w:r w:rsidRPr="00432B62">
              <w:rPr>
                <w:sz w:val="16"/>
                <w:szCs w:val="16"/>
              </w:rPr>
              <w:t>For TDCP amplitude, an upper limit of 0.995 for the quantization range needs to be considered.</w:t>
            </w:r>
            <w:bookmarkEnd w:id="44"/>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45"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45"/>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46"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46"/>
          </w:p>
          <w:p w14:paraId="1BA3E414" w14:textId="172620D9" w:rsidR="00AD450D" w:rsidRPr="005461C9" w:rsidRDefault="00AD450D" w:rsidP="00AD450D">
            <w:pPr>
              <w:rPr>
                <w:sz w:val="16"/>
                <w:szCs w:val="16"/>
                <w:lang w:val="en-GB" w:eastAsia="ja-JP"/>
              </w:rPr>
            </w:pPr>
            <w:bookmarkStart w:id="47"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47"/>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ListParagraph"/>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45D078F2" w:rsidR="007B4107" w:rsidRDefault="007B4107" w:rsidP="00E91009">
            <w:pPr>
              <w:pStyle w:val="ListParagraph"/>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CSI-ReportConfig </w:t>
            </w:r>
            <w:r w:rsidRPr="0057081E">
              <w:rPr>
                <w:rFonts w:eastAsia="Batang"/>
                <w:sz w:val="20"/>
                <w:szCs w:val="20"/>
                <w:lang w:val="x-none"/>
              </w:rPr>
              <w:t xml:space="preserve">is </w:t>
            </w:r>
            <w:r w:rsidRPr="0057081E">
              <w:rPr>
                <w:rFonts w:eastAsia="Batang"/>
                <w:sz w:val="20"/>
                <w:szCs w:val="20"/>
                <w:lang w:val="x-none"/>
              </w:rPr>
              <w:lastRenderedPageBreak/>
              <w:t>set to</w:t>
            </w:r>
            <w:r w:rsidRPr="0057081E">
              <w:rPr>
                <w:rFonts w:eastAsia="Batang"/>
                <w:i/>
                <w:sz w:val="20"/>
                <w:szCs w:val="20"/>
                <w:lang w:val="x-none"/>
              </w:rPr>
              <w:t xml:space="preserve"> </w:t>
            </w:r>
            <w:r w:rsidR="00F24E16">
              <w:rPr>
                <w:rFonts w:eastAsia="Batang"/>
                <w:i/>
                <w:sz w:val="20"/>
                <w:szCs w:val="20"/>
                <w:lang w:val="x-none"/>
              </w:rPr>
              <w:t>‘</w:t>
            </w:r>
            <w:proofErr w:type="spellStart"/>
            <w:r w:rsidRPr="0057081E">
              <w:rPr>
                <w:rFonts w:eastAsia="Batang"/>
                <w:i/>
                <w:sz w:val="20"/>
                <w:szCs w:val="20"/>
                <w:lang w:val="x-none"/>
              </w:rPr>
              <w:t>notConfigured</w:t>
            </w:r>
            <w:proofErr w:type="spellEnd"/>
            <w:r w:rsidR="00F24E16">
              <w:rPr>
                <w:rFonts w:eastAsia="Batang"/>
                <w:i/>
                <w:sz w:val="20"/>
                <w:szCs w:val="20"/>
                <w:lang w:val="x-none"/>
              </w:rPr>
              <w:t>’</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r>
              <w:rPr>
                <w:rFonts w:eastAsia="Batang"/>
                <w:sz w:val="20"/>
                <w:szCs w:val="20"/>
              </w:rPr>
              <w:t xml:space="preserve">[Mod: </w:t>
            </w:r>
            <w:r w:rsidR="00593E53">
              <w:rPr>
                <w:rFonts w:eastAsia="Batang"/>
                <w:sz w:val="20"/>
                <w:szCs w:val="20"/>
              </w:rPr>
              <w:t>Sorry I don’t quite understand your proposal (syntax is somewhat incoherent, please restate and explain later]</w:t>
            </w:r>
          </w:p>
          <w:p w14:paraId="3D3A12DC" w14:textId="77777777" w:rsidR="007B4107" w:rsidRPr="006A123E" w:rsidRDefault="007B4107" w:rsidP="00E91009">
            <w:pPr>
              <w:pStyle w:val="ListParagraph"/>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sz w:val="18"/>
                <w:szCs w:val="18"/>
              </w:rPr>
            </w:pPr>
            <w:r>
              <w:rPr>
                <w:sz w:val="18"/>
                <w:szCs w:val="18"/>
              </w:rPr>
              <w:t>[Mod: I don’t think this “restriction” is relevant since it is simply dictated by Y and D]</w:t>
            </w:r>
          </w:p>
          <w:p w14:paraId="619899CC" w14:textId="77777777" w:rsidR="003E078C" w:rsidRDefault="003E078C" w:rsidP="007B4107">
            <w:pPr>
              <w:widowControl w:val="0"/>
              <w:rPr>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ListParagraph"/>
              <w:widowControl w:val="0"/>
              <w:numPr>
                <w:ilvl w:val="0"/>
                <w:numId w:val="55"/>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E91009">
            <w:pPr>
              <w:pStyle w:val="ListParagraph"/>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48" w:name="_Ref132384517"/>
            <w:r w:rsidRPr="00300A6D">
              <w:t xml:space="preserve">Figure </w:t>
            </w:r>
            <w:fldSimple w:instr=" SEQ Figure \* ARABIC ">
              <w:r>
                <w:rPr>
                  <w:noProof/>
                </w:rPr>
                <w:t>30</w:t>
              </w:r>
            </w:fldSimple>
            <w:bookmarkEnd w:id="48"/>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w:t>
            </w:r>
            <w:proofErr w:type="spellStart"/>
            <w:r>
              <w:rPr>
                <w:rFonts w:eastAsia="SimSun"/>
                <w:sz w:val="18"/>
                <w:szCs w:val="18"/>
                <w:lang w:eastAsia="en-US"/>
              </w:rPr>
              <w:t>tDoc</w:t>
            </w:r>
            <w:proofErr w:type="spellEnd"/>
            <w:r>
              <w:rPr>
                <w:rFonts w:eastAsia="SimSun"/>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en-US"/>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 xml:space="preserve">e prefer to larger value </w:t>
            </w:r>
            <w:proofErr w:type="spellStart"/>
            <w:proofErr w:type="gram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e.g.</w:t>
            </w:r>
            <w:proofErr w:type="gramEnd"/>
            <w:r w:rsidRPr="00F96AB5">
              <w:rPr>
                <w:rFonts w:eastAsia="SimSun"/>
                <w:sz w:val="18"/>
                <w:szCs w:val="18"/>
                <w:lang w:eastAsia="en-US"/>
              </w:rPr>
              <w:t xml:space="preserve">, </w:t>
            </w:r>
            <w:proofErr w:type="spell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Batang" w:hAnsi="Times"/>
                <w:b/>
                <w:sz w:val="20"/>
                <w:szCs w:val="20"/>
                <w:u w:val="single"/>
                <w:lang w:val="en-GB" w:eastAsia="en-US"/>
              </w:rPr>
              <w:t xml:space="preserve">Proposal </w:t>
            </w:r>
            <w:proofErr w:type="gramStart"/>
            <w:r w:rsidRPr="000E0021">
              <w:rPr>
                <w:rFonts w:ascii="Times" w:eastAsia="Batang" w:hAnsi="Times"/>
                <w:b/>
                <w:sz w:val="20"/>
                <w:szCs w:val="20"/>
                <w:u w:val="single"/>
                <w:lang w:val="en-GB" w:eastAsia="en-US"/>
              </w:rPr>
              <w:t>3.B.3 :</w:t>
            </w:r>
            <w:proofErr w:type="gramEnd"/>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&gt;1 resource sets is to support delay &gt;= 2slots, among the following values {</w:t>
            </w:r>
            <w:r w:rsidRPr="00F93BDB">
              <w:rPr>
                <w:rFonts w:ascii="Times" w:eastAsia="Batang" w:hAnsi="Times" w:cs="Times"/>
                <w:sz w:val="20"/>
                <w:szCs w:val="20"/>
                <w:lang w:val="en-GB"/>
              </w:rPr>
              <w:t xml:space="preserve">4 symbols, 1 slot, 2 slots, 3 slots, 4 slots, 5 slots, 6 slots, 10 </w:t>
            </w:r>
            <w:proofErr w:type="gramStart"/>
            <w:r w:rsidRPr="00F93BDB">
              <w:rPr>
                <w:rFonts w:ascii="Times" w:eastAsia="Batang" w:hAnsi="Times" w:cs="Times"/>
                <w:sz w:val="20"/>
                <w:szCs w:val="20"/>
                <w:lang w:val="en-GB"/>
              </w:rPr>
              <w:t>slots</w:t>
            </w:r>
            <w:r w:rsidRPr="00F93BDB">
              <w:rPr>
                <w:rFonts w:eastAsia="SimSun"/>
                <w:bCs/>
                <w:sz w:val="20"/>
                <w:szCs w:val="20"/>
                <w:lang w:eastAsia="zh-CN"/>
              </w:rPr>
              <w:t xml:space="preserve"> }</w:t>
            </w:r>
            <w:proofErr w:type="gramEnd"/>
            <w:r w:rsidRPr="00F93BDB">
              <w:rPr>
                <w:rFonts w:eastAsia="SimSun"/>
                <w:bCs/>
                <w:sz w:val="20"/>
                <w:szCs w:val="20"/>
                <w:lang w:eastAsia="zh-CN"/>
              </w:rPr>
              <w:t>,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 xml:space="preserve">-1 resource set(s) don’t need to be tracked by UE as QCL-TypeA/D source of </w:t>
            </w:r>
            <w:proofErr w:type="spellStart"/>
            <w:r w:rsidRPr="00F93BDB">
              <w:rPr>
                <w:rFonts w:eastAsia="SimSun"/>
                <w:bCs/>
                <w:sz w:val="20"/>
                <w:szCs w:val="20"/>
                <w:lang w:eastAsia="zh-CN"/>
              </w:rPr>
              <w:t>PDxCH</w:t>
            </w:r>
            <w:proofErr w:type="spellEnd"/>
            <w:r w:rsidRPr="00F93BDB">
              <w:rPr>
                <w:rFonts w:eastAsia="SimSun"/>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ListParagraph"/>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r w:rsidR="002806AF" w:rsidRPr="00984EA5" w14:paraId="62FF8D0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AC7EF4" w14:textId="6CC7A34B" w:rsidR="002806AF" w:rsidRDefault="002806AF" w:rsidP="005D644C">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7E6A4" w14:textId="77777777" w:rsidR="002806AF" w:rsidRPr="002806AF" w:rsidRDefault="002806AF" w:rsidP="005D644C">
            <w:pPr>
              <w:widowControl w:val="0"/>
              <w:rPr>
                <w:bCs/>
                <w:sz w:val="18"/>
                <w:szCs w:val="18"/>
                <w:lang w:eastAsia="zh-CN"/>
              </w:rPr>
            </w:pPr>
            <w:r w:rsidRPr="002806AF">
              <w:rPr>
                <w:b/>
                <w:sz w:val="18"/>
                <w:szCs w:val="18"/>
                <w:u w:val="single"/>
                <w:lang w:eastAsia="zh-CN"/>
              </w:rPr>
              <w:t>Proposal 3.C.2</w:t>
            </w:r>
            <w:r w:rsidRPr="002806AF">
              <w:rPr>
                <w:bCs/>
                <w:sz w:val="18"/>
                <w:szCs w:val="18"/>
                <w:lang w:eastAsia="zh-CN"/>
              </w:rPr>
              <w:t>: we are ok</w:t>
            </w:r>
          </w:p>
          <w:p w14:paraId="388F0D57" w14:textId="54CF2B2B" w:rsidR="002806AF" w:rsidRPr="0064366E" w:rsidRDefault="002806AF" w:rsidP="005D644C">
            <w:pPr>
              <w:widowControl w:val="0"/>
              <w:rPr>
                <w:b/>
                <w:sz w:val="18"/>
                <w:szCs w:val="18"/>
                <w:u w:val="single"/>
                <w:lang w:eastAsia="zh-CN"/>
              </w:rPr>
            </w:pPr>
          </w:p>
        </w:tc>
      </w:tr>
      <w:tr w:rsidR="0035635A" w:rsidRPr="00984EA5" w14:paraId="6CABCAB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00F76B" w14:textId="6EA18A2B" w:rsidR="0035635A" w:rsidRDefault="0035635A" w:rsidP="0035635A">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3E7EC5" w14:textId="77777777" w:rsidR="0035635A" w:rsidRDefault="0035635A" w:rsidP="0035635A">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1A208570" w14:textId="77777777" w:rsidR="0035635A" w:rsidRPr="002806AF" w:rsidRDefault="0035635A" w:rsidP="0035635A">
            <w:pPr>
              <w:widowControl w:val="0"/>
              <w:rPr>
                <w:b/>
                <w:sz w:val="18"/>
                <w:szCs w:val="18"/>
                <w:u w:val="single"/>
                <w:lang w:eastAsia="zh-CN"/>
              </w:rPr>
            </w:pPr>
          </w:p>
        </w:tc>
      </w:tr>
      <w:tr w:rsidR="009F5DF5" w:rsidRPr="00984EA5" w14:paraId="2FC1BE09"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6D36EE" w14:textId="25A4FA9E" w:rsidR="009F5DF5" w:rsidRDefault="009F5DF5" w:rsidP="009F5DF5">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2F3E6A" w14:textId="77777777" w:rsidR="009F5DF5" w:rsidRDefault="009F5DF5"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8E2536A" w14:textId="35A019C4" w:rsidR="009F5DF5" w:rsidRDefault="009F5DF5" w:rsidP="009F5DF5">
            <w:pPr>
              <w:widowControl w:val="0"/>
              <w:rPr>
                <w:rFonts w:ascii="Times" w:eastAsia="SimSun" w:hAnsi="Times"/>
                <w:sz w:val="20"/>
                <w:szCs w:val="20"/>
                <w:lang w:val="en-GB" w:eastAsia="zh-CN"/>
              </w:rPr>
            </w:pPr>
            <w:r>
              <w:rPr>
                <w:rFonts w:ascii="Times" w:eastAsia="SimSun" w:hAnsi="Times"/>
                <w:sz w:val="20"/>
                <w:szCs w:val="20"/>
                <w:lang w:val="en-GB" w:eastAsia="zh-CN"/>
              </w:rPr>
              <w:t>We support the following restriction on TRS resource(s):</w:t>
            </w:r>
          </w:p>
          <w:p w14:paraId="27E19C45" w14:textId="180EDC77" w:rsidR="009F5DF5" w:rsidRDefault="009F5DF5" w:rsidP="005C5F4D">
            <w:pPr>
              <w:pStyle w:val="ListParagraph"/>
              <w:widowControl w:val="0"/>
              <w:numPr>
                <w:ilvl w:val="1"/>
                <w:numId w:val="21"/>
              </w:numPr>
              <w:ind w:left="450"/>
              <w:rPr>
                <w:rFonts w:ascii="Times" w:hAnsi="Times"/>
                <w:sz w:val="20"/>
                <w:szCs w:val="20"/>
                <w:lang w:eastAsia="zh-CN"/>
              </w:rPr>
            </w:pPr>
            <w:r w:rsidRPr="009F5DF5">
              <w:rPr>
                <w:rFonts w:ascii="Times" w:hAnsi="Times"/>
                <w:sz w:val="20"/>
                <w:szCs w:val="20"/>
                <w:lang w:eastAsia="zh-CN"/>
              </w:rPr>
              <w:t xml:space="preserve">Firstly, regarding QCL relationship, all TRS resources in the configured resource set(s) are </w:t>
            </w:r>
            <w:proofErr w:type="spellStart"/>
            <w:r w:rsidRPr="009F5DF5">
              <w:rPr>
                <w:rFonts w:ascii="Times" w:hAnsi="Times"/>
                <w:sz w:val="20"/>
                <w:szCs w:val="20"/>
                <w:lang w:eastAsia="zh-CN"/>
              </w:rPr>
              <w:t>QCLed</w:t>
            </w:r>
            <w:proofErr w:type="spellEnd"/>
            <w:r w:rsidRPr="009F5DF5">
              <w:rPr>
                <w:rFonts w:ascii="Times" w:hAnsi="Times"/>
                <w:sz w:val="20"/>
                <w:szCs w:val="20"/>
                <w:lang w:eastAsia="zh-CN"/>
              </w:rPr>
              <w:t xml:space="preserve"> with QCL-TypeA and QCL-TypeD, if applicable.</w:t>
            </w:r>
          </w:p>
          <w:p w14:paraId="0D2C89FD" w14:textId="35D2C349" w:rsidR="009F5DF5" w:rsidRDefault="009F5DF5" w:rsidP="005C5F4D">
            <w:pPr>
              <w:pStyle w:val="ListParagraph"/>
              <w:widowControl w:val="0"/>
              <w:numPr>
                <w:ilvl w:val="1"/>
                <w:numId w:val="21"/>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w:t>
            </w:r>
            <w:proofErr w:type="gramStart"/>
            <w:r>
              <w:rPr>
                <w:rFonts w:ascii="Times" w:hAnsi="Times"/>
                <w:sz w:val="20"/>
                <w:szCs w:val="20"/>
                <w:lang w:eastAsia="zh-CN"/>
              </w:rPr>
              <w:t>D, ..</w:t>
            </w:r>
            <w:proofErr w:type="gramEnd"/>
            <w:r>
              <w:rPr>
                <w:rFonts w:ascii="Times" w:hAnsi="Times"/>
                <w:sz w:val="20"/>
                <w:szCs w:val="20"/>
                <w:lang w:eastAsia="zh-CN"/>
              </w:rPr>
              <w:t>, YD})</w:t>
            </w:r>
          </w:p>
          <w:p w14:paraId="407A3922" w14:textId="2528F767" w:rsidR="009F5DF5" w:rsidRPr="009F5DF5" w:rsidRDefault="00A522B7" w:rsidP="009F5DF5">
            <w:pPr>
              <w:widowControl w:val="0"/>
              <w:ind w:left="30"/>
              <w:rPr>
                <w:rFonts w:ascii="Times" w:hAnsi="Times"/>
                <w:sz w:val="20"/>
                <w:szCs w:val="20"/>
                <w:lang w:eastAsia="zh-CN"/>
              </w:rPr>
            </w:pPr>
            <w:r>
              <w:rPr>
                <w:rFonts w:ascii="Times" w:hAnsi="Times"/>
                <w:sz w:val="20"/>
                <w:szCs w:val="20"/>
                <w:lang w:eastAsia="zh-CN"/>
              </w:rPr>
              <w:t>Then</w:t>
            </w:r>
            <w:r w:rsidR="009F5DF5">
              <w:rPr>
                <w:rFonts w:ascii="Times" w:hAnsi="Times"/>
                <w:sz w:val="20"/>
                <w:szCs w:val="20"/>
                <w:lang w:eastAsia="zh-CN"/>
              </w:rPr>
              <w:t>, w</w:t>
            </w:r>
            <w:r w:rsidR="009F5DF5" w:rsidRPr="009F5DF5">
              <w:rPr>
                <w:rFonts w:ascii="Times" w:hAnsi="Times" w:hint="eastAsia"/>
                <w:sz w:val="20"/>
                <w:szCs w:val="20"/>
                <w:lang w:eastAsia="zh-CN"/>
              </w:rPr>
              <w:t>e prefer to further clarify in the proposal that the combinations of P+AP TRSs and P+P TRSs are allowed. And we are also fine with the AP+AP TRSs combination.</w:t>
            </w:r>
          </w:p>
          <w:p w14:paraId="2BEE91EA" w14:textId="77777777" w:rsidR="009F5DF5" w:rsidRDefault="009F5DF5" w:rsidP="009F5DF5">
            <w:pPr>
              <w:widowControl w:val="0"/>
              <w:rPr>
                <w:rFonts w:ascii="Times" w:eastAsia="Batang" w:hAnsi="Times"/>
                <w:sz w:val="20"/>
                <w:szCs w:val="20"/>
                <w:lang w:val="en-GB" w:eastAsia="en-US"/>
              </w:rPr>
            </w:pPr>
          </w:p>
          <w:p w14:paraId="7A607933" w14:textId="77777777" w:rsidR="009F5DF5" w:rsidRDefault="009F5DF5" w:rsidP="009F5DF5">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2168665" w14:textId="77777777" w:rsidR="009F5DF5" w:rsidRDefault="009F5DF5" w:rsidP="009F5DF5">
            <w:pPr>
              <w:widowControl w:val="0"/>
              <w:rPr>
                <w:rFonts w:ascii="Times" w:eastAsia="SimSun" w:hAnsi="Times" w:cs="Times"/>
                <w:sz w:val="20"/>
                <w:szCs w:val="20"/>
                <w:lang w:eastAsia="zh-CN"/>
              </w:rPr>
            </w:pPr>
            <w:r>
              <w:rPr>
                <w:rFonts w:ascii="Times" w:eastAsia="SimSun" w:hAnsi="Times" w:cs="Times" w:hint="eastAsia"/>
                <w:sz w:val="20"/>
                <w:szCs w:val="20"/>
                <w:lang w:eastAsia="zh-CN"/>
              </w:rPr>
              <w:t>We prefer Alt2 and Alt3.</w:t>
            </w:r>
          </w:p>
          <w:p w14:paraId="152ECE0D" w14:textId="77777777" w:rsidR="009F5DF5" w:rsidRDefault="009F5DF5" w:rsidP="009F5DF5">
            <w:pPr>
              <w:widowControl w:val="0"/>
              <w:rPr>
                <w:rFonts w:ascii="Times" w:eastAsia="Batang" w:hAnsi="Times"/>
                <w:sz w:val="20"/>
                <w:szCs w:val="20"/>
                <w:lang w:val="en-GB" w:eastAsia="en-US"/>
              </w:rPr>
            </w:pPr>
          </w:p>
          <w:p w14:paraId="3FA377C7" w14:textId="77777777" w:rsidR="009F5DF5" w:rsidRDefault="009F5DF5" w:rsidP="009F5DF5">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6EEE8469" w14:textId="463F67A2" w:rsidR="00D07C9A"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 xml:space="preserve">Regarding the quantization of phase, </w:t>
            </w:r>
            <w:r w:rsidR="00D07C9A">
              <w:rPr>
                <w:rFonts w:ascii="Times" w:eastAsia="SimSun" w:hAnsi="Times"/>
                <w:sz w:val="20"/>
                <w:szCs w:val="20"/>
                <w:lang w:eastAsia="zh-CN"/>
              </w:rPr>
              <w:t>although we prefer to have 3-bits, we do NOT support Alt2. Per our evaluation, it, Alt2, even may not work well due to quantization noise. Similarly, but stronger concerns on Alt1.</w:t>
            </w:r>
          </w:p>
          <w:p w14:paraId="62633826" w14:textId="77777777" w:rsidR="00D07C9A" w:rsidRDefault="00D07C9A" w:rsidP="009F5DF5">
            <w:pPr>
              <w:snapToGrid w:val="0"/>
              <w:rPr>
                <w:rFonts w:ascii="Times" w:eastAsia="SimSun" w:hAnsi="Times"/>
                <w:sz w:val="20"/>
                <w:szCs w:val="20"/>
                <w:lang w:eastAsia="zh-CN"/>
              </w:rPr>
            </w:pPr>
          </w:p>
          <w:p w14:paraId="7D36E9D3" w14:textId="09A0A740" w:rsidR="009F5DF5" w:rsidRDefault="00D07C9A" w:rsidP="009F5DF5">
            <w:pPr>
              <w:snapToGrid w:val="0"/>
              <w:rPr>
                <w:rFonts w:ascii="Times" w:eastAsia="SimSun" w:hAnsi="Times"/>
                <w:sz w:val="20"/>
                <w:szCs w:val="20"/>
                <w:lang w:eastAsia="zh-CN"/>
              </w:rPr>
            </w:pPr>
            <w:r>
              <w:rPr>
                <w:rFonts w:ascii="Times" w:eastAsia="SimSun" w:hAnsi="Times"/>
                <w:sz w:val="20"/>
                <w:szCs w:val="20"/>
                <w:lang w:eastAsia="zh-CN"/>
              </w:rPr>
              <w:t xml:space="preserve">Then, </w:t>
            </w:r>
            <w:r w:rsidR="009F5DF5">
              <w:rPr>
                <w:rFonts w:ascii="Times" w:eastAsia="SimSun"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w:t>
            </w:r>
            <w:proofErr w:type="gramStart"/>
            <w:r w:rsidR="009F5DF5">
              <w:rPr>
                <w:rFonts w:ascii="Times" w:eastAsia="SimSun" w:hAnsi="Times" w:hint="eastAsia"/>
                <w:sz w:val="20"/>
                <w:szCs w:val="20"/>
                <w:lang w:eastAsia="zh-CN"/>
              </w:rPr>
              <w:t>PSK,</w:t>
            </w:r>
            <w:r w:rsidR="00F24E16">
              <w:rPr>
                <w:rFonts w:ascii="Times" w:eastAsia="SimSun" w:hAnsi="Times"/>
                <w:sz w:val="20"/>
                <w:szCs w:val="20"/>
                <w:lang w:eastAsia="zh-CN"/>
              </w:rPr>
              <w:t>…</w:t>
            </w:r>
            <w:proofErr w:type="gramEnd"/>
            <w:r w:rsidR="009F5DF5">
              <w:rPr>
                <w:rFonts w:ascii="Times" w:eastAsia="SimSun" w:hAnsi="Times" w:hint="eastAsia"/>
                <w:sz w:val="20"/>
                <w:szCs w:val="20"/>
                <w:lang w:eastAsia="zh-CN"/>
              </w:rPr>
              <w:t>) with higher DL throughput in the use case of SRS periodicity determination.</w:t>
            </w:r>
          </w:p>
          <w:p w14:paraId="3EB5505E" w14:textId="77777777" w:rsidR="009F5DF5" w:rsidRDefault="009F5DF5" w:rsidP="009F5DF5">
            <w:pPr>
              <w:snapToGrid w:val="0"/>
              <w:rPr>
                <w:rFonts w:ascii="Times" w:eastAsia="SimSun" w:hAnsi="Times"/>
                <w:sz w:val="20"/>
                <w:szCs w:val="20"/>
                <w:lang w:eastAsia="zh-CN"/>
              </w:rPr>
            </w:pPr>
          </w:p>
          <w:p w14:paraId="4CD904C8" w14:textId="6136EF8D"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The LLS results are shown in the following figures, where q0 denote</w:t>
            </w:r>
            <w:r w:rsidR="00D07C9A">
              <w:rPr>
                <w:rFonts w:ascii="Times" w:eastAsia="SimSun" w:hAnsi="Times" w:hint="eastAsia"/>
                <w:sz w:val="20"/>
                <w:szCs w:val="20"/>
                <w:lang w:eastAsia="zh-CN"/>
              </w:rPr>
              <w:t>s</w:t>
            </w:r>
            <w:r>
              <w:rPr>
                <w:rFonts w:ascii="Times" w:eastAsia="SimSun" w:hAnsi="Times" w:hint="eastAsia"/>
                <w:sz w:val="20"/>
                <w:szCs w:val="20"/>
                <w:lang w:eastAsia="zh-CN"/>
              </w:rPr>
              <w:t xml:space="preserve"> uniform quantization scheme and q1 denote our preferred quantization scheme.</w:t>
            </w:r>
          </w:p>
          <w:p w14:paraId="3C99564E" w14:textId="77777777" w:rsidR="009F5DF5" w:rsidRDefault="009F5DF5" w:rsidP="009F5DF5">
            <w:pPr>
              <w:snapToGrid w:val="0"/>
              <w:rPr>
                <w:rFonts w:ascii="Times" w:eastAsia="SimSun" w:hAnsi="Times"/>
                <w:sz w:val="20"/>
                <w:szCs w:val="20"/>
                <w:lang w:eastAsia="zh-CN"/>
              </w:rPr>
            </w:pPr>
            <w:r>
              <w:rPr>
                <w:rFonts w:ascii="Times" w:eastAsia="SimSun" w:hAnsi="Times" w:hint="eastAsia"/>
                <w:noProof/>
                <w:sz w:val="20"/>
                <w:szCs w:val="20"/>
                <w:lang w:eastAsia="en-US"/>
              </w:rPr>
              <w:drawing>
                <wp:inline distT="0" distB="0" distL="0" distR="0" wp14:anchorId="11A366C8" wp14:editId="44AAC239">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628000" cy="1971124"/>
                          </a:xfrm>
                          <a:prstGeom prst="rect">
                            <a:avLst/>
                          </a:prstGeom>
                        </pic:spPr>
                      </pic:pic>
                    </a:graphicData>
                  </a:graphic>
                </wp:inline>
              </w:drawing>
            </w:r>
            <w:r>
              <w:rPr>
                <w:rFonts w:ascii="Times" w:eastAsia="SimSun" w:hAnsi="Times" w:hint="eastAsia"/>
                <w:sz w:val="20"/>
                <w:szCs w:val="20"/>
                <w:lang w:eastAsia="zh-CN"/>
              </w:rPr>
              <w:t>7.3</w:t>
            </w:r>
            <w:r>
              <w:rPr>
                <w:rFonts w:ascii="Times" w:eastAsia="SimSun" w:hAnsi="Times" w:hint="eastAsia"/>
                <w:noProof/>
                <w:sz w:val="20"/>
                <w:szCs w:val="20"/>
                <w:lang w:eastAsia="en-US"/>
              </w:rPr>
              <w:drawing>
                <wp:inline distT="0" distB="0" distL="0" distR="0" wp14:anchorId="65E9EE0E" wp14:editId="5A5E77C2">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a:stretch>
                            <a:fillRect/>
                          </a:stretch>
                        </pic:blipFill>
                        <pic:spPr>
                          <a:xfrm>
                            <a:off x="0" y="0"/>
                            <a:ext cx="2628000" cy="1971124"/>
                          </a:xfrm>
                          <a:prstGeom prst="rect">
                            <a:avLst/>
                          </a:prstGeom>
                        </pic:spPr>
                      </pic:pic>
                    </a:graphicData>
                  </a:graphic>
                </wp:inline>
              </w:drawing>
            </w:r>
          </w:p>
          <w:p w14:paraId="6190CC85" w14:textId="77777777" w:rsidR="009F5DF5" w:rsidRDefault="009F5DF5" w:rsidP="009F5DF5">
            <w:pPr>
              <w:snapToGrid w:val="0"/>
              <w:jc w:val="center"/>
              <w:rPr>
                <w:rFonts w:ascii="Times" w:eastAsia="SimSun" w:hAnsi="Times"/>
                <w:sz w:val="20"/>
                <w:szCs w:val="20"/>
                <w:lang w:eastAsia="zh-CN"/>
              </w:rPr>
            </w:pPr>
            <w:r>
              <w:rPr>
                <w:rFonts w:ascii="Times" w:eastAsia="SimSun" w:hAnsi="Times" w:hint="eastAsia"/>
                <w:sz w:val="20"/>
                <w:szCs w:val="20"/>
                <w:lang w:val="en-GB" w:eastAsia="zh-CN"/>
              </w:rPr>
              <w:t xml:space="preserve">(a)                                                                                   </w:t>
            </w:r>
            <w:proofErr w:type="gramStart"/>
            <w:r>
              <w:rPr>
                <w:rFonts w:ascii="Times" w:eastAsia="SimSun" w:hAnsi="Times" w:hint="eastAsia"/>
                <w:sz w:val="20"/>
                <w:szCs w:val="20"/>
                <w:lang w:val="en-GB" w:eastAsia="zh-CN"/>
              </w:rPr>
              <w:t xml:space="preserve">   (</w:t>
            </w:r>
            <w:proofErr w:type="gramEnd"/>
            <w:r>
              <w:rPr>
                <w:rFonts w:ascii="Times" w:eastAsia="SimSun" w:hAnsi="Times" w:hint="eastAsia"/>
                <w:sz w:val="20"/>
                <w:szCs w:val="20"/>
                <w:lang w:val="en-GB" w:eastAsia="zh-CN"/>
              </w:rPr>
              <w:t>b)</w:t>
            </w:r>
          </w:p>
          <w:p w14:paraId="0B02F086" w14:textId="77777777" w:rsidR="009F5DF5" w:rsidRDefault="009F5DF5" w:rsidP="009F5DF5">
            <w:pPr>
              <w:snapToGrid w:val="0"/>
              <w:rPr>
                <w:rFonts w:ascii="Times" w:eastAsia="SimSun" w:hAnsi="Times"/>
                <w:sz w:val="20"/>
                <w:szCs w:val="20"/>
                <w:lang w:val="en-GB" w:eastAsia="zh-CN"/>
              </w:rPr>
            </w:pPr>
          </w:p>
          <w:p w14:paraId="0AD1EEDE" w14:textId="77777777" w:rsidR="009F5DF5" w:rsidRDefault="009F5DF5" w:rsidP="009F5DF5">
            <w:pPr>
              <w:snapToGrid w:val="0"/>
              <w:jc w:val="center"/>
              <w:rPr>
                <w:rFonts w:ascii="Times" w:eastAsia="SimSun" w:hAnsi="Times"/>
                <w:sz w:val="20"/>
                <w:szCs w:val="20"/>
                <w:lang w:val="en-GB" w:eastAsia="zh-CN"/>
              </w:rPr>
            </w:pPr>
            <w:r>
              <w:rPr>
                <w:rFonts w:ascii="Times" w:eastAsia="SimSun" w:hAnsi="Times" w:hint="eastAsia"/>
                <w:sz w:val="20"/>
                <w:szCs w:val="20"/>
                <w:lang w:val="en-GB" w:eastAsia="zh-CN"/>
              </w:rPr>
              <w:t xml:space="preserve">LLS DL throughput with (a) </w:t>
            </w:r>
            <w:bookmarkStart w:id="49" w:name="OLE_LINK31"/>
            <w:bookmarkStart w:id="50" w:name="OLE_LINK30"/>
            <w:r>
              <w:rPr>
                <w:rFonts w:ascii="Times" w:eastAsia="SimSun" w:hAnsi="Times" w:hint="eastAsia"/>
                <w:sz w:val="20"/>
                <w:szCs w:val="20"/>
                <w:lang w:eastAsia="zh-CN"/>
              </w:rPr>
              <w:t>bitwidth</w:t>
            </w:r>
            <w:r>
              <w:rPr>
                <w:rFonts w:ascii="Times" w:eastAsia="SimSun" w:hAnsi="Times" w:hint="eastAsia"/>
                <w:sz w:val="20"/>
                <w:szCs w:val="20"/>
                <w:lang w:val="en-GB" w:eastAsia="zh-CN"/>
              </w:rPr>
              <w:t xml:space="preserve"> = 3 </w:t>
            </w:r>
            <w:bookmarkStart w:id="51" w:name="OLE_LINK32"/>
            <w:bookmarkStart w:id="52" w:name="OLE_LINK33"/>
            <w:bookmarkEnd w:id="49"/>
            <w:bookmarkEnd w:id="50"/>
            <w:r>
              <w:rPr>
                <w:rFonts w:ascii="Times" w:eastAsia="SimSun" w:hAnsi="Times" w:hint="eastAsia"/>
                <w:sz w:val="20"/>
                <w:szCs w:val="20"/>
                <w:lang w:val="en-GB" w:eastAsia="zh-CN"/>
              </w:rPr>
              <w:t xml:space="preserve">(b) </w:t>
            </w:r>
            <w:r>
              <w:rPr>
                <w:rFonts w:ascii="Times" w:eastAsia="SimSun" w:hAnsi="Times" w:hint="eastAsia"/>
                <w:sz w:val="20"/>
                <w:szCs w:val="20"/>
                <w:lang w:eastAsia="zh-CN"/>
              </w:rPr>
              <w:t>bitwidth</w:t>
            </w:r>
            <w:r>
              <w:rPr>
                <w:rFonts w:ascii="Times" w:eastAsia="SimSun" w:hAnsi="Times" w:hint="eastAsia"/>
                <w:sz w:val="20"/>
                <w:szCs w:val="20"/>
                <w:lang w:val="en-GB" w:eastAsia="zh-CN"/>
              </w:rPr>
              <w:t xml:space="preserve"> = 4 </w:t>
            </w:r>
            <w:bookmarkEnd w:id="51"/>
            <w:bookmarkEnd w:id="52"/>
          </w:p>
          <w:p w14:paraId="32C5783E" w14:textId="77777777" w:rsidR="009F5DF5" w:rsidRDefault="009F5DF5" w:rsidP="009F5DF5">
            <w:pPr>
              <w:snapToGrid w:val="0"/>
              <w:jc w:val="center"/>
              <w:rPr>
                <w:rFonts w:ascii="Times" w:eastAsia="SimSun" w:hAnsi="Times"/>
                <w:sz w:val="20"/>
                <w:szCs w:val="20"/>
                <w:lang w:eastAsia="zh-CN"/>
              </w:rPr>
            </w:pPr>
          </w:p>
          <w:p w14:paraId="5CA2A1D6" w14:textId="2DACA1CE"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Based on our evaluation, we suggest our preferred scheme can be included in proposal 3.B.3. Hence, we suggest the following modification of proposal 3.B.3</w:t>
            </w:r>
            <w:r w:rsidR="00D07C9A">
              <w:rPr>
                <w:rFonts w:ascii="Times" w:eastAsia="SimSun" w:hAnsi="Times"/>
                <w:sz w:val="20"/>
                <w:szCs w:val="20"/>
                <w:lang w:eastAsia="zh-CN"/>
              </w:rPr>
              <w:t xml:space="preserve"> in red</w:t>
            </w:r>
            <w:r>
              <w:rPr>
                <w:rFonts w:ascii="Times" w:eastAsia="SimSun" w:hAnsi="Times" w:hint="eastAsia"/>
                <w:sz w:val="20"/>
                <w:szCs w:val="20"/>
                <w:lang w:eastAsia="zh-CN"/>
              </w:rPr>
              <w:t>:</w:t>
            </w:r>
          </w:p>
          <w:p w14:paraId="66277B3D" w14:textId="77777777" w:rsidR="009F5DF5" w:rsidRDefault="009F5DF5" w:rsidP="009F5DF5">
            <w:pPr>
              <w:snapToGrid w:val="0"/>
              <w:rPr>
                <w:rFonts w:ascii="Times" w:eastAsia="SimSun" w:hAnsi="Times"/>
                <w:sz w:val="20"/>
                <w:szCs w:val="20"/>
                <w:lang w:eastAsia="zh-CN"/>
              </w:rPr>
            </w:pPr>
          </w:p>
          <w:p w14:paraId="13AFAD9A" w14:textId="77777777" w:rsidR="009F5DF5" w:rsidRDefault="009F5DF5" w:rsidP="009F5DF5">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55A3A9A3"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02AFB101"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29261E39"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366246A7" w14:textId="6CBFCC59"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sidRPr="00F65356">
              <w:rPr>
                <w:rFonts w:ascii="Times" w:hAnsi="Times" w:hint="eastAsia"/>
                <w:color w:val="FF0000"/>
                <w:sz w:val="20"/>
                <w:szCs w:val="20"/>
                <w:highlight w:val="yellow"/>
                <w:lang w:eastAsia="zh-CN"/>
              </w:rPr>
              <w:t xml:space="preserve">(based on amplitude or </w:t>
            </w:r>
            <w:r w:rsidR="00D07C9A">
              <w:rPr>
                <w:rFonts w:ascii="Times" w:hAnsi="Times"/>
                <w:color w:val="FF0000"/>
                <w:sz w:val="20"/>
                <w:szCs w:val="20"/>
                <w:highlight w:val="yellow"/>
                <w:lang w:eastAsia="zh-CN"/>
              </w:rPr>
              <w:t xml:space="preserve">additional </w:t>
            </w:r>
            <w:r w:rsidRPr="00F65356">
              <w:rPr>
                <w:rFonts w:ascii="Times" w:hAnsi="Times" w:hint="eastAsia"/>
                <w:color w:val="FF0000"/>
                <w:sz w:val="20"/>
                <w:szCs w:val="20"/>
                <w:highlight w:val="yellow"/>
                <w:lang w:eastAsia="zh-CN"/>
              </w:rPr>
              <w:t>sign indicator</w:t>
            </w:r>
            <w:r w:rsidR="00D07C9A">
              <w:rPr>
                <w:rFonts w:ascii="Times" w:hAnsi="Times"/>
                <w:color w:val="FF0000"/>
                <w:sz w:val="20"/>
                <w:szCs w:val="20"/>
                <w:highlight w:val="yellow"/>
                <w:lang w:eastAsia="zh-CN"/>
              </w:rPr>
              <w:t xml:space="preserve"> </w:t>
            </w:r>
            <w:r w:rsidR="00676515">
              <w:rPr>
                <w:rFonts w:ascii="Times" w:hAnsi="Times"/>
                <w:color w:val="FF0000"/>
                <w:sz w:val="20"/>
                <w:szCs w:val="20"/>
                <w:highlight w:val="yellow"/>
                <w:lang w:eastAsia="zh-CN"/>
              </w:rPr>
              <w:t>in TDCP</w:t>
            </w:r>
            <w:r w:rsidR="00D07C9A">
              <w:rPr>
                <w:rFonts w:ascii="Times" w:hAnsi="Times"/>
                <w:color w:val="FF0000"/>
                <w:sz w:val="20"/>
                <w:szCs w:val="20"/>
                <w:highlight w:val="yellow"/>
                <w:lang w:eastAsia="zh-CN"/>
              </w:rPr>
              <w:t xml:space="preserve"> report</w:t>
            </w:r>
            <w:r w:rsidRPr="00F65356">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r>
              <w:rPr>
                <w:rFonts w:ascii="Times" w:eastAsia="Malgun Gothic" w:hAnsi="Times"/>
                <w:sz w:val="20"/>
                <w:szCs w:val="20"/>
                <w:lang w:val="en-GB"/>
              </w:rPr>
              <w:t>gNB-configurable phase quantizer e.g. based on some combination of Alt1/2/3</w:t>
            </w:r>
          </w:p>
          <w:p w14:paraId="733D4C42" w14:textId="77777777" w:rsidR="009F5DF5" w:rsidRDefault="009F5DF5" w:rsidP="009F5DF5">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FE14284" w14:textId="77777777" w:rsidR="009F5DF5" w:rsidRDefault="009F5DF5" w:rsidP="009F5DF5">
            <w:pPr>
              <w:widowControl w:val="0"/>
              <w:rPr>
                <w:b/>
                <w:sz w:val="18"/>
                <w:szCs w:val="18"/>
                <w:u w:val="single"/>
                <w:lang w:eastAsia="zh-CN"/>
              </w:rPr>
            </w:pPr>
          </w:p>
        </w:tc>
      </w:tr>
      <w:tr w:rsidR="00FD3763" w:rsidRPr="00984EA5" w14:paraId="25D30AD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1824E6" w14:textId="06A2ABE9" w:rsidR="00FD3763" w:rsidRDefault="00FD3763" w:rsidP="009F5DF5">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793DBC" w14:textId="77777777" w:rsidR="00FD3763" w:rsidRDefault="00B31D2E"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364C3D28" w14:textId="264FA499" w:rsidR="008C6187" w:rsidRPr="00B31D2E" w:rsidRDefault="00B31D2E" w:rsidP="009F5DF5">
            <w:pPr>
              <w:widowControl w:val="0"/>
              <w:rPr>
                <w:rFonts w:ascii="Times" w:eastAsia="Batang" w:hAnsi="Times"/>
                <w:bCs/>
                <w:sz w:val="20"/>
                <w:szCs w:val="20"/>
                <w:lang w:val="en-GB" w:eastAsia="en-US"/>
              </w:rPr>
            </w:pPr>
            <w:r w:rsidRPr="00B31D2E">
              <w:rPr>
                <w:rFonts w:ascii="Times" w:eastAsia="Batang" w:hAnsi="Times"/>
                <w:bCs/>
                <w:sz w:val="20"/>
                <w:szCs w:val="20"/>
                <w:lang w:val="en-GB" w:eastAsia="en-US"/>
              </w:rPr>
              <w:t xml:space="preserve">When more than 1 TRS resource sets are </w:t>
            </w:r>
            <w:r>
              <w:rPr>
                <w:rFonts w:ascii="Times" w:eastAsia="Batang" w:hAnsi="Times"/>
                <w:bCs/>
                <w:sz w:val="20"/>
                <w:szCs w:val="20"/>
                <w:lang w:val="en-GB" w:eastAsia="en-US"/>
              </w:rPr>
              <w:t>supported by specification, we do need further restrictions. Among which, we think at least this is UE optional. TDCP measurement based on single set is enough which is currently what UE is using.</w:t>
            </w:r>
          </w:p>
        </w:tc>
      </w:tr>
      <w:tr w:rsidR="004D4F01" w:rsidRPr="00984EA5" w14:paraId="2B72C10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0F9BD9" w14:textId="6FF6FD33" w:rsidR="004D4F01" w:rsidRDefault="004D4F01" w:rsidP="009F5DF5">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0F9B0" w14:textId="77777777" w:rsidR="004D4F01" w:rsidRPr="004D4F01" w:rsidRDefault="004D4F01" w:rsidP="009F5DF5">
            <w:pPr>
              <w:widowControl w:val="0"/>
              <w:rPr>
                <w:rFonts w:ascii="Times" w:eastAsia="Batang" w:hAnsi="Times"/>
                <w:b/>
                <w:color w:val="3333FF"/>
                <w:sz w:val="20"/>
                <w:szCs w:val="20"/>
                <w:lang w:val="en-GB" w:eastAsia="en-US"/>
              </w:rPr>
            </w:pPr>
            <w:r w:rsidRPr="004D4F01">
              <w:rPr>
                <w:rFonts w:ascii="Times" w:eastAsia="Batang" w:hAnsi="Times"/>
                <w:b/>
                <w:color w:val="3333FF"/>
                <w:sz w:val="20"/>
                <w:szCs w:val="20"/>
                <w:lang w:val="en-GB" w:eastAsia="en-US"/>
              </w:rPr>
              <w:t>Revision on 3.B.3 per ZTE comment</w:t>
            </w:r>
          </w:p>
          <w:p w14:paraId="73DAC98B" w14:textId="4731CC8C" w:rsidR="004D4F01" w:rsidRPr="004D4F01" w:rsidRDefault="004D4F01" w:rsidP="009F5DF5">
            <w:pPr>
              <w:widowControl w:val="0"/>
              <w:rPr>
                <w:rFonts w:ascii="Times" w:eastAsia="Batang" w:hAnsi="Times"/>
                <w:b/>
                <w:color w:val="3333FF"/>
                <w:sz w:val="20"/>
                <w:szCs w:val="20"/>
                <w:lang w:val="en-GB" w:eastAsia="en-US"/>
              </w:rPr>
            </w:pPr>
          </w:p>
        </w:tc>
      </w:tr>
      <w:tr w:rsidR="00CF63FF" w:rsidRPr="00984EA5" w14:paraId="74FD46A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80273C" w14:textId="35160C3E" w:rsidR="00CF63FF" w:rsidRDefault="00CF63FF" w:rsidP="009F5DF5">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B821987" w14:textId="77777777" w:rsidR="00CF63FF" w:rsidRDefault="00CF63FF" w:rsidP="00CF63FF">
            <w:pPr>
              <w:widowControl w:val="0"/>
              <w:rPr>
                <w:rFonts w:ascii="Times" w:eastAsia="Batang" w:hAnsi="Times"/>
                <w:b/>
                <w:color w:val="000000" w:themeColor="text1"/>
                <w:sz w:val="20"/>
                <w:szCs w:val="20"/>
                <w:lang w:val="en-GB" w:eastAsia="en-US"/>
              </w:rPr>
            </w:pPr>
            <w:r w:rsidRPr="00CF63FF">
              <w:rPr>
                <w:rFonts w:ascii="Times" w:eastAsia="Batang" w:hAnsi="Times"/>
                <w:b/>
                <w:color w:val="000000" w:themeColor="text1"/>
                <w:sz w:val="20"/>
                <w:szCs w:val="20"/>
                <w:lang w:val="en-GB" w:eastAsia="en-US"/>
              </w:rPr>
              <w:t>Q3.1</w:t>
            </w:r>
          </w:p>
          <w:p w14:paraId="03780313" w14:textId="77777777"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sidRPr="00CF63FF">
              <w:rPr>
                <w:rFonts w:ascii="Times" w:eastAsia="Batang" w:hAnsi="Times"/>
                <w:color w:val="000000" w:themeColor="text1"/>
                <w:sz w:val="20"/>
                <w:szCs w:val="20"/>
                <w:lang w:val="en-GB"/>
              </w:rPr>
              <w:t>1</w:t>
            </w:r>
            <w:r w:rsidRPr="00CF63FF">
              <w:rPr>
                <w:rFonts w:ascii="Times" w:eastAsia="Batang" w:hAnsi="Times"/>
                <w:color w:val="000000" w:themeColor="text1"/>
                <w:sz w:val="20"/>
                <w:szCs w:val="20"/>
                <w:vertAlign w:val="superscript"/>
                <w:lang w:val="en-GB"/>
              </w:rPr>
              <w:t>st</w:t>
            </w:r>
            <w:r w:rsidRPr="00CF63FF">
              <w:rPr>
                <w:rFonts w:ascii="Times" w:eastAsia="Batang" w:hAnsi="Times"/>
                <w:color w:val="000000" w:themeColor="text1"/>
                <w:sz w:val="20"/>
                <w:szCs w:val="20"/>
                <w:lang w:val="en-GB"/>
              </w:rPr>
              <w:t xml:space="preserve"> bullet: </w:t>
            </w:r>
            <w:r>
              <w:rPr>
                <w:rFonts w:ascii="Times" w:eastAsia="Batang" w:hAnsi="Times"/>
                <w:color w:val="000000" w:themeColor="text1"/>
                <w:sz w:val="20"/>
                <w:szCs w:val="20"/>
                <w:lang w:val="en-GB"/>
              </w:rPr>
              <w:t>why do we need this restriction? In our view, another useful configuration can be same periodicity but different offset.</w:t>
            </w:r>
          </w:p>
          <w:p w14:paraId="40FC8AB9" w14:textId="77777777"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2</w:t>
            </w:r>
            <w:r w:rsidRPr="00CF63FF">
              <w:rPr>
                <w:rFonts w:ascii="Times" w:eastAsia="Batang" w:hAnsi="Times"/>
                <w:color w:val="000000" w:themeColor="text1"/>
                <w:sz w:val="20"/>
                <w:szCs w:val="20"/>
                <w:vertAlign w:val="superscript"/>
                <w:lang w:val="en-GB"/>
              </w:rPr>
              <w:t>nd</w:t>
            </w:r>
            <w:r>
              <w:rPr>
                <w:rFonts w:ascii="Times" w:eastAsia="Batang" w:hAnsi="Times"/>
                <w:color w:val="000000" w:themeColor="text1"/>
                <w:sz w:val="20"/>
                <w:szCs w:val="20"/>
                <w:lang w:val="en-GB"/>
              </w:rPr>
              <w:t xml:space="preserve"> bullet: What is the need and spec impact of this?</w:t>
            </w:r>
          </w:p>
          <w:p w14:paraId="0E406711" w14:textId="080F3330"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3</w:t>
            </w:r>
            <w:r w:rsidRPr="00CF63FF">
              <w:rPr>
                <w:rFonts w:ascii="Times" w:eastAsia="Batang" w:hAnsi="Times"/>
                <w:color w:val="000000" w:themeColor="text1"/>
                <w:sz w:val="20"/>
                <w:szCs w:val="20"/>
                <w:vertAlign w:val="superscript"/>
                <w:lang w:val="en-GB"/>
              </w:rPr>
              <w:t>rd</w:t>
            </w:r>
            <w:r>
              <w:rPr>
                <w:rFonts w:ascii="Times" w:eastAsia="Batang" w:hAnsi="Times"/>
                <w:color w:val="000000" w:themeColor="text1"/>
                <w:sz w:val="20"/>
                <w:szCs w:val="20"/>
                <w:lang w:val="en-GB"/>
              </w:rPr>
              <w:t xml:space="preserve">: doesn’t it require some enhancement on TRS? In legacy, we can have 2 or 4 TRS resources in a set. </w:t>
            </w:r>
          </w:p>
          <w:p w14:paraId="5C4E7D14" w14:textId="77777777"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5</w:t>
            </w:r>
            <w:r w:rsidRPr="00CF63FF">
              <w:rPr>
                <w:rFonts w:ascii="Times" w:eastAsia="Batang" w:hAnsi="Times"/>
                <w:color w:val="000000" w:themeColor="text1"/>
                <w:sz w:val="20"/>
                <w:szCs w:val="20"/>
                <w:vertAlign w:val="superscript"/>
                <w:lang w:val="en-GB"/>
              </w:rPr>
              <w:t>th</w:t>
            </w:r>
            <w:r>
              <w:rPr>
                <w:rFonts w:ascii="Times" w:eastAsia="Batang" w:hAnsi="Times"/>
                <w:color w:val="000000" w:themeColor="text1"/>
                <w:sz w:val="20"/>
                <w:szCs w:val="20"/>
                <w:lang w:val="en-GB"/>
              </w:rPr>
              <w:t>: isn’t it already supported in legacy?</w:t>
            </w:r>
          </w:p>
          <w:p w14:paraId="4AD57C60" w14:textId="7BBB8B84" w:rsidR="00CF63FF" w:rsidRDefault="00CF63FF" w:rsidP="00CF63FF">
            <w:pPr>
              <w:widowControl w:val="0"/>
              <w:rPr>
                <w:rFonts w:ascii="Times" w:eastAsia="Batang" w:hAnsi="Times"/>
                <w:color w:val="000000" w:themeColor="text1"/>
                <w:sz w:val="20"/>
                <w:szCs w:val="20"/>
                <w:lang w:val="en-GB"/>
              </w:rPr>
            </w:pPr>
            <w:r>
              <w:rPr>
                <w:rFonts w:ascii="Times" w:eastAsia="Batang" w:hAnsi="Times"/>
                <w:color w:val="000000" w:themeColor="text1"/>
                <w:sz w:val="20"/>
                <w:szCs w:val="20"/>
                <w:lang w:val="en-GB"/>
              </w:rPr>
              <w:t>P 3.B.3</w:t>
            </w:r>
            <w:r w:rsidR="0097754E">
              <w:rPr>
                <w:rFonts w:ascii="Times" w:eastAsia="Batang" w:hAnsi="Times"/>
                <w:color w:val="000000" w:themeColor="text1"/>
                <w:sz w:val="20"/>
                <w:szCs w:val="20"/>
                <w:lang w:val="en-GB"/>
              </w:rPr>
              <w:t xml:space="preserve">: the added text is can be confusing. To clarify our proposal, in our view, a parameter </w:t>
            </w:r>
            <m:oMath>
              <m:r>
                <w:rPr>
                  <w:rFonts w:ascii="Cambria Math" w:eastAsia="Batang" w:hAnsi="Cambria Math"/>
                  <w:color w:val="000000" w:themeColor="text1"/>
                  <w:sz w:val="20"/>
                  <w:szCs w:val="20"/>
                  <w:lang w:val="en-GB"/>
                </w:rPr>
                <m:t>k</m:t>
              </m:r>
            </m:oMath>
            <w:r w:rsidR="0097754E">
              <w:rPr>
                <w:rFonts w:ascii="Times" w:eastAsia="Batang" w:hAnsi="Times"/>
                <w:color w:val="000000" w:themeColor="text1"/>
                <w:sz w:val="20"/>
                <w:szCs w:val="20"/>
                <w:lang w:val="en-GB"/>
              </w:rPr>
              <w:t xml:space="preserve"> can control the range of phase values, and this parameter can be adaptive, e.g. based on amplitude of the 1</w:t>
            </w:r>
            <w:r w:rsidR="0097754E" w:rsidRPr="0097754E">
              <w:rPr>
                <w:rFonts w:ascii="Times" w:eastAsia="Batang" w:hAnsi="Times"/>
                <w:color w:val="000000" w:themeColor="text1"/>
                <w:sz w:val="20"/>
                <w:szCs w:val="20"/>
                <w:vertAlign w:val="superscript"/>
                <w:lang w:val="en-GB"/>
              </w:rPr>
              <w:t>st</w:t>
            </w:r>
            <w:r w:rsidR="0097754E">
              <w:rPr>
                <w:rFonts w:ascii="Times" w:eastAsia="Batang" w:hAnsi="Times"/>
                <w:color w:val="000000" w:themeColor="text1"/>
                <w:sz w:val="20"/>
                <w:szCs w:val="20"/>
                <w:lang w:val="en-GB"/>
              </w:rPr>
              <w:t xml:space="preserve"> delay</w:t>
            </w:r>
          </w:p>
          <w:p w14:paraId="0C6E0D34" w14:textId="4607DEB3" w:rsidR="00CF63FF" w:rsidRPr="00CF63FF" w:rsidRDefault="0097754E" w:rsidP="0097754E">
            <w:pPr>
              <w:pStyle w:val="ListParagraph"/>
              <w:widowControl w:val="0"/>
              <w:numPr>
                <w:ilvl w:val="0"/>
                <w:numId w:val="66"/>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Alt4: </w:t>
            </w:r>
            <m:oMath>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e</m:t>
                  </m:r>
                </m:e>
                <m:sup>
                  <m:f>
                    <m:fPr>
                      <m:ctrlPr>
                        <w:rPr>
                          <w:rFonts w:ascii="Cambria Math" w:eastAsia="Batang" w:hAnsi="Cambria Math"/>
                          <w:i/>
                          <w:color w:val="000000" w:themeColor="text1"/>
                          <w:sz w:val="20"/>
                          <w:szCs w:val="20"/>
                          <w:highlight w:val="yellow"/>
                          <w:lang w:val="en-GB"/>
                        </w:rPr>
                      </m:ctrlPr>
                    </m:fPr>
                    <m:num>
                      <m:r>
                        <w:rPr>
                          <w:rFonts w:ascii="Cambria Math" w:eastAsia="Batang" w:hAnsi="Cambria Math"/>
                          <w:color w:val="000000" w:themeColor="text1"/>
                          <w:sz w:val="20"/>
                          <w:szCs w:val="20"/>
                          <w:highlight w:val="yellow"/>
                          <w:lang w:val="en-GB"/>
                        </w:rPr>
                        <m:t>j2πn</m:t>
                      </m:r>
                    </m:num>
                    <m:den>
                      <m:r>
                        <w:rPr>
                          <w:rFonts w:ascii="Cambria Math" w:eastAsia="Batang" w:hAnsi="Cambria Math"/>
                          <w:color w:val="000000" w:themeColor="text1"/>
                          <w:sz w:val="20"/>
                          <w:szCs w:val="20"/>
                          <w:highlight w:val="yellow"/>
                          <w:lang w:val="en-GB"/>
                        </w:rPr>
                        <m:t>k×</m:t>
                      </m:r>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2</m:t>
                          </m:r>
                        </m:e>
                        <m:sup>
                          <m:r>
                            <w:rPr>
                              <w:rFonts w:ascii="Cambria Math" w:eastAsia="Batang" w:hAnsi="Cambria Math"/>
                              <w:color w:val="000000" w:themeColor="text1"/>
                              <w:sz w:val="20"/>
                              <w:szCs w:val="20"/>
                              <w:highlight w:val="yellow"/>
                              <w:lang w:val="en-GB"/>
                            </w:rPr>
                            <m:t>N</m:t>
                          </m:r>
                        </m:sup>
                      </m:sSup>
                    </m:den>
                  </m:f>
                </m:sup>
              </m:sSup>
            </m:oMath>
            <w:r w:rsidRPr="0097754E">
              <w:rPr>
                <w:rFonts w:ascii="Times" w:eastAsia="Batang" w:hAnsi="Times"/>
                <w:color w:val="000000" w:themeColor="text1"/>
                <w:sz w:val="20"/>
                <w:szCs w:val="20"/>
                <w:highlight w:val="yellow"/>
                <w:lang w:val="en-GB"/>
              </w:rPr>
              <w:t xml:space="preserve"> where parameter </w:t>
            </w:r>
            <m:oMath>
              <m:r>
                <w:rPr>
                  <w:rFonts w:ascii="Cambria Math" w:eastAsia="Batang" w:hAnsi="Cambria Math"/>
                  <w:color w:val="000000" w:themeColor="text1"/>
                  <w:sz w:val="20"/>
                  <w:szCs w:val="20"/>
                  <w:highlight w:val="yellow"/>
                  <w:lang w:val="en-GB"/>
                </w:rPr>
                <m:t>k</m:t>
              </m:r>
            </m:oMath>
            <w:r w:rsidRPr="0097754E">
              <w:rPr>
                <w:rFonts w:ascii="Times" w:eastAsia="Batang" w:hAnsi="Times"/>
                <w:color w:val="000000" w:themeColor="text1"/>
                <w:sz w:val="20"/>
                <w:szCs w:val="20"/>
                <w:highlight w:val="yellow"/>
                <w:lang w:val="en-GB"/>
              </w:rPr>
              <w:t xml:space="preserve"> controls the adaptation</w:t>
            </w:r>
          </w:p>
        </w:tc>
      </w:tr>
      <w:tr w:rsidR="00916615" w:rsidRPr="00984EA5" w14:paraId="0EB83663"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4BE936" w14:textId="11AD8484" w:rsidR="00916615" w:rsidRDefault="00916615" w:rsidP="00916615">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1713A" w14:textId="77777777" w:rsidR="00916615" w:rsidRPr="0035482A" w:rsidRDefault="00916615" w:rsidP="00916615">
            <w:pPr>
              <w:jc w:val="both"/>
              <w:rPr>
                <w:rFonts w:eastAsia="Malgun Gothic"/>
                <w:b/>
                <w:sz w:val="18"/>
                <w:szCs w:val="18"/>
                <w:u w:val="single"/>
                <w:lang w:val="en-GB"/>
              </w:rPr>
            </w:pPr>
            <w:r w:rsidRPr="0035482A">
              <w:rPr>
                <w:rFonts w:eastAsia="Malgun Gothic"/>
                <w:b/>
                <w:sz w:val="18"/>
                <w:szCs w:val="18"/>
                <w:u w:val="single"/>
                <w:lang w:val="en-GB"/>
              </w:rPr>
              <w:t xml:space="preserve">Question 3.1: </w:t>
            </w:r>
          </w:p>
          <w:p w14:paraId="40219D87" w14:textId="0F3F0D14" w:rsidR="00916615" w:rsidRPr="00D44383" w:rsidRDefault="00916615" w:rsidP="00916615">
            <w:pPr>
              <w:jc w:val="both"/>
              <w:rPr>
                <w:rFonts w:eastAsia="Malgun Gothic"/>
                <w:bCs/>
                <w:sz w:val="18"/>
                <w:szCs w:val="18"/>
                <w:lang w:val="en-GB"/>
              </w:rPr>
            </w:pPr>
            <w:r w:rsidRPr="00D44383">
              <w:rPr>
                <w:rFonts w:eastAsia="Malgun Gothic"/>
                <w:bCs/>
                <w:sz w:val="18"/>
                <w:szCs w:val="18"/>
                <w:lang w:val="en-GB"/>
              </w:rPr>
              <w:t>-</w:t>
            </w:r>
            <w:r>
              <w:rPr>
                <w:rFonts w:eastAsia="Malgun Gothic"/>
                <w:bCs/>
                <w:sz w:val="18"/>
                <w:szCs w:val="18"/>
                <w:lang w:val="en-GB"/>
              </w:rPr>
              <w:t xml:space="preserve"> Support the first bullet. @SS: maybe a better wording is </w:t>
            </w:r>
            <w:r w:rsidRPr="00916615">
              <w:rPr>
                <w:rFonts w:eastAsia="Malgun Gothic"/>
                <w:bCs/>
                <w:sz w:val="16"/>
                <w:szCs w:val="16"/>
                <w:lang w:val="en-GB"/>
              </w:rPr>
              <w:t>“</w:t>
            </w:r>
            <w:r w:rsidRPr="00916615">
              <w:rPr>
                <w:rFonts w:ascii="Times" w:hAnsi="Times"/>
                <w:sz w:val="18"/>
                <w:szCs w:val="18"/>
                <w:lang w:eastAsia="zh-CN"/>
              </w:rPr>
              <w:t>uniform” slot offset between consecutive TRS resource sets</w:t>
            </w:r>
            <w:r>
              <w:rPr>
                <w:rFonts w:eastAsia="Malgun Gothic"/>
                <w:bCs/>
                <w:sz w:val="16"/>
                <w:szCs w:val="16"/>
                <w:lang w:val="en-GB"/>
              </w:rPr>
              <w:t xml:space="preserve">, for uniform offset being a multiple of </w:t>
            </w:r>
            <w:proofErr w:type="spellStart"/>
            <w:r>
              <w:rPr>
                <w:rFonts w:eastAsia="Malgun Gothic"/>
                <w:bCs/>
                <w:sz w:val="16"/>
                <w:szCs w:val="16"/>
                <w:lang w:val="en-GB"/>
              </w:rPr>
              <w:t>D</w:t>
            </w:r>
            <w:r w:rsidRPr="00916615">
              <w:rPr>
                <w:rFonts w:eastAsia="Malgun Gothic"/>
                <w:bCs/>
                <w:sz w:val="16"/>
                <w:szCs w:val="16"/>
                <w:vertAlign w:val="subscript"/>
                <w:lang w:val="en-GB"/>
              </w:rPr>
              <w:t>basic</w:t>
            </w:r>
            <w:proofErr w:type="spellEnd"/>
          </w:p>
          <w:p w14:paraId="1EE30B4C" w14:textId="49763B13" w:rsidR="00916615" w:rsidRDefault="00916615" w:rsidP="00916615">
            <w:pPr>
              <w:jc w:val="both"/>
              <w:rPr>
                <w:rFonts w:eastAsia="Malgun Gothic"/>
                <w:bCs/>
                <w:sz w:val="18"/>
                <w:szCs w:val="18"/>
                <w:lang w:val="en-GB"/>
              </w:rPr>
            </w:pPr>
            <w:r>
              <w:rPr>
                <w:rFonts w:eastAsia="Malgun Gothic"/>
                <w:bCs/>
                <w:sz w:val="18"/>
                <w:szCs w:val="18"/>
                <w:lang w:val="en-GB"/>
              </w:rPr>
              <w:t>- Agree with SS on the third bullet, prefer not to include redesigning of TRS</w:t>
            </w:r>
          </w:p>
          <w:p w14:paraId="025775AF" w14:textId="77777777" w:rsidR="00916615" w:rsidRDefault="00916615" w:rsidP="00916615">
            <w:pPr>
              <w:jc w:val="both"/>
              <w:rPr>
                <w:rFonts w:eastAsia="Malgun Gothic"/>
                <w:bCs/>
                <w:sz w:val="18"/>
                <w:szCs w:val="18"/>
                <w:lang w:val="en-GB"/>
              </w:rPr>
            </w:pPr>
          </w:p>
          <w:p w14:paraId="2FD3DD9E" w14:textId="77777777" w:rsidR="00916615" w:rsidRPr="00D44383" w:rsidRDefault="00916615" w:rsidP="00916615">
            <w:pPr>
              <w:widowControl w:val="0"/>
              <w:rPr>
                <w:rFonts w:eastAsia="Malgun Gothic"/>
                <w:b/>
                <w:sz w:val="18"/>
                <w:szCs w:val="18"/>
                <w:u w:val="single"/>
                <w:lang w:val="en-GB"/>
              </w:rPr>
            </w:pPr>
            <w:r w:rsidRPr="00D44383">
              <w:rPr>
                <w:rFonts w:eastAsia="Malgun Gothic"/>
                <w:b/>
                <w:sz w:val="18"/>
                <w:szCs w:val="18"/>
                <w:u w:val="single"/>
                <w:lang w:val="en-GB"/>
              </w:rPr>
              <w:t>Proposal 3.B.2:</w:t>
            </w:r>
          </w:p>
          <w:p w14:paraId="6DE9BA5B" w14:textId="77777777" w:rsidR="00916615" w:rsidRDefault="00916615" w:rsidP="00916615">
            <w:pPr>
              <w:widowControl w:val="0"/>
              <w:rPr>
                <w:rFonts w:eastAsia="Malgun Gothic"/>
                <w:bCs/>
                <w:sz w:val="18"/>
                <w:szCs w:val="18"/>
                <w:lang w:val="en-GB"/>
              </w:rPr>
            </w:pPr>
            <w:r w:rsidRPr="00D44383">
              <w:rPr>
                <w:rFonts w:eastAsia="Malgun Gothic"/>
                <w:bCs/>
                <w:sz w:val="18"/>
                <w:szCs w:val="18"/>
                <w:lang w:val="en-GB"/>
              </w:rPr>
              <w:t>Support</w:t>
            </w:r>
          </w:p>
          <w:p w14:paraId="3A9F2B99" w14:textId="77777777" w:rsidR="00916615" w:rsidRDefault="00916615" w:rsidP="00916615">
            <w:pPr>
              <w:widowControl w:val="0"/>
              <w:rPr>
                <w:rFonts w:eastAsia="Malgun Gothic"/>
                <w:bCs/>
                <w:sz w:val="18"/>
                <w:szCs w:val="18"/>
                <w:lang w:val="en-GB"/>
              </w:rPr>
            </w:pPr>
          </w:p>
          <w:p w14:paraId="07584DD9" w14:textId="77777777" w:rsidR="00916615" w:rsidRPr="00D44383" w:rsidRDefault="00916615" w:rsidP="00916615">
            <w:pPr>
              <w:widowControl w:val="0"/>
              <w:rPr>
                <w:rFonts w:eastAsia="Malgun Gothic"/>
                <w:b/>
                <w:sz w:val="18"/>
                <w:szCs w:val="18"/>
                <w:u w:val="single"/>
                <w:lang w:val="en-GB"/>
              </w:rPr>
            </w:pPr>
            <w:r w:rsidRPr="00D44383">
              <w:rPr>
                <w:rFonts w:eastAsia="Malgun Gothic"/>
                <w:b/>
                <w:sz w:val="18"/>
                <w:szCs w:val="18"/>
                <w:u w:val="single"/>
                <w:lang w:val="en-GB"/>
              </w:rPr>
              <w:t>Proposal 3.B.3:</w:t>
            </w:r>
          </w:p>
          <w:p w14:paraId="783E726A" w14:textId="61AF3953" w:rsidR="00916615" w:rsidRPr="00CF63FF" w:rsidRDefault="00916615" w:rsidP="00916615">
            <w:pPr>
              <w:widowControl w:val="0"/>
              <w:rPr>
                <w:rFonts w:ascii="Times" w:eastAsia="Batang" w:hAnsi="Times"/>
                <w:b/>
                <w:color w:val="000000" w:themeColor="text1"/>
                <w:sz w:val="20"/>
                <w:szCs w:val="20"/>
                <w:lang w:val="en-GB" w:eastAsia="en-US"/>
              </w:rPr>
            </w:pPr>
            <w:r w:rsidRPr="00D44383">
              <w:rPr>
                <w:rFonts w:eastAsia="Malgun Gothic"/>
                <w:bCs/>
                <w:sz w:val="18"/>
                <w:szCs w:val="18"/>
                <w:lang w:val="en-GB"/>
              </w:rPr>
              <w:t>Support</w:t>
            </w:r>
          </w:p>
        </w:tc>
      </w:tr>
      <w:tr w:rsidR="00F24E16" w:rsidRPr="00984EA5" w14:paraId="73EEB48A"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84CDBA" w14:textId="698007FC" w:rsidR="00F24E16" w:rsidRDefault="00F24E16" w:rsidP="00916615">
            <w:pPr>
              <w:widowControl w:val="0"/>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C00068" w14:textId="77777777" w:rsidR="00F24E16" w:rsidRPr="00F24E16" w:rsidRDefault="00F24E16" w:rsidP="00916615">
            <w:pPr>
              <w:jc w:val="both"/>
              <w:rPr>
                <w:rFonts w:eastAsia="Malgun Gothic"/>
                <w:b/>
                <w:sz w:val="18"/>
                <w:szCs w:val="18"/>
                <w:lang w:val="en-GB"/>
              </w:rPr>
            </w:pPr>
            <w:r w:rsidRPr="00F24E16">
              <w:rPr>
                <w:rFonts w:eastAsia="Malgun Gothic"/>
                <w:b/>
                <w:color w:val="3333FF"/>
                <w:sz w:val="20"/>
                <w:szCs w:val="18"/>
                <w:lang w:val="en-GB"/>
              </w:rPr>
              <w:t>Small revision on 3.B.3 per Samsung</w:t>
            </w:r>
          </w:p>
          <w:p w14:paraId="46D4FCB0" w14:textId="6D57435C" w:rsidR="00F24E16" w:rsidRPr="0035482A" w:rsidRDefault="00F24E16" w:rsidP="00916615">
            <w:pPr>
              <w:jc w:val="both"/>
              <w:rPr>
                <w:rFonts w:eastAsia="Malgun Gothic"/>
                <w:b/>
                <w:sz w:val="18"/>
                <w:szCs w:val="18"/>
                <w:u w:val="single"/>
                <w:lang w:val="en-GB"/>
              </w:rPr>
            </w:pPr>
          </w:p>
        </w:tc>
      </w:tr>
      <w:tr w:rsidR="009D61D2" w:rsidRPr="00984EA5" w14:paraId="13EB2EE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426558" w14:textId="4EC74F82" w:rsidR="009D61D2" w:rsidRDefault="009D61D2" w:rsidP="00916615">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9F169" w14:textId="77777777" w:rsidR="009D61D2" w:rsidRPr="009D61D2" w:rsidRDefault="009D61D2" w:rsidP="009D61D2">
            <w:pPr>
              <w:rPr>
                <w:sz w:val="20"/>
                <w:szCs w:val="20"/>
              </w:rPr>
            </w:pPr>
            <w:r w:rsidRPr="009D61D2">
              <w:rPr>
                <w:sz w:val="20"/>
                <w:szCs w:val="20"/>
              </w:rPr>
              <w:t>On issue 3.1:  On the restrictions listed here is our view:</w:t>
            </w:r>
          </w:p>
          <w:p w14:paraId="236F0B4F" w14:textId="77777777" w:rsidR="009D61D2" w:rsidRPr="009D61D2" w:rsidRDefault="009D61D2" w:rsidP="009D61D2">
            <w:pPr>
              <w:pStyle w:val="ListParagraph"/>
              <w:numPr>
                <w:ilvl w:val="0"/>
                <w:numId w:val="67"/>
              </w:numPr>
              <w:suppressAutoHyphens w:val="0"/>
              <w:spacing w:line="259" w:lineRule="auto"/>
              <w:contextualSpacing/>
              <w:rPr>
                <w:sz w:val="20"/>
                <w:szCs w:val="20"/>
              </w:rPr>
            </w:pPr>
            <w:r w:rsidRPr="009D61D2">
              <w:rPr>
                <w:sz w:val="20"/>
                <w:szCs w:val="20"/>
              </w:rPr>
              <w:t xml:space="preserve"> Same slot </w:t>
            </w:r>
            <w:proofErr w:type="spellStart"/>
            <w:r w:rsidRPr="009D61D2">
              <w:rPr>
                <w:sz w:val="20"/>
                <w:szCs w:val="20"/>
              </w:rPr>
              <w:t>affset</w:t>
            </w:r>
            <w:proofErr w:type="spellEnd"/>
            <w:r w:rsidRPr="009D61D2">
              <w:rPr>
                <w:sz w:val="20"/>
                <w:szCs w:val="20"/>
              </w:rPr>
              <w:t xml:space="preserve"> across K_TRS resource sets:  We don’t think it is needed.  Of course, if the gNB be wants to configure the K_TRS resource sets, this can be done by configuration.  It doesn’t need to be written as a restriction in the spec.  So, </w:t>
            </w:r>
            <w:r w:rsidRPr="009D61D2">
              <w:rPr>
                <w:b/>
                <w:bCs/>
                <w:sz w:val="20"/>
                <w:szCs w:val="20"/>
                <w:highlight w:val="red"/>
                <w:u w:val="single"/>
              </w:rPr>
              <w:t>we don’t support this restriction</w:t>
            </w:r>
            <w:r w:rsidRPr="009D61D2">
              <w:rPr>
                <w:sz w:val="20"/>
                <w:szCs w:val="20"/>
              </w:rPr>
              <w:t>.</w:t>
            </w:r>
          </w:p>
          <w:p w14:paraId="76119815" w14:textId="77777777" w:rsidR="009D61D2" w:rsidRPr="009D61D2" w:rsidRDefault="009D61D2" w:rsidP="009D61D2">
            <w:pPr>
              <w:pStyle w:val="ListParagraph"/>
              <w:rPr>
                <w:sz w:val="20"/>
                <w:szCs w:val="20"/>
              </w:rPr>
            </w:pPr>
          </w:p>
          <w:p w14:paraId="1C045B49" w14:textId="77777777" w:rsidR="009D61D2" w:rsidRPr="009D61D2" w:rsidRDefault="009D61D2" w:rsidP="009D61D2">
            <w:pPr>
              <w:pStyle w:val="ListParagraph"/>
              <w:numPr>
                <w:ilvl w:val="0"/>
                <w:numId w:val="67"/>
              </w:numPr>
              <w:suppressAutoHyphens w:val="0"/>
              <w:spacing w:line="259" w:lineRule="auto"/>
              <w:contextualSpacing/>
              <w:rPr>
                <w:rFonts w:asciiTheme="minorHAnsi" w:eastAsiaTheme="minorHAnsi" w:hAnsiTheme="minorHAnsi"/>
                <w:sz w:val="20"/>
                <w:szCs w:val="20"/>
              </w:rPr>
            </w:pPr>
            <w:r w:rsidRPr="009D61D2">
              <w:rPr>
                <w:sz w:val="20"/>
                <w:szCs w:val="20"/>
              </w:rPr>
              <w:t xml:space="preserve">One of the KTRS is for legacy use: </w:t>
            </w:r>
            <w:r w:rsidRPr="009D61D2">
              <w:rPr>
                <w:sz w:val="20"/>
                <w:szCs w:val="20"/>
                <w:highlight w:val="red"/>
              </w:rPr>
              <w:t>Isn’t this one already agreed in previous Agreement?</w:t>
            </w:r>
            <w:r w:rsidRPr="009D61D2">
              <w:rPr>
                <w:sz w:val="20"/>
                <w:szCs w:val="20"/>
              </w:rPr>
              <w:t xml:space="preserve">  (i.e., the note that says “</w:t>
            </w:r>
            <w:r w:rsidRPr="009D61D2">
              <w:rPr>
                <w:rFonts w:ascii="Times" w:eastAsia="Malgun Gothic" w:hAnsi="Times"/>
                <w:sz w:val="20"/>
                <w:szCs w:val="20"/>
              </w:rPr>
              <w:t xml:space="preserve">Note: the TRS resource set(s) configured for TDCP report do not impact or impose any new requirements on the UE behavior when processing TRS used as QCL type A/D source for reception of </w:t>
            </w:r>
            <w:proofErr w:type="spellStart"/>
            <w:r w:rsidRPr="009D61D2">
              <w:rPr>
                <w:rFonts w:ascii="Times" w:eastAsia="Malgun Gothic" w:hAnsi="Times"/>
                <w:sz w:val="20"/>
                <w:szCs w:val="20"/>
              </w:rPr>
              <w:t>PDxCH</w:t>
            </w:r>
            <w:proofErr w:type="spellEnd"/>
            <w:r w:rsidRPr="009D61D2">
              <w:rPr>
                <w:rFonts w:ascii="Times" w:eastAsia="Malgun Gothic" w:hAnsi="Times"/>
                <w:sz w:val="20"/>
                <w:szCs w:val="20"/>
              </w:rPr>
              <w:t>”</w:t>
            </w:r>
          </w:p>
          <w:p w14:paraId="6E2ECA85" w14:textId="77777777" w:rsidR="009D61D2" w:rsidRPr="009D61D2" w:rsidRDefault="009D61D2" w:rsidP="009D61D2">
            <w:pPr>
              <w:pStyle w:val="ListParagraph"/>
              <w:rPr>
                <w:sz w:val="20"/>
                <w:szCs w:val="20"/>
              </w:rPr>
            </w:pPr>
          </w:p>
          <w:p w14:paraId="141C49B4" w14:textId="7CC46B67" w:rsidR="009D61D2" w:rsidRPr="009D61D2" w:rsidRDefault="009D61D2" w:rsidP="009D61D2">
            <w:pPr>
              <w:pStyle w:val="ListParagraph"/>
              <w:numPr>
                <w:ilvl w:val="0"/>
                <w:numId w:val="67"/>
              </w:numPr>
              <w:suppressAutoHyphens w:val="0"/>
              <w:spacing w:line="259" w:lineRule="auto"/>
              <w:contextualSpacing/>
              <w:rPr>
                <w:sz w:val="20"/>
                <w:szCs w:val="20"/>
              </w:rPr>
            </w:pPr>
            <w:r w:rsidRPr="009D61D2">
              <w:rPr>
                <w:sz w:val="20"/>
                <w:szCs w:val="20"/>
              </w:rPr>
              <w:t xml:space="preserve">For KTRS-1 resource set(s), restriction as 1 resource per set:  Multiple resources in the K_TRS-1 set(s) allow for some averaging across the different resources per set.  And in our </w:t>
            </w:r>
            <w:proofErr w:type="gramStart"/>
            <w:r w:rsidRPr="009D61D2">
              <w:rPr>
                <w:sz w:val="20"/>
                <w:szCs w:val="20"/>
              </w:rPr>
              <w:t>results</w:t>
            </w:r>
            <w:proofErr w:type="gramEnd"/>
            <w:r w:rsidRPr="009D61D2">
              <w:rPr>
                <w:sz w:val="20"/>
                <w:szCs w:val="20"/>
              </w:rPr>
              <w:t xml:space="preserve"> we noted </w:t>
            </w:r>
            <w:r w:rsidRPr="009D61D2">
              <w:rPr>
                <w:sz w:val="20"/>
                <w:szCs w:val="20"/>
              </w:rPr>
              <w:lastRenderedPageBreak/>
              <w:t xml:space="preserve">that this is beneficial specially when the BW is small.  For example, if K_TRS = 2, and each resource set has 2 resources, then 2 estimates of autocorrelation can be attained and averaged.  </w:t>
            </w:r>
            <w:r w:rsidRPr="009D61D2">
              <w:rPr>
                <w:sz w:val="20"/>
                <w:szCs w:val="20"/>
                <w:shd w:val="clear" w:color="auto" w:fill="FFC000"/>
              </w:rPr>
              <w:t xml:space="preserve">Not support </w:t>
            </w:r>
            <w:proofErr w:type="gramStart"/>
            <w:r w:rsidRPr="009D61D2">
              <w:rPr>
                <w:sz w:val="20"/>
                <w:szCs w:val="20"/>
                <w:shd w:val="clear" w:color="auto" w:fill="FFC000"/>
              </w:rPr>
              <w:t>at the moment</w:t>
            </w:r>
            <w:proofErr w:type="gramEnd"/>
            <w:r w:rsidRPr="009D61D2">
              <w:rPr>
                <w:sz w:val="20"/>
                <w:szCs w:val="20"/>
                <w:shd w:val="clear" w:color="auto" w:fill="FFC000"/>
              </w:rPr>
              <w:t>, w</w:t>
            </w:r>
            <w:r w:rsidRPr="009D61D2">
              <w:rPr>
                <w:sz w:val="20"/>
                <w:szCs w:val="20"/>
                <w:shd w:val="clear" w:color="auto" w:fill="FFC000"/>
              </w:rPr>
              <w:t>e can revisit this in the next meeting after checking performance impact</w:t>
            </w:r>
            <w:r w:rsidRPr="009D61D2">
              <w:rPr>
                <w:sz w:val="20"/>
                <w:szCs w:val="20"/>
              </w:rPr>
              <w:t xml:space="preserve">. </w:t>
            </w:r>
          </w:p>
          <w:p w14:paraId="1C443BC2" w14:textId="77777777" w:rsidR="009D61D2" w:rsidRPr="009D61D2" w:rsidRDefault="009D61D2" w:rsidP="009D61D2">
            <w:pPr>
              <w:pStyle w:val="ListParagraph"/>
              <w:rPr>
                <w:sz w:val="20"/>
                <w:szCs w:val="20"/>
              </w:rPr>
            </w:pPr>
          </w:p>
          <w:p w14:paraId="00B55241" w14:textId="40E0953D" w:rsidR="009D61D2" w:rsidRPr="009D61D2" w:rsidRDefault="009D61D2" w:rsidP="009D61D2">
            <w:pPr>
              <w:pStyle w:val="ListParagraph"/>
              <w:numPr>
                <w:ilvl w:val="0"/>
                <w:numId w:val="67"/>
              </w:numPr>
              <w:suppressAutoHyphens w:val="0"/>
              <w:spacing w:line="259" w:lineRule="auto"/>
              <w:contextualSpacing/>
              <w:rPr>
                <w:sz w:val="20"/>
                <w:szCs w:val="20"/>
              </w:rPr>
            </w:pPr>
            <w:r w:rsidRPr="009D61D2">
              <w:rPr>
                <w:sz w:val="20"/>
                <w:szCs w:val="20"/>
              </w:rPr>
              <w:t xml:space="preserve">No support for P+AP resources:  we have a slight preference to keep this.  But we understand the challenge with this for Y&gt;1.  </w:t>
            </w:r>
            <w:r w:rsidRPr="009D61D2">
              <w:rPr>
                <w:sz w:val="20"/>
                <w:szCs w:val="20"/>
                <w:shd w:val="clear" w:color="auto" w:fill="FFC000"/>
              </w:rPr>
              <w:t>We are ok to make this</w:t>
            </w:r>
            <w:r w:rsidRPr="009D61D2">
              <w:rPr>
                <w:sz w:val="20"/>
                <w:szCs w:val="20"/>
                <w:shd w:val="clear" w:color="auto" w:fill="FFC000"/>
              </w:rPr>
              <w:t xml:space="preserve"> feature</w:t>
            </w:r>
            <w:r w:rsidRPr="009D61D2">
              <w:rPr>
                <w:sz w:val="20"/>
                <w:szCs w:val="20"/>
                <w:shd w:val="clear" w:color="auto" w:fill="FFC000"/>
              </w:rPr>
              <w:t xml:space="preserve"> only applicable to Y=1 case</w:t>
            </w:r>
            <w:r w:rsidRPr="009D61D2">
              <w:rPr>
                <w:sz w:val="20"/>
                <w:szCs w:val="20"/>
              </w:rPr>
              <w:t>.  This can be an optional feature.</w:t>
            </w:r>
          </w:p>
          <w:p w14:paraId="472133BF" w14:textId="77777777" w:rsidR="009D61D2" w:rsidRPr="009D61D2" w:rsidRDefault="009D61D2" w:rsidP="009D61D2">
            <w:pPr>
              <w:pStyle w:val="ListParagraph"/>
              <w:rPr>
                <w:sz w:val="20"/>
                <w:szCs w:val="20"/>
              </w:rPr>
            </w:pPr>
          </w:p>
          <w:p w14:paraId="5FCAFFB3" w14:textId="77777777" w:rsidR="009D61D2" w:rsidRPr="009D61D2" w:rsidRDefault="009D61D2" w:rsidP="009D61D2">
            <w:pPr>
              <w:pStyle w:val="ListParagraph"/>
              <w:numPr>
                <w:ilvl w:val="0"/>
                <w:numId w:val="67"/>
              </w:numPr>
              <w:suppressAutoHyphens w:val="0"/>
              <w:spacing w:line="259" w:lineRule="auto"/>
              <w:contextualSpacing/>
              <w:rPr>
                <w:sz w:val="20"/>
                <w:szCs w:val="20"/>
              </w:rPr>
            </w:pPr>
            <w:r w:rsidRPr="009D61D2">
              <w:rPr>
                <w:sz w:val="20"/>
                <w:szCs w:val="20"/>
              </w:rPr>
              <w:t xml:space="preserve">Although we agree with the intention, note that QCL Type-A does not apply to periodic TRS.  QCL Type A only applies for aperiodic TRS.  Suggest </w:t>
            </w:r>
            <w:proofErr w:type="gramStart"/>
            <w:r w:rsidRPr="009D61D2">
              <w:rPr>
                <w:sz w:val="20"/>
                <w:szCs w:val="20"/>
              </w:rPr>
              <w:t>to revise</w:t>
            </w:r>
            <w:proofErr w:type="gramEnd"/>
            <w:r w:rsidRPr="009D61D2">
              <w:rPr>
                <w:sz w:val="20"/>
                <w:szCs w:val="20"/>
              </w:rPr>
              <w:t xml:space="preserve"> this restriction as </w:t>
            </w:r>
            <w:r w:rsidRPr="009D61D2">
              <w:rPr>
                <w:sz w:val="20"/>
                <w:szCs w:val="20"/>
                <w:shd w:val="clear" w:color="auto" w:fill="FFC000"/>
              </w:rPr>
              <w:t>‘Same QCL source (if applicable) for K_TRS resource sets’.  We can support this revised restriction.</w:t>
            </w:r>
          </w:p>
          <w:p w14:paraId="503DFC8E" w14:textId="77777777" w:rsidR="009D61D2" w:rsidRDefault="009D61D2" w:rsidP="00916615">
            <w:pPr>
              <w:jc w:val="both"/>
              <w:rPr>
                <w:rFonts w:eastAsia="Malgun Gothic"/>
                <w:b/>
                <w:color w:val="3333FF"/>
                <w:sz w:val="20"/>
                <w:szCs w:val="18"/>
                <w:lang w:val="en-GB"/>
              </w:rPr>
            </w:pPr>
          </w:p>
          <w:p w14:paraId="79551B7F" w14:textId="243E7D48" w:rsidR="009D61D2" w:rsidRPr="009D61D2" w:rsidRDefault="009D61D2" w:rsidP="00916615">
            <w:pPr>
              <w:jc w:val="both"/>
              <w:rPr>
                <w:rFonts w:eastAsia="Malgun Gothic"/>
                <w:b/>
                <w:sz w:val="20"/>
                <w:szCs w:val="18"/>
                <w:lang w:val="en-GB"/>
              </w:rPr>
            </w:pPr>
            <w:r w:rsidRPr="009D61D2">
              <w:rPr>
                <w:rFonts w:eastAsia="Malgun Gothic"/>
                <w:b/>
                <w:sz w:val="20"/>
                <w:szCs w:val="18"/>
                <w:lang w:val="en-GB"/>
              </w:rPr>
              <w:t>Ok with proposal 3.B.2</w:t>
            </w:r>
          </w:p>
          <w:p w14:paraId="0C590A4D" w14:textId="4EECE8F7" w:rsidR="009D61D2" w:rsidRDefault="009D61D2" w:rsidP="00916615">
            <w:pPr>
              <w:jc w:val="both"/>
              <w:rPr>
                <w:rFonts w:eastAsia="Malgun Gothic"/>
                <w:bCs/>
                <w:sz w:val="20"/>
                <w:szCs w:val="18"/>
                <w:lang w:val="en-GB"/>
              </w:rPr>
            </w:pPr>
          </w:p>
          <w:p w14:paraId="71B22006" w14:textId="77777777" w:rsidR="009D61D2" w:rsidRPr="009D61D2" w:rsidRDefault="009D61D2" w:rsidP="00916615">
            <w:pPr>
              <w:jc w:val="both"/>
              <w:rPr>
                <w:rFonts w:eastAsia="Malgun Gothic"/>
                <w:bCs/>
                <w:sz w:val="20"/>
                <w:szCs w:val="18"/>
                <w:lang w:val="en-GB"/>
              </w:rPr>
            </w:pPr>
          </w:p>
          <w:p w14:paraId="76040709" w14:textId="53331E89" w:rsidR="009D61D2" w:rsidRPr="009D61D2" w:rsidRDefault="009D61D2" w:rsidP="00916615">
            <w:pPr>
              <w:jc w:val="both"/>
              <w:rPr>
                <w:rFonts w:eastAsia="Malgun Gothic"/>
                <w:b/>
                <w:sz w:val="20"/>
                <w:szCs w:val="18"/>
                <w:u w:val="single"/>
                <w:lang w:val="en-GB"/>
              </w:rPr>
            </w:pPr>
            <w:r w:rsidRPr="009D61D2">
              <w:rPr>
                <w:rFonts w:eastAsia="Malgun Gothic"/>
                <w:b/>
                <w:sz w:val="20"/>
                <w:szCs w:val="18"/>
                <w:u w:val="single"/>
                <w:lang w:val="en-GB"/>
              </w:rPr>
              <w:t>On issue 3.B.3</w:t>
            </w:r>
          </w:p>
          <w:p w14:paraId="1B1199DC" w14:textId="77777777" w:rsidR="009D61D2" w:rsidRDefault="009D61D2" w:rsidP="009D61D2">
            <w:pPr>
              <w:widowControl w:val="0"/>
              <w:rPr>
                <w:rFonts w:ascii="Times" w:eastAsia="Batang" w:hAnsi="Times"/>
                <w:bCs/>
                <w:color w:val="000000" w:themeColor="text1"/>
                <w:sz w:val="20"/>
                <w:szCs w:val="20"/>
                <w:lang w:val="en-GB" w:eastAsia="en-US"/>
              </w:rPr>
            </w:pPr>
            <w:r w:rsidRPr="00AC61BB">
              <w:rPr>
                <w:rFonts w:ascii="Times" w:eastAsia="Batang" w:hAnsi="Times"/>
                <w:bCs/>
                <w:color w:val="000000" w:themeColor="text1"/>
                <w:sz w:val="20"/>
                <w:szCs w:val="20"/>
                <w:lang w:val="en-GB" w:eastAsia="en-US"/>
              </w:rPr>
              <w:t>We agree with ZTE observation that uniform quantization for phase may not work.</w:t>
            </w:r>
            <w:r>
              <w:rPr>
                <w:rFonts w:ascii="Times" w:eastAsia="Batang" w:hAnsi="Times"/>
                <w:bCs/>
                <w:color w:val="000000" w:themeColor="text1"/>
                <w:sz w:val="20"/>
                <w:szCs w:val="20"/>
                <w:lang w:val="en-GB" w:eastAsia="en-US"/>
              </w:rPr>
              <w:t xml:space="preserve">  When</w:t>
            </w:r>
            <w:r w:rsidRPr="00AC61BB">
              <w:rPr>
                <w:rFonts w:ascii="Times" w:eastAsia="Batang" w:hAnsi="Times"/>
                <w:bCs/>
                <w:color w:val="000000" w:themeColor="text1"/>
                <w:sz w:val="20"/>
                <w:szCs w:val="20"/>
                <w:lang w:val="en-GB" w:eastAsia="en-US"/>
              </w:rPr>
              <w:t xml:space="preserve"> the channel time correlation is close</w:t>
            </w:r>
            <w:r>
              <w:rPr>
                <w:rFonts w:ascii="Times" w:eastAsia="Batang" w:hAnsi="Times"/>
                <w:bCs/>
                <w:color w:val="000000" w:themeColor="text1"/>
                <w:sz w:val="20"/>
                <w:szCs w:val="20"/>
                <w:lang w:val="en-GB" w:eastAsia="en-US"/>
              </w:rPr>
              <w:t>r</w:t>
            </w:r>
            <w:r w:rsidRPr="00AC61BB">
              <w:rPr>
                <w:rFonts w:ascii="Times" w:eastAsia="Batang" w:hAnsi="Times"/>
                <w:bCs/>
                <w:color w:val="000000" w:themeColor="text1"/>
                <w:sz w:val="20"/>
                <w:szCs w:val="20"/>
                <w:lang w:val="en-GB" w:eastAsia="en-US"/>
              </w:rPr>
              <w:t xml:space="preserve"> to 1</w:t>
            </w:r>
            <w:r>
              <w:rPr>
                <w:rFonts w:ascii="Times" w:eastAsia="Batang" w:hAnsi="Times"/>
                <w:bCs/>
                <w:color w:val="000000" w:themeColor="text1"/>
                <w:sz w:val="20"/>
                <w:szCs w:val="20"/>
                <w:lang w:val="en-GB" w:eastAsia="en-US"/>
              </w:rPr>
              <w:t>,</w:t>
            </w:r>
            <w:r w:rsidRPr="00AC61BB">
              <w:rPr>
                <w:rFonts w:ascii="Times" w:eastAsia="Batang" w:hAnsi="Times"/>
                <w:bCs/>
                <w:color w:val="000000" w:themeColor="text1"/>
                <w:sz w:val="20"/>
                <w:szCs w:val="20"/>
                <w:lang w:val="en-GB" w:eastAsia="en-US"/>
              </w:rPr>
              <w:t xml:space="preserve"> then the phase of the channel time correlation is close</w:t>
            </w:r>
            <w:r>
              <w:rPr>
                <w:rFonts w:ascii="Times" w:eastAsia="Batang" w:hAnsi="Times"/>
                <w:bCs/>
                <w:color w:val="000000" w:themeColor="text1"/>
                <w:sz w:val="20"/>
                <w:szCs w:val="20"/>
                <w:lang w:val="en-GB" w:eastAsia="en-US"/>
              </w:rPr>
              <w:t>r</w:t>
            </w:r>
            <w:r w:rsidRPr="00AC61BB">
              <w:rPr>
                <w:rFonts w:ascii="Times" w:eastAsia="Batang" w:hAnsi="Times"/>
                <w:bCs/>
                <w:color w:val="000000" w:themeColor="text1"/>
                <w:sz w:val="20"/>
                <w:szCs w:val="20"/>
                <w:lang w:val="en-GB" w:eastAsia="en-US"/>
              </w:rPr>
              <w:t xml:space="preserve"> to zero. We therefore want the granularity of the phase quantization scheme to be </w:t>
            </w:r>
            <w:proofErr w:type="gramStart"/>
            <w:r w:rsidRPr="00AC61BB">
              <w:rPr>
                <w:rFonts w:ascii="Times" w:eastAsia="Batang" w:hAnsi="Times"/>
                <w:bCs/>
                <w:color w:val="000000" w:themeColor="text1"/>
                <w:sz w:val="20"/>
                <w:szCs w:val="20"/>
                <w:lang w:val="en-GB" w:eastAsia="en-US"/>
              </w:rPr>
              <w:t>more fine</w:t>
            </w:r>
            <w:proofErr w:type="gramEnd"/>
            <w:r w:rsidRPr="00AC61BB">
              <w:rPr>
                <w:rFonts w:ascii="Times" w:eastAsia="Batang" w:hAnsi="Times"/>
                <w:bCs/>
                <w:color w:val="000000" w:themeColor="text1"/>
                <w:sz w:val="20"/>
                <w:szCs w:val="20"/>
                <w:lang w:val="en-GB" w:eastAsia="en-US"/>
              </w:rPr>
              <w:t xml:space="preserve"> close to zero and more coarse farther away from zero.</w:t>
            </w:r>
          </w:p>
          <w:p w14:paraId="0D48420D" w14:textId="77777777" w:rsidR="009D61D2" w:rsidRDefault="009D61D2" w:rsidP="009D61D2">
            <w:pPr>
              <w:widowControl w:val="0"/>
              <w:rPr>
                <w:rFonts w:ascii="Times" w:eastAsia="Batang" w:hAnsi="Times"/>
                <w:bCs/>
                <w:color w:val="000000" w:themeColor="text1"/>
                <w:sz w:val="20"/>
                <w:szCs w:val="20"/>
                <w:lang w:val="en-GB" w:eastAsia="en-US"/>
              </w:rPr>
            </w:pPr>
          </w:p>
          <w:p w14:paraId="281A97E2" w14:textId="77777777" w:rsidR="009D61D2" w:rsidRDefault="009D61D2" w:rsidP="009D61D2">
            <w:pPr>
              <w:widowControl w:val="0"/>
              <w:rPr>
                <w:rFonts w:ascii="Times" w:eastAsia="Batang" w:hAnsi="Times"/>
              </w:rPr>
            </w:pPr>
            <w:proofErr w:type="gramStart"/>
            <w:r>
              <w:rPr>
                <w:rFonts w:ascii="Times" w:eastAsia="Batang" w:hAnsi="Times"/>
                <w:bCs/>
                <w:color w:val="000000" w:themeColor="text1"/>
                <w:sz w:val="20"/>
                <w:szCs w:val="20"/>
                <w:lang w:val="en-GB" w:eastAsia="en-US"/>
              </w:rPr>
              <w:t>Similar to</w:t>
            </w:r>
            <w:proofErr w:type="gramEnd"/>
            <w:r>
              <w:rPr>
                <w:rFonts w:ascii="Times" w:eastAsia="Batang" w:hAnsi="Times"/>
                <w:bCs/>
                <w:color w:val="000000" w:themeColor="text1"/>
                <w:sz w:val="20"/>
                <w:szCs w:val="20"/>
                <w:lang w:val="en-GB" w:eastAsia="en-US"/>
              </w:rPr>
              <w:t xml:space="preserve"> the framework we used for amplitude, one could </w:t>
            </w:r>
            <w:r>
              <w:rPr>
                <w:rFonts w:ascii="Times" w:eastAsia="Batang" w:hAnsi="Times"/>
                <w:bCs/>
                <w:color w:val="000000" w:themeColor="text1"/>
                <w:sz w:val="20"/>
                <w:szCs w:val="20"/>
                <w:lang w:val="en-GB"/>
              </w:rPr>
              <w:t xml:space="preserve">use a quantization framework of the form </w:t>
            </w:r>
            <m:oMath>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oMath>
            <w:r>
              <w:rPr>
                <w:rFonts w:ascii="Times" w:eastAsia="Batang" w:hAnsi="Times"/>
              </w:rPr>
              <w:t xml:space="preserve"> and scale it between +/- </w:t>
            </w:r>
            <m:oMath>
              <m:r>
                <m:rPr>
                  <m:sty m:val="bi"/>
                </m:rPr>
                <w:rPr>
                  <w:rFonts w:ascii="Cambria Math" w:hAnsi="Cambria Math"/>
                </w:rPr>
                <m:t>π</m:t>
              </m:r>
            </m:oMath>
            <w:r>
              <w:rPr>
                <w:rFonts w:ascii="Times" w:eastAsia="Batang" w:hAnsi="Times"/>
              </w:rPr>
              <w:t>.  So, we propose the following alternative:</w:t>
            </w:r>
          </w:p>
          <w:p w14:paraId="1F41848F" w14:textId="77777777" w:rsidR="009D61D2" w:rsidRDefault="009D61D2" w:rsidP="009D61D2">
            <w:pPr>
              <w:widowControl w:val="0"/>
              <w:rPr>
                <w:rFonts w:ascii="Times" w:eastAsia="Batang" w:hAnsi="Times"/>
              </w:rPr>
            </w:pPr>
          </w:p>
          <w:p w14:paraId="2F87120E" w14:textId="77777777" w:rsidR="009D61D2" w:rsidRPr="00591ADC" w:rsidRDefault="009D61D2" w:rsidP="009D61D2">
            <w:pPr>
              <w:rPr>
                <w:rFonts w:eastAsiaTheme="minorEastAsia"/>
                <w:b/>
              </w:rPr>
            </w:pPr>
            <m:oMathPara>
              <m:oMath>
                <m:r>
                  <m:rPr>
                    <m:sty m:val="bi"/>
                  </m:rPr>
                  <w:rPr>
                    <w:rFonts w:ascii="Cambria Math" w:hAnsi="Cambria Math"/>
                  </w:rPr>
                  <m:t>c</m:t>
                </m:r>
                <m:d>
                  <m:dPr>
                    <m:ctrlPr>
                      <w:rPr>
                        <w:rFonts w:ascii="Cambria Math" w:hAnsi="Cambria Math"/>
                        <w:i/>
                      </w:rPr>
                    </m:ctrlPr>
                  </m:dPr>
                  <m:e>
                    <m:r>
                      <w:rPr>
                        <w:rFonts w:ascii="Cambria Math" w:eastAsiaTheme="minorEastAsia" w:hAnsi="Cambria Math"/>
                      </w:rPr>
                      <m:t>r,q</m:t>
                    </m:r>
                    <m:r>
                      <m:rPr>
                        <m:sty m:val="b"/>
                      </m:rPr>
                      <w:rPr>
                        <w:rFonts w:ascii="Cambria Math" w:eastAsiaTheme="minorEastAsia" w:hAnsi="Cambria Math"/>
                      </w:rPr>
                      <m:t xml:space="preserve"> </m:t>
                    </m:r>
                  </m:e>
                </m:d>
                <m:r>
                  <m:rPr>
                    <m:sty m:val="bi"/>
                  </m:rPr>
                  <w:rPr>
                    <w:rFonts w:ascii="Cambria Math" w:hAnsi="Cambria Math"/>
                  </w:rPr>
                  <m:t>=</m:t>
                </m:r>
                <m:r>
                  <w:rPr>
                    <w:rFonts w:ascii="Cambria Math" w:hAnsi="Cambria Math"/>
                  </w:rPr>
                  <m:t>r</m:t>
                </m:r>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r>
                  <m:rPr>
                    <m:sty m:val="p"/>
                  </m:rPr>
                  <w:rPr>
                    <w:rFonts w:ascii="Cambria Math" w:eastAsia="Batang" w:hAnsi="Cambria Math"/>
                  </w:rPr>
                  <m:t xml:space="preserve"> </m:t>
                </m:r>
                <m:r>
                  <m:rPr>
                    <m:sty m:val="bi"/>
                  </m:rPr>
                  <w:rPr>
                    <w:rFonts w:ascii="Cambria Math" w:hAnsi="Cambria Math"/>
                  </w:rPr>
                  <m:t xml:space="preserve">∙π     </m:t>
                </m:r>
                <m:d>
                  <m:dPr>
                    <m:begChr m:val="{"/>
                    <m:endChr m:val=""/>
                    <m:ctrlPr>
                      <w:rPr>
                        <w:rFonts w:ascii="Cambria Math" w:hAnsi="Cambria Math"/>
                        <w:b/>
                        <w:i/>
                      </w:rPr>
                    </m:ctrlPr>
                  </m:dPr>
                  <m:e>
                    <m:m>
                      <m:mPr>
                        <m:mcs>
                          <m:mc>
                            <m:mcPr>
                              <m:count m:val="2"/>
                              <m:mcJc m:val="center"/>
                            </m:mcPr>
                          </m:mc>
                        </m:mcs>
                        <m:ctrlPr>
                          <w:rPr>
                            <w:rFonts w:ascii="Cambria Math" w:hAnsi="Cambria Math"/>
                            <w:b/>
                            <w:i/>
                          </w:rPr>
                        </m:ctrlPr>
                      </m:mPr>
                      <m:mr>
                        <m:e>
                          <m:r>
                            <m:rPr>
                              <m:sty m:val="bi"/>
                            </m:rPr>
                            <w:rPr>
                              <w:rFonts w:ascii="Cambria Math" w:hAnsi="Cambria Math"/>
                            </w:rPr>
                            <m:t>r=+1,</m:t>
                          </m:r>
                        </m:e>
                        <m:e>
                          <m:r>
                            <m:rPr>
                              <m:sty m:val="bi"/>
                            </m:rPr>
                            <w:rPr>
                              <w:rFonts w:ascii="Cambria Math" w:hAnsi="Cambria Math"/>
                            </w:rPr>
                            <m:t xml:space="preserve"> </m:t>
                          </m:r>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-1</m:t>
                          </m:r>
                          <m:r>
                            <m:rPr>
                              <m:sty m:val="bi"/>
                            </m:rPr>
                            <w:rPr>
                              <w:rFonts w:ascii="Cambria Math" w:hAnsi="Cambria Math"/>
                            </w:rPr>
                            <m:t xml:space="preserve"> </m:t>
                          </m:r>
                        </m:e>
                      </m:mr>
                      <m:mr>
                        <m:e>
                          <m:r>
                            <m:rPr>
                              <m:sty m:val="bi"/>
                            </m:rPr>
                            <w:rPr>
                              <w:rFonts w:ascii="Cambria Math" w:hAnsi="Cambria Math"/>
                            </w:rPr>
                            <m:t>r=0,</m:t>
                          </m:r>
                        </m:e>
                        <m:e>
                          <m:r>
                            <m:rPr>
                              <m:sty m:val="bi"/>
                            </m:rPr>
                            <w:rPr>
                              <w:rFonts w:ascii="Cambria Math" w:hAnsi="Cambria Math"/>
                            </w:rPr>
                            <m:t>q=0</m:t>
                          </m:r>
                        </m:e>
                      </m:mr>
                      <m:mr>
                        <m:e>
                          <m:r>
                            <m:rPr>
                              <m:sty m:val="bi"/>
                            </m:rPr>
                            <w:rPr>
                              <w:rFonts w:ascii="Cambria Math" w:hAnsi="Cambria Math"/>
                            </w:rPr>
                            <m:t>r=-1,</m:t>
                          </m:r>
                        </m:e>
                        <m:e>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-2</m:t>
                          </m:r>
                        </m:e>
                      </m:mr>
                    </m:m>
                  </m:e>
                </m:d>
              </m:oMath>
            </m:oMathPara>
          </w:p>
          <w:p w14:paraId="57E7988A" w14:textId="77777777" w:rsidR="009D61D2" w:rsidRDefault="009D61D2" w:rsidP="009D61D2">
            <w:pPr>
              <w:widowControl w:val="0"/>
              <w:rPr>
                <w:rFonts w:ascii="Times" w:eastAsia="Batang" w:hAnsi="Times"/>
                <w:bCs/>
                <w:color w:val="000000" w:themeColor="text1"/>
                <w:sz w:val="20"/>
                <w:szCs w:val="20"/>
                <w:lang w:val="en-GB"/>
              </w:rPr>
            </w:pPr>
          </w:p>
          <w:p w14:paraId="6BCC6E16" w14:textId="7450B974" w:rsidR="009D61D2" w:rsidRDefault="009D61D2" w:rsidP="009D61D2">
            <w:pPr>
              <w:widowControl w:val="0"/>
              <w:rPr>
                <w:rFonts w:ascii="Times" w:eastAsia="Batang" w:hAnsi="Times"/>
                <w:bCs/>
                <w:color w:val="000000" w:themeColor="text1"/>
                <w:sz w:val="20"/>
                <w:szCs w:val="20"/>
                <w:lang w:val="en-GB" w:eastAsia="en-US"/>
              </w:rPr>
            </w:pPr>
            <w:r>
              <w:rPr>
                <w:rFonts w:ascii="Times" w:eastAsia="Batang" w:hAnsi="Times"/>
                <w:bCs/>
                <w:color w:val="000000" w:themeColor="text1"/>
                <w:sz w:val="20"/>
                <w:szCs w:val="20"/>
                <w:lang w:val="en-GB"/>
              </w:rPr>
              <w:t>Then, we can evaluate this for different values of N, s, and Q as done for the amplitude quantization case.</w:t>
            </w:r>
          </w:p>
          <w:p w14:paraId="1CA83B61" w14:textId="77777777" w:rsidR="009D61D2" w:rsidRDefault="009D61D2" w:rsidP="009D61D2">
            <w:pPr>
              <w:widowControl w:val="0"/>
              <w:rPr>
                <w:rFonts w:ascii="Times" w:eastAsia="Batang" w:hAnsi="Times"/>
                <w:bCs/>
                <w:color w:val="000000" w:themeColor="text1"/>
                <w:sz w:val="20"/>
                <w:szCs w:val="20"/>
                <w:lang w:val="en-GB"/>
              </w:rPr>
            </w:pPr>
            <w:r>
              <w:rPr>
                <w:rFonts w:ascii="Times" w:eastAsia="Batang" w:hAnsi="Times"/>
                <w:bCs/>
                <w:color w:val="000000" w:themeColor="text1"/>
                <w:sz w:val="20"/>
                <w:szCs w:val="20"/>
                <w:lang w:val="en-GB"/>
              </w:rPr>
              <w:t>The 1-bit quantizer may not provide much information.   So we prefer to evaluate the above quantizer c(</w:t>
            </w:r>
            <w:proofErr w:type="spellStart"/>
            <w:proofErr w:type="gramStart"/>
            <w:r>
              <w:rPr>
                <w:rFonts w:ascii="Times" w:eastAsia="Batang" w:hAnsi="Times"/>
                <w:bCs/>
                <w:color w:val="000000" w:themeColor="text1"/>
                <w:sz w:val="20"/>
                <w:szCs w:val="20"/>
                <w:lang w:val="en-GB"/>
              </w:rPr>
              <w:t>r,q</w:t>
            </w:r>
            <w:proofErr w:type="spellEnd"/>
            <w:proofErr w:type="gramEnd"/>
            <w:r>
              <w:rPr>
                <w:rFonts w:ascii="Times" w:eastAsia="Batang" w:hAnsi="Times"/>
                <w:bCs/>
                <w:color w:val="000000" w:themeColor="text1"/>
                <w:sz w:val="20"/>
                <w:szCs w:val="20"/>
                <w:lang w:val="en-GB"/>
              </w:rPr>
              <w:t>) instead of the 1-bit quantizer</w:t>
            </w:r>
          </w:p>
          <w:p w14:paraId="6B2745D7" w14:textId="5CAF426A" w:rsidR="009D61D2" w:rsidRDefault="009D61D2" w:rsidP="00916615">
            <w:pPr>
              <w:jc w:val="both"/>
              <w:rPr>
                <w:rFonts w:eastAsia="Malgun Gothic"/>
                <w:b/>
                <w:color w:val="3333FF"/>
                <w:sz w:val="20"/>
                <w:szCs w:val="18"/>
                <w:lang w:val="en-GB"/>
              </w:rPr>
            </w:pPr>
          </w:p>
          <w:p w14:paraId="4A93B958" w14:textId="77777777" w:rsidR="009D61D2" w:rsidRDefault="009D61D2" w:rsidP="00916615">
            <w:pPr>
              <w:jc w:val="both"/>
              <w:rPr>
                <w:rFonts w:eastAsia="Malgun Gothic"/>
                <w:b/>
                <w:color w:val="3333FF"/>
                <w:sz w:val="20"/>
                <w:szCs w:val="18"/>
                <w:lang w:val="en-GB"/>
              </w:rPr>
            </w:pPr>
          </w:p>
          <w:p w14:paraId="1F36C9DF" w14:textId="510CE041" w:rsidR="009D61D2" w:rsidRPr="00F24E16" w:rsidRDefault="009D61D2" w:rsidP="00916615">
            <w:pPr>
              <w:jc w:val="both"/>
              <w:rPr>
                <w:rFonts w:eastAsia="Malgun Gothic"/>
                <w:b/>
                <w:color w:val="3333FF"/>
                <w:sz w:val="20"/>
                <w:szCs w:val="18"/>
                <w:lang w:val="en-GB"/>
              </w:rPr>
            </w:pP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5D0C2" w14:textId="77777777" w:rsidR="00411AD7" w:rsidRDefault="00411AD7" w:rsidP="00BC19F2">
      <w:r>
        <w:separator/>
      </w:r>
    </w:p>
  </w:endnote>
  <w:endnote w:type="continuationSeparator" w:id="0">
    <w:p w14:paraId="6A91E1F2" w14:textId="77777777" w:rsidR="00411AD7" w:rsidRDefault="00411AD7" w:rsidP="00BC19F2">
      <w:r>
        <w:continuationSeparator/>
      </w:r>
    </w:p>
  </w:endnote>
  <w:endnote w:type="continuationNotice" w:id="1">
    <w:p w14:paraId="06885DAF" w14:textId="77777777" w:rsidR="00411AD7" w:rsidRDefault="00411A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default"/>
    <w:sig w:usb0="00000000" w:usb1="00000000"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9E9C" w14:textId="77777777" w:rsidR="00411AD7" w:rsidRDefault="00411AD7" w:rsidP="00BC19F2">
      <w:r>
        <w:separator/>
      </w:r>
    </w:p>
  </w:footnote>
  <w:footnote w:type="continuationSeparator" w:id="0">
    <w:p w14:paraId="3E9A2FC5" w14:textId="77777777" w:rsidR="00411AD7" w:rsidRDefault="00411AD7" w:rsidP="00BC19F2">
      <w:r>
        <w:continuationSeparator/>
      </w:r>
    </w:p>
  </w:footnote>
  <w:footnote w:type="continuationNotice" w:id="1">
    <w:p w14:paraId="50DE2BA2" w14:textId="77777777" w:rsidR="00411AD7" w:rsidRDefault="00411A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073659"/>
    <w:multiLevelType w:val="hybridMultilevel"/>
    <w:tmpl w:val="4060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6"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082AC0"/>
    <w:multiLevelType w:val="hybridMultilevel"/>
    <w:tmpl w:val="7A8A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42947381"/>
    <w:multiLevelType w:val="hybridMultilevel"/>
    <w:tmpl w:val="B7E8B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0"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1F2660"/>
    <w:multiLevelType w:val="hybridMultilevel"/>
    <w:tmpl w:val="1D582EBC"/>
    <w:lvl w:ilvl="0" w:tplc="29448C12">
      <w:start w:val="2"/>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DF3DB5"/>
    <w:multiLevelType w:val="hybridMultilevel"/>
    <w:tmpl w:val="1E20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A064EC0"/>
    <w:multiLevelType w:val="hybridMultilevel"/>
    <w:tmpl w:val="CF769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6"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8"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1" w15:restartNumberingAfterBreak="0">
    <w:nsid w:val="6C985367"/>
    <w:multiLevelType w:val="hybridMultilevel"/>
    <w:tmpl w:val="D01C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7"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B106274"/>
    <w:multiLevelType w:val="hybridMultilevel"/>
    <w:tmpl w:val="9EB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5"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493888">
    <w:abstractNumId w:val="10"/>
  </w:num>
  <w:num w:numId="2" w16cid:durableId="423887307">
    <w:abstractNumId w:val="47"/>
  </w:num>
  <w:num w:numId="3" w16cid:durableId="1833914217">
    <w:abstractNumId w:val="29"/>
  </w:num>
  <w:num w:numId="4" w16cid:durableId="793862784">
    <w:abstractNumId w:val="44"/>
  </w:num>
  <w:num w:numId="5" w16cid:durableId="1262376322">
    <w:abstractNumId w:val="59"/>
  </w:num>
  <w:num w:numId="6" w16cid:durableId="1194613037">
    <w:abstractNumId w:val="12"/>
  </w:num>
  <w:num w:numId="7" w16cid:durableId="54401378">
    <w:abstractNumId w:val="50"/>
  </w:num>
  <w:num w:numId="8" w16cid:durableId="1797678060">
    <w:abstractNumId w:val="64"/>
  </w:num>
  <w:num w:numId="9" w16cid:durableId="1699625111">
    <w:abstractNumId w:val="26"/>
  </w:num>
  <w:num w:numId="10" w16cid:durableId="566768659">
    <w:abstractNumId w:val="56"/>
  </w:num>
  <w:num w:numId="11" w16cid:durableId="2020765260">
    <w:abstractNumId w:val="45"/>
  </w:num>
  <w:num w:numId="12" w16cid:durableId="1375543496">
    <w:abstractNumId w:val="53"/>
  </w:num>
  <w:num w:numId="13" w16cid:durableId="298727119">
    <w:abstractNumId w:val="30"/>
  </w:num>
  <w:num w:numId="14" w16cid:durableId="394474408">
    <w:abstractNumId w:val="39"/>
  </w:num>
  <w:num w:numId="15" w16cid:durableId="743642453">
    <w:abstractNumId w:val="9"/>
  </w:num>
  <w:num w:numId="16" w16cid:durableId="1313603815">
    <w:abstractNumId w:val="3"/>
  </w:num>
  <w:num w:numId="17" w16cid:durableId="1377125526">
    <w:abstractNumId w:val="14"/>
  </w:num>
  <w:num w:numId="18" w16cid:durableId="1633052730">
    <w:abstractNumId w:val="21"/>
  </w:num>
  <w:num w:numId="19" w16cid:durableId="1836677739">
    <w:abstractNumId w:val="35"/>
  </w:num>
  <w:num w:numId="20" w16cid:durableId="1983075984">
    <w:abstractNumId w:val="65"/>
  </w:num>
  <w:num w:numId="21" w16cid:durableId="562180377">
    <w:abstractNumId w:val="15"/>
  </w:num>
  <w:num w:numId="22" w16cid:durableId="1567182071">
    <w:abstractNumId w:val="62"/>
  </w:num>
  <w:num w:numId="23" w16cid:durableId="167982287">
    <w:abstractNumId w:val="43"/>
  </w:num>
  <w:num w:numId="24" w16cid:durableId="2076390533">
    <w:abstractNumId w:val="31"/>
  </w:num>
  <w:num w:numId="25" w16cid:durableId="1557813018">
    <w:abstractNumId w:val="55"/>
  </w:num>
  <w:num w:numId="26" w16cid:durableId="1244682743">
    <w:abstractNumId w:val="58"/>
  </w:num>
  <w:num w:numId="27" w16cid:durableId="351497422">
    <w:abstractNumId w:val="49"/>
  </w:num>
  <w:num w:numId="28" w16cid:durableId="347832041">
    <w:abstractNumId w:val="33"/>
  </w:num>
  <w:num w:numId="29" w16cid:durableId="873924721">
    <w:abstractNumId w:val="54"/>
  </w:num>
  <w:num w:numId="30" w16cid:durableId="1165785597">
    <w:abstractNumId w:val="16"/>
  </w:num>
  <w:num w:numId="31" w16cid:durableId="854417122">
    <w:abstractNumId w:val="17"/>
  </w:num>
  <w:num w:numId="32" w16cid:durableId="919488082">
    <w:abstractNumId w:val="0"/>
  </w:num>
  <w:num w:numId="33" w16cid:durableId="2035225921">
    <w:abstractNumId w:val="18"/>
  </w:num>
  <w:num w:numId="34" w16cid:durableId="598148944">
    <w:abstractNumId w:val="32"/>
  </w:num>
  <w:num w:numId="35" w16cid:durableId="659163984">
    <w:abstractNumId w:val="25"/>
  </w:num>
  <w:num w:numId="36" w16cid:durableId="1017777762">
    <w:abstractNumId w:val="11"/>
  </w:num>
  <w:num w:numId="37" w16cid:durableId="374626396">
    <w:abstractNumId w:val="42"/>
  </w:num>
  <w:num w:numId="38" w16cid:durableId="1823080736">
    <w:abstractNumId w:val="34"/>
  </w:num>
  <w:num w:numId="39" w16cid:durableId="1874877094">
    <w:abstractNumId w:val="8"/>
  </w:num>
  <w:num w:numId="40" w16cid:durableId="229966090">
    <w:abstractNumId w:val="6"/>
  </w:num>
  <w:num w:numId="41" w16cid:durableId="397362519">
    <w:abstractNumId w:val="2"/>
  </w:num>
  <w:num w:numId="42" w16cid:durableId="1624313185">
    <w:abstractNumId w:val="37"/>
  </w:num>
  <w:num w:numId="43" w16cid:durableId="1605767808">
    <w:abstractNumId w:val="1"/>
  </w:num>
  <w:num w:numId="44" w16cid:durableId="257711753">
    <w:abstractNumId w:val="61"/>
  </w:num>
  <w:num w:numId="45" w16cid:durableId="1483039858">
    <w:abstractNumId w:val="46"/>
  </w:num>
  <w:num w:numId="46" w16cid:durableId="1514143747">
    <w:abstractNumId w:val="7"/>
  </w:num>
  <w:num w:numId="47" w16cid:durableId="1033076288">
    <w:abstractNumId w:val="24"/>
  </w:num>
  <w:num w:numId="48" w16cid:durableId="1840001474">
    <w:abstractNumId w:val="57"/>
  </w:num>
  <w:num w:numId="49" w16cid:durableId="1388650738">
    <w:abstractNumId w:val="28"/>
  </w:num>
  <w:num w:numId="50" w16cid:durableId="2114666350">
    <w:abstractNumId w:val="21"/>
  </w:num>
  <w:num w:numId="51" w16cid:durableId="1712029573">
    <w:abstractNumId w:val="40"/>
  </w:num>
  <w:num w:numId="52" w16cid:durableId="1920167527">
    <w:abstractNumId w:val="22"/>
  </w:num>
  <w:num w:numId="53" w16cid:durableId="1968317819">
    <w:abstractNumId w:val="20"/>
  </w:num>
  <w:num w:numId="54" w16cid:durableId="954100663">
    <w:abstractNumId w:val="60"/>
  </w:num>
  <w:num w:numId="55" w16cid:durableId="1133017154">
    <w:abstractNumId w:val="48"/>
  </w:num>
  <w:num w:numId="56" w16cid:durableId="1943296223">
    <w:abstractNumId w:val="5"/>
  </w:num>
  <w:num w:numId="57" w16cid:durableId="576987082">
    <w:abstractNumId w:val="23"/>
  </w:num>
  <w:num w:numId="58" w16cid:durableId="873271681">
    <w:abstractNumId w:val="52"/>
  </w:num>
  <w:num w:numId="59" w16cid:durableId="965045738">
    <w:abstractNumId w:val="4"/>
  </w:num>
  <w:num w:numId="60" w16cid:durableId="1126462603">
    <w:abstractNumId w:val="27"/>
  </w:num>
  <w:num w:numId="61" w16cid:durableId="1392725946">
    <w:abstractNumId w:val="51"/>
  </w:num>
  <w:num w:numId="62" w16cid:durableId="1689939644">
    <w:abstractNumId w:val="38"/>
  </w:num>
  <w:num w:numId="63" w16cid:durableId="2002805732">
    <w:abstractNumId w:val="41"/>
  </w:num>
  <w:num w:numId="64" w16cid:durableId="1408068771">
    <w:abstractNumId w:val="19"/>
  </w:num>
  <w:num w:numId="65" w16cid:durableId="1309939654">
    <w:abstractNumId w:val="13"/>
  </w:num>
  <w:num w:numId="66" w16cid:durableId="1208419178">
    <w:abstractNumId w:val="63"/>
  </w:num>
  <w:num w:numId="67" w16cid:durableId="1009991983">
    <w:abstractNumId w:val="36"/>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65D8"/>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4AB5"/>
    <w:rsid w:val="00144D91"/>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14D"/>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754"/>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BDF"/>
    <w:rsid w:val="001C5DA1"/>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2FDB"/>
    <w:rsid w:val="001F3355"/>
    <w:rsid w:val="001F382E"/>
    <w:rsid w:val="001F3CD2"/>
    <w:rsid w:val="001F5181"/>
    <w:rsid w:val="001F54A3"/>
    <w:rsid w:val="001F605C"/>
    <w:rsid w:val="001F6541"/>
    <w:rsid w:val="001F67D8"/>
    <w:rsid w:val="001F73CF"/>
    <w:rsid w:val="001F772F"/>
    <w:rsid w:val="001F7934"/>
    <w:rsid w:val="00200214"/>
    <w:rsid w:val="0020081D"/>
    <w:rsid w:val="00200A5E"/>
    <w:rsid w:val="002032B5"/>
    <w:rsid w:val="00204226"/>
    <w:rsid w:val="002043D8"/>
    <w:rsid w:val="00204BAC"/>
    <w:rsid w:val="00204FA1"/>
    <w:rsid w:val="00205382"/>
    <w:rsid w:val="002068F5"/>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98E"/>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0FF0"/>
    <w:rsid w:val="00351930"/>
    <w:rsid w:val="00351CD9"/>
    <w:rsid w:val="0035220C"/>
    <w:rsid w:val="00352F6E"/>
    <w:rsid w:val="003534A4"/>
    <w:rsid w:val="00353591"/>
    <w:rsid w:val="00353B52"/>
    <w:rsid w:val="0035453C"/>
    <w:rsid w:val="0035635A"/>
    <w:rsid w:val="003566C2"/>
    <w:rsid w:val="00356CDF"/>
    <w:rsid w:val="00356D8C"/>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02"/>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AD7"/>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A8E"/>
    <w:rsid w:val="00462E6E"/>
    <w:rsid w:val="00463D59"/>
    <w:rsid w:val="00463FBD"/>
    <w:rsid w:val="00464C20"/>
    <w:rsid w:val="00464F54"/>
    <w:rsid w:val="00464FDA"/>
    <w:rsid w:val="00465DED"/>
    <w:rsid w:val="004661CB"/>
    <w:rsid w:val="004664DB"/>
    <w:rsid w:val="004670E5"/>
    <w:rsid w:val="00467E14"/>
    <w:rsid w:val="00467E66"/>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01"/>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4F0E"/>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5F4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0C75"/>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998"/>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43A"/>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6F0C"/>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6615"/>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54E"/>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1D2"/>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82"/>
    <w:rsid w:val="00A800EB"/>
    <w:rsid w:val="00A80222"/>
    <w:rsid w:val="00A804B7"/>
    <w:rsid w:val="00A80F08"/>
    <w:rsid w:val="00A81413"/>
    <w:rsid w:val="00A81CED"/>
    <w:rsid w:val="00A82543"/>
    <w:rsid w:val="00A82A14"/>
    <w:rsid w:val="00A82D52"/>
    <w:rsid w:val="00A83833"/>
    <w:rsid w:val="00A838CA"/>
    <w:rsid w:val="00A86251"/>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3719"/>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5533"/>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5EC2"/>
    <w:rsid w:val="00C47B0F"/>
    <w:rsid w:val="00C51027"/>
    <w:rsid w:val="00C523B8"/>
    <w:rsid w:val="00C52933"/>
    <w:rsid w:val="00C52946"/>
    <w:rsid w:val="00C529CF"/>
    <w:rsid w:val="00C52AA3"/>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1EC"/>
    <w:rsid w:val="00C705F5"/>
    <w:rsid w:val="00C70F75"/>
    <w:rsid w:val="00C7167C"/>
    <w:rsid w:val="00C71EC3"/>
    <w:rsid w:val="00C725DE"/>
    <w:rsid w:val="00C73268"/>
    <w:rsid w:val="00C73807"/>
    <w:rsid w:val="00C74B22"/>
    <w:rsid w:val="00C7584C"/>
    <w:rsid w:val="00C75856"/>
    <w:rsid w:val="00C75DD5"/>
    <w:rsid w:val="00C7600F"/>
    <w:rsid w:val="00C76E08"/>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3FF"/>
    <w:rsid w:val="00CF6503"/>
    <w:rsid w:val="00CF6758"/>
    <w:rsid w:val="00CF6B3B"/>
    <w:rsid w:val="00CF77A4"/>
    <w:rsid w:val="00CF7B73"/>
    <w:rsid w:val="00CF7D22"/>
    <w:rsid w:val="00D00AD2"/>
    <w:rsid w:val="00D00B70"/>
    <w:rsid w:val="00D00D82"/>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57C35"/>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333"/>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17B16"/>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4E4"/>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2BEA"/>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577"/>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839"/>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0D0"/>
    <w:rsid w:val="00F072F2"/>
    <w:rsid w:val="00F07369"/>
    <w:rsid w:val="00F07500"/>
    <w:rsid w:val="00F10137"/>
    <w:rsid w:val="00F10BCC"/>
    <w:rsid w:val="00F10FEA"/>
    <w:rsid w:val="00F119EA"/>
    <w:rsid w:val="00F11C02"/>
    <w:rsid w:val="00F11DF6"/>
    <w:rsid w:val="00F123D9"/>
    <w:rsid w:val="00F12BC8"/>
    <w:rsid w:val="00F12F6D"/>
    <w:rsid w:val="00F131A1"/>
    <w:rsid w:val="00F131D7"/>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4E16"/>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0AC"/>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20778005">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CD3BA025-8A2C-4309-BE7E-0C2C9F008D8E}">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101</TotalTime>
  <Pages>28</Pages>
  <Words>9764</Words>
  <Characters>55661</Characters>
  <Application>Microsoft Office Word</Application>
  <DocSecurity>0</DocSecurity>
  <Lines>463</Lines>
  <Paragraphs>130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65295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Siva Muruganathan</cp:lastModifiedBy>
  <cp:revision>57</cp:revision>
  <cp:lastPrinted>2021-10-06T09:28:00Z</cp:lastPrinted>
  <dcterms:created xsi:type="dcterms:W3CDTF">2023-04-20T14:14:00Z</dcterms:created>
  <dcterms:modified xsi:type="dcterms:W3CDTF">2023-04-20T22:44:00Z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