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Rel-16/17 Type-II codebook refinement for CJT mTRP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On the Type-II codebook refinement for CJT mTRP,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r w:rsidRPr="00503E25">
              <w:rPr>
                <w:rFonts w:eastAsia="Times New Roman"/>
                <w:i/>
                <w:iCs/>
                <w:sz w:val="16"/>
              </w:rPr>
              <w:t>C</w:t>
            </w:r>
            <w:r w:rsidRPr="00503E25">
              <w:rPr>
                <w:rFonts w:eastAsia="Times New Roman"/>
                <w:sz w:val="16"/>
                <w:vertAlign w:val="subscript"/>
              </w:rPr>
              <w:t>group,phase</w:t>
            </w:r>
            <w:r w:rsidRPr="00503E25">
              <w:rPr>
                <w:rFonts w:eastAsia="Times New Roman"/>
                <w:sz w:val="16"/>
              </w:rPr>
              <w:t>=1,</w:t>
            </w:r>
            <w:r w:rsidRPr="00503E25">
              <w:rPr>
                <w:rStyle w:val="apple-converted-space"/>
                <w:rFonts w:eastAsia="Times New Roman"/>
                <w:sz w:val="20"/>
              </w:rPr>
              <w:t> </w:t>
            </w:r>
            <w:r w:rsidRPr="00503E25">
              <w:rPr>
                <w:rFonts w:eastAsia="Times New Roman"/>
                <w:i/>
                <w:iCs/>
                <w:sz w:val="16"/>
              </w:rPr>
              <w:t>C</w:t>
            </w:r>
            <w:r w:rsidRPr="00503E25">
              <w:rPr>
                <w:rFonts w:eastAsia="Times New Roman"/>
                <w:sz w:val="16"/>
                <w:vertAlign w:val="subscript"/>
              </w:rPr>
              <w:t>group,amp</w:t>
            </w:r>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(C</w:t>
            </w:r>
            <w:r w:rsidRPr="00503E25">
              <w:rPr>
                <w:rFonts w:eastAsia="Times New Roman"/>
                <w:sz w:val="16"/>
                <w:vertAlign w:val="subscript"/>
              </w:rPr>
              <w:t>group,phase</w:t>
            </w:r>
            <w:r w:rsidRPr="00503E25">
              <w:rPr>
                <w:rFonts w:eastAsia="Times New Roman"/>
                <w:sz w:val="16"/>
              </w:rPr>
              <w:t>=1, C</w:t>
            </w:r>
            <w:r w:rsidRPr="00503E25">
              <w:rPr>
                <w:rFonts w:eastAsia="Times New Roman"/>
                <w:sz w:val="16"/>
                <w:vertAlign w:val="subscript"/>
              </w:rPr>
              <w:t>group,amp</w:t>
            </w:r>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On the Type-II codebook refinement for CJT mTRP,</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(C</w:t>
            </w:r>
            <w:r w:rsidRPr="000409AE">
              <w:rPr>
                <w:rFonts w:eastAsia="Times New Roman"/>
                <w:sz w:val="16"/>
                <w:vertAlign w:val="subscript"/>
              </w:rPr>
              <w:t>group,phase</w:t>
            </w:r>
            <w:r w:rsidRPr="000409AE">
              <w:rPr>
                <w:rFonts w:eastAsia="Times New Roman"/>
                <w:sz w:val="16"/>
              </w:rPr>
              <w:t>=1, C</w:t>
            </w:r>
            <w:r w:rsidRPr="000409AE">
              <w:rPr>
                <w:rFonts w:eastAsia="Times New Roman"/>
                <w:sz w:val="16"/>
                <w:vertAlign w:val="subscript"/>
              </w:rPr>
              <w:t>group,amp</w:t>
            </w:r>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r w:rsidR="008E48AD">
              <w:rPr>
                <w:sz w:val="18"/>
                <w:szCs w:val="18"/>
                <w:lang w:val="en-GB"/>
              </w:rPr>
              <w:t>Spreadtrum</w:t>
            </w:r>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Huawei/HiSi</w:t>
            </w:r>
            <w:bookmarkEnd w:id="2"/>
            <w:r w:rsidR="007A3BEB">
              <w:rPr>
                <w:sz w:val="18"/>
                <w:szCs w:val="18"/>
                <w:lang w:val="en-GB"/>
              </w:rPr>
              <w:t>, Lenovo</w:t>
            </w:r>
            <w:r w:rsidR="0021187F">
              <w:rPr>
                <w:sz w:val="18"/>
                <w:szCs w:val="18"/>
                <w:lang w:val="en-GB"/>
              </w:rPr>
              <w:t>/MotM</w:t>
            </w:r>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mTRP, for Rel-17 FeType-II based, </w:t>
            </w:r>
          </w:p>
          <w:p w14:paraId="1A2B671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hint="eastAsia"/>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F3853"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w:t>
            </w:r>
            <w:r w:rsidR="00AC2357">
              <w:rPr>
                <w:color w:val="3333FF"/>
                <w:sz w:val="20"/>
                <w:szCs w:val="18"/>
                <w:lang w:val="en-GB"/>
              </w:rPr>
              <w:t xml:space="preserve">vivo, </w:t>
            </w:r>
          </w:p>
          <w:p w14:paraId="56F0CE9E" w14:textId="499D8411" w:rsidR="00CF3853" w:rsidRPr="002A79AA"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No (remove restriction): NTT DOCOMO, </w:t>
            </w:r>
            <w:r w:rsidR="00D26B0D">
              <w:rPr>
                <w:color w:val="3333FF"/>
                <w:sz w:val="20"/>
                <w:szCs w:val="18"/>
                <w:lang w:val="en-GB"/>
              </w:rPr>
              <w:t xml:space="preserve">Nokia/NSB, </w:t>
            </w:r>
            <w:r w:rsidR="00C52AA3">
              <w:rPr>
                <w:color w:val="3333FF"/>
                <w:sz w:val="20"/>
                <w:szCs w:val="18"/>
                <w:lang w:val="en-GB"/>
              </w:rPr>
              <w:t>Huawei/HiSi</w:t>
            </w:r>
          </w:p>
          <w:p w14:paraId="03C1A823" w14:textId="77777777" w:rsidR="002A79AA" w:rsidRP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4A85AD29" w14:textId="77777777" w:rsidR="002A79AA" w:rsidRDefault="002A79AA" w:rsidP="00867C4A">
            <w:pPr>
              <w:snapToGrid w:val="0"/>
              <w:rPr>
                <w:b/>
                <w:sz w:val="18"/>
                <w:szCs w:val="18"/>
                <w:lang w:val="en-GB"/>
              </w:rPr>
            </w:pPr>
          </w:p>
          <w:p w14:paraId="7FA2F207" w14:textId="77777777" w:rsidR="00C52AA3" w:rsidRPr="00C52AA3" w:rsidRDefault="00C52AA3" w:rsidP="00C52AA3">
            <w:pPr>
              <w:rPr>
                <w:ins w:id="3" w:author="Eko Onggosanusi" w:date="2023-04-20T13:41:00Z"/>
                <w:rFonts w:ascii="Times" w:eastAsia="Batang" w:hAnsi="Times"/>
                <w:sz w:val="20"/>
                <w:szCs w:val="20"/>
                <w:lang w:val="en-GB" w:eastAsia="en-US"/>
              </w:rPr>
            </w:pPr>
            <w:ins w:id="4" w:author="Eko Onggosanusi" w:date="2023-04-20T13:41:00Z">
              <w:r w:rsidRPr="00C52AA3">
                <w:rPr>
                  <w:b/>
                  <w:sz w:val="20"/>
                  <w:szCs w:val="20"/>
                  <w:u w:val="single"/>
                  <w:lang w:val="en-GB"/>
                </w:rPr>
                <w:t>Conclusion 1.C.6</w:t>
              </w:r>
              <w:r w:rsidRPr="00C52AA3">
                <w:rPr>
                  <w:b/>
                  <w:sz w:val="20"/>
                  <w:szCs w:val="20"/>
                  <w:lang w:val="en-GB"/>
                </w:rPr>
                <w:t xml:space="preserve">: </w:t>
              </w:r>
              <w:r w:rsidRPr="00C52AA3">
                <w:rPr>
                  <w:rFonts w:ascii="Times" w:eastAsia="Batang" w:hAnsi="Times"/>
                  <w:sz w:val="20"/>
                  <w:szCs w:val="20"/>
                  <w:lang w:val="en-GB" w:eastAsia="en-US"/>
                </w:rPr>
                <w:t>On the Parameter Combination of Type-II codebook refinement for CJT mTRP, for Rel-17 FeType-II based, there is no consensus on introducing restriction “N</w:t>
              </w:r>
              <w:r w:rsidRPr="00C52AA3">
                <w:rPr>
                  <w:rFonts w:ascii="Times" w:eastAsia="Batang" w:hAnsi="Times"/>
                  <w:sz w:val="20"/>
                  <w:szCs w:val="20"/>
                  <w:vertAlign w:val="subscript"/>
                  <w:lang w:val="en-GB" w:eastAsia="en-US"/>
                </w:rPr>
                <w:t>TRP</w:t>
              </w:r>
              <w:r w:rsidRPr="00C52AA3">
                <w:rPr>
                  <w:rFonts w:ascii="Times" w:eastAsia="Batang" w:hAnsi="Times" w:cs="Times"/>
                  <w:sz w:val="20"/>
                  <w:szCs w:val="20"/>
                  <w:lang w:val="en-GB" w:eastAsia="en-US"/>
                </w:rPr>
                <w:t>≤</w:t>
              </w:r>
              <w:r w:rsidRPr="00C52AA3">
                <w:rPr>
                  <w:rFonts w:ascii="Times" w:eastAsia="Batang" w:hAnsi="Times"/>
                  <w:sz w:val="20"/>
                  <w:szCs w:val="20"/>
                  <w:lang w:val="en-GB" w:eastAsia="en-US"/>
                </w:rPr>
                <w:t>3, N</w:t>
              </w:r>
              <w:r w:rsidRPr="00C52AA3">
                <w:rPr>
                  <w:rFonts w:ascii="Times" w:eastAsia="Batang" w:hAnsi="Times"/>
                  <w:sz w:val="20"/>
                  <w:szCs w:val="20"/>
                  <w:vertAlign w:val="subscript"/>
                  <w:lang w:val="en-GB" w:eastAsia="en-US"/>
                </w:rPr>
                <w:t>L</w:t>
              </w:r>
              <w:r w:rsidRPr="00C52AA3">
                <w:rPr>
                  <w:rFonts w:ascii="Times" w:eastAsia="Batang" w:hAnsi="Times"/>
                  <w:sz w:val="20"/>
                  <w:szCs w:val="20"/>
                  <w:lang w:val="en-GB" w:eastAsia="en-US"/>
                </w:rPr>
                <w:t xml:space="preserve"> =1” for M=2.</w:t>
              </w:r>
              <w:r>
                <w:rPr>
                  <w:rFonts w:ascii="Times" w:eastAsia="Batang" w:hAnsi="Times"/>
                  <w:sz w:val="20"/>
                  <w:szCs w:val="20"/>
                  <w:lang w:val="en-GB" w:eastAsia="en-US"/>
                </w:rPr>
                <w:t xml:space="preserve"> </w:t>
              </w:r>
            </w:ins>
          </w:p>
          <w:p w14:paraId="0B37448A" w14:textId="01DB3FC1" w:rsidR="00C52AA3" w:rsidRDefault="00C52AA3" w:rsidP="00867C4A">
            <w:pPr>
              <w:snapToGrid w:val="0"/>
              <w:rPr>
                <w:b/>
                <w:sz w:val="18"/>
                <w:szCs w:val="18"/>
                <w:lang w:val="en-GB"/>
              </w:rPr>
            </w:pPr>
          </w:p>
          <w:p w14:paraId="15E537BA" w14:textId="0652251A" w:rsidR="00C52AA3" w:rsidRPr="004E2774" w:rsidRDefault="00C52AA3" w:rsidP="00C52AA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1.C.6</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532975A0" w14:textId="77777777" w:rsidR="00C52AA3" w:rsidRDefault="00C52AA3" w:rsidP="00867C4A">
            <w:pPr>
              <w:snapToGrid w:val="0"/>
              <w:rPr>
                <w:b/>
                <w:sz w:val="18"/>
                <w:szCs w:val="18"/>
                <w:lang w:val="en-GB"/>
              </w:rPr>
            </w:pPr>
          </w:p>
          <w:p w14:paraId="1D801B06" w14:textId="0550E393" w:rsidR="00C52AA3" w:rsidRDefault="00C52AA3"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mTRP,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ListParagraph"/>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On the Type-II codebook refinement for CJT mTRP,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ListParagraph"/>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69B0D47" w:rsidR="00924769" w:rsidRPr="003E6716" w:rsidRDefault="00924769" w:rsidP="00E91009">
            <w:pPr>
              <w:pStyle w:val="ListParagraph"/>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 xml:space="preserve">Huawei/HiSi, </w:t>
            </w:r>
            <w:r>
              <w:rPr>
                <w:sz w:val="18"/>
                <w:szCs w:val="18"/>
              </w:rPr>
              <w:t xml:space="preserve">NEC, Nokia/NSB, Intel, Qualcomm, Huawei/HiSi, LG, ZTE, Spreadtrum, Samsung, vivo, Fujitsu, CMCC, OPPO, CATT, Sony, vivo, </w:t>
            </w:r>
            <w:r w:rsidR="0064056A">
              <w:rPr>
                <w:sz w:val="18"/>
                <w:szCs w:val="18"/>
              </w:rPr>
              <w:t xml:space="preserve">NTT DOCOMO, </w:t>
            </w:r>
            <w:r w:rsidR="00C15533">
              <w:rPr>
                <w:sz w:val="18"/>
                <w:szCs w:val="18"/>
              </w:rPr>
              <w:t>AT&amp;T,</w:t>
            </w:r>
            <w:r w:rsidR="00C15533">
              <w:rPr>
                <w:sz w:val="18"/>
                <w:szCs w:val="18"/>
                <w:lang w:val="de-DE"/>
              </w:rPr>
              <w:t xml:space="preserve"> MediaTek, Ericsson, Lenovo/MotM</w:t>
            </w:r>
          </w:p>
          <w:p w14:paraId="090410B6" w14:textId="46FFFC3E" w:rsidR="00924769" w:rsidRDefault="00924769" w:rsidP="00E91009">
            <w:pPr>
              <w:pStyle w:val="ListParagraph"/>
              <w:widowControl w:val="0"/>
              <w:numPr>
                <w:ilvl w:val="0"/>
                <w:numId w:val="4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On the Type-II codebook refinement for CJT mTRP,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rFonts w:ascii="Times" w:eastAsia="Batang" w:hAnsi="Times"/>
                <w:sz w:val="20"/>
                <w:szCs w:val="20"/>
                <w:lang w:val="en-GB" w:eastAsia="en-US"/>
              </w:rPr>
            </w:pPr>
            <w:r w:rsidRPr="00A80222">
              <w:rPr>
                <w:b/>
                <w:sz w:val="20"/>
                <w:szCs w:val="20"/>
                <w:u w:val="single"/>
              </w:rPr>
              <w:t xml:space="preserve">Conclusion 1.D.4: </w:t>
            </w:r>
            <w:r w:rsidRPr="00A80222">
              <w:rPr>
                <w:rFonts w:ascii="Times" w:eastAsia="Batang" w:hAnsi="Times"/>
                <w:sz w:val="20"/>
                <w:szCs w:val="20"/>
                <w:lang w:val="en-GB" w:eastAsia="en-US"/>
              </w:rPr>
              <w:t>On the Type-II codebook refinement for CJT mTRP,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2A97BD23"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r w:rsidR="00595398">
              <w:rPr>
                <w:sz w:val="18"/>
                <w:szCs w:val="18"/>
              </w:rPr>
              <w:t>Intel</w:t>
            </w:r>
            <w:r w:rsidR="00DD1333">
              <w:rPr>
                <w:sz w:val="18"/>
                <w:szCs w:val="18"/>
              </w:rPr>
              <w:t xml:space="preserve">, Apple </w:t>
            </w:r>
          </w:p>
          <w:p w14:paraId="4474B144" w14:textId="77777777" w:rsidR="00924769" w:rsidRDefault="00924769" w:rsidP="00C94E15">
            <w:pPr>
              <w:widowControl w:val="0"/>
              <w:snapToGrid w:val="0"/>
              <w:rPr>
                <w:b/>
                <w:sz w:val="18"/>
                <w:szCs w:val="18"/>
              </w:rPr>
            </w:pPr>
          </w:p>
          <w:p w14:paraId="70F982E7" w14:textId="6CC41442" w:rsidR="00924769" w:rsidRDefault="00924769" w:rsidP="00C94E15">
            <w:pPr>
              <w:widowControl w:val="0"/>
              <w:snapToGrid w:val="0"/>
              <w:rPr>
                <w:b/>
                <w:sz w:val="18"/>
                <w:szCs w:val="18"/>
              </w:rPr>
            </w:pPr>
            <w:r>
              <w:rPr>
                <w:b/>
                <w:sz w:val="18"/>
                <w:szCs w:val="18"/>
              </w:rPr>
              <w:t xml:space="preserve">Alt2. Hard+soft: </w:t>
            </w:r>
            <w:r w:rsidR="003A1BA6" w:rsidRPr="003A1BA6">
              <w:rPr>
                <w:sz w:val="18"/>
                <w:szCs w:val="18"/>
              </w:rPr>
              <w:t>Samsung</w:t>
            </w:r>
            <w:r w:rsidR="00CF3853">
              <w:rPr>
                <w:sz w:val="18"/>
                <w:szCs w:val="18"/>
              </w:rPr>
              <w:t xml:space="preserve">, NTT </w:t>
            </w:r>
            <w:r w:rsidR="00CF3853">
              <w:rPr>
                <w:sz w:val="18"/>
                <w:szCs w:val="18"/>
              </w:rPr>
              <w:lastRenderedPageBreak/>
              <w:t xml:space="preserve">DOCOMO, </w:t>
            </w:r>
            <w:r w:rsidR="00AC2357">
              <w:rPr>
                <w:sz w:val="18"/>
                <w:szCs w:val="18"/>
              </w:rPr>
              <w:t xml:space="preserve">OPPO, LG, </w:t>
            </w:r>
            <w:r w:rsidR="00C15533">
              <w:rPr>
                <w:sz w:val="18"/>
                <w:szCs w:val="18"/>
              </w:rPr>
              <w:t xml:space="preserve">Fujitsu, </w:t>
            </w:r>
            <w:r w:rsidR="00C52AA3">
              <w:rPr>
                <w:sz w:val="18"/>
                <w:szCs w:val="18"/>
              </w:rPr>
              <w:t>ZTE</w:t>
            </w:r>
            <w:r w:rsidR="00144D91">
              <w:rPr>
                <w:sz w:val="18"/>
                <w:szCs w:val="18"/>
              </w:rPr>
              <w:t>, Huawei/HiSi</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lastRenderedPageBreak/>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On the Type-II codebook refinement for CJT mTRP, regarding UCI omission, down-select between the following three alternatives (by RAN1#112-bis where n denotes the n-th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Alt1. Prio(</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,l,m,n)=(</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Alt2. Prio(</w:t>
            </w:r>
            <w:r w:rsidRPr="00A47009">
              <w:rPr>
                <w:rFonts w:ascii="Symbol" w:eastAsia="Batang" w:hAnsi="Symbol"/>
                <w:sz w:val="16"/>
                <w:szCs w:val="20"/>
                <w:lang w:val="en-GB" w:eastAsia="x-none"/>
              </w:rPr>
              <w:t></w:t>
            </w:r>
            <w:r w:rsidRPr="00040D09">
              <w:rPr>
                <w:rFonts w:ascii="Times" w:eastAsia="Batang" w:hAnsi="Times"/>
                <w:sz w:val="16"/>
                <w:szCs w:val="20"/>
                <w:lang w:val="en-GB" w:eastAsia="x-none"/>
              </w:rPr>
              <w:t>,l,m,n)=2L’.Q(n).RI.N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P(m)+RI.l(n)+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Prio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,l,m,n</w:t>
            </w:r>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r w:rsidRPr="00A47009">
              <w:rPr>
                <w:rFonts w:ascii="Times" w:eastAsia="Batang" w:hAnsi="Times"/>
                <w:sz w:val="16"/>
                <w:szCs w:val="20"/>
                <w:lang w:val="en-GB" w:eastAsia="zh-CN"/>
              </w:rPr>
              <w:t>RI.l(n)+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On the Type-II codebook refinement for CJT mTRP,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Prio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r w:rsidRPr="00924769">
              <w:rPr>
                <w:rFonts w:ascii="Symbol" w:eastAsia="Batang" w:hAnsi="Symbol"/>
                <w:sz w:val="20"/>
                <w:lang w:val="en-GB" w:eastAsia="x-none"/>
              </w:rPr>
              <w:t></w:t>
            </w:r>
            <w:r w:rsidRPr="00924769">
              <w:rPr>
                <w:rFonts w:ascii="Times" w:eastAsia="Batang" w:hAnsi="Times"/>
                <w:sz w:val="20"/>
                <w:lang w:val="en-GB" w:eastAsia="x-none"/>
              </w:rPr>
              <w:t>,l,m,n</w:t>
            </w:r>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r w:rsidRPr="00924769">
              <w:rPr>
                <w:rFonts w:ascii="Times" w:eastAsia="Batang" w:hAnsi="Times"/>
                <w:sz w:val="20"/>
                <w:lang w:val="en-GB" w:eastAsia="zh-CN"/>
              </w:rPr>
              <w:t>RI.l(n)+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ListParagraph"/>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ListParagraph"/>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ListParagraph"/>
              <w:numPr>
                <w:ilvl w:val="0"/>
                <w:numId w:val="23"/>
              </w:numPr>
              <w:snapToGrid w:val="0"/>
              <w:spacing w:after="0" w:line="240" w:lineRule="auto"/>
              <w:rPr>
                <w:color w:val="3333FF"/>
                <w:sz w:val="16"/>
                <w:szCs w:val="18"/>
                <w:lang w:val="en-GB"/>
              </w:rPr>
            </w:pPr>
            <w:r>
              <w:rPr>
                <w:color w:val="3333FF"/>
                <w:sz w:val="16"/>
                <w:szCs w:val="18"/>
                <w:lang w:val="en-GB"/>
              </w:rPr>
              <w:t>Alt2 opponents argue that since UE reporting of dynamic TRP selection is already supported, truncating CJT reporting to sTRP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pref</w:t>
            </w:r>
            <w:r w:rsidR="00253D93">
              <w:rPr>
                <w:sz w:val="18"/>
                <w:szCs w:val="18"/>
              </w:rPr>
              <w:t xml:space="preserve"> though 1</w:t>
            </w:r>
            <w:r w:rsidR="00253D93" w:rsidRPr="00253D93">
              <w:rPr>
                <w:sz w:val="18"/>
                <w:szCs w:val="18"/>
                <w:vertAlign w:val="superscript"/>
              </w:rPr>
              <w:t>st</w:t>
            </w:r>
            <w:r w:rsidR="00253D93">
              <w:rPr>
                <w:sz w:val="18"/>
                <w:szCs w:val="18"/>
              </w:rPr>
              <w:t xml:space="preserve"> pref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Huawei/HiSi (ok, although still prefer Alt2), Fujitsu (ok, although still prefer Alt2)</w:t>
            </w:r>
            <w:r w:rsidR="00C2382B">
              <w:rPr>
                <w:sz w:val="18"/>
                <w:szCs w:val="18"/>
                <w:lang w:val="en-GB"/>
              </w:rPr>
              <w:t>, Fraunhofer IIS/HHI (ok, although still prefer Alt2), Spreadtrum (ok, although still prefer Alt2)</w:t>
            </w:r>
            <w:r w:rsidR="00530EC9">
              <w:rPr>
                <w:sz w:val="18"/>
                <w:szCs w:val="18"/>
                <w:lang w:val="en-GB"/>
              </w:rPr>
              <w:t>, Lenovo/MotM (ok, although still prefer Alt2)</w:t>
            </w:r>
            <w:r w:rsidR="00895F1F">
              <w:rPr>
                <w:sz w:val="18"/>
                <w:szCs w:val="18"/>
                <w:lang w:val="en-GB"/>
              </w:rPr>
              <w:t>, CATT (ok, although still prefer Alt2)</w:t>
            </w:r>
          </w:p>
          <w:p w14:paraId="4E5CAE61" w14:textId="15864466"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Huawei/HiSi</w:t>
            </w:r>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(C</w:t>
            </w:r>
            <w:r w:rsidRPr="00DA2757">
              <w:rPr>
                <w:iCs/>
                <w:sz w:val="16"/>
                <w:szCs w:val="16"/>
                <w:vertAlign w:val="subscript"/>
                <w:lang w:val="en-GB"/>
              </w:rPr>
              <w:t>group,amp</w:t>
            </w:r>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(C</w:t>
            </w:r>
            <w:r w:rsidRPr="00DA2757">
              <w:rPr>
                <w:iCs/>
                <w:sz w:val="16"/>
                <w:szCs w:val="16"/>
                <w:vertAlign w:val="subscript"/>
                <w:lang w:val="en-GB"/>
              </w:rPr>
              <w:t>group,amp</w:t>
            </w:r>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For {Ln} combinations where each Ln equals 2, adding overhead by increasing pv and/or beta (such as {pv,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lastRenderedPageBreak/>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{pv,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Observation 6: For {Ln} combinations where each Ln equals 2, adding overhead by increasing pv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Observation 7: The uneven {Ln} combination and its permutations with the same L</w:t>
            </w:r>
            <w:r w:rsidRPr="00DA2757">
              <w:rPr>
                <w:bCs/>
                <w:iCs/>
                <w:sz w:val="16"/>
                <w:szCs w:val="16"/>
                <w:vertAlign w:val="subscript"/>
              </w:rPr>
              <w:t>tot</w:t>
            </w:r>
            <w:r w:rsidRPr="00DA2757">
              <w:rPr>
                <w:bCs/>
                <w:iCs/>
                <w:sz w:val="16"/>
                <w:szCs w:val="16"/>
              </w:rPr>
              <w:t xml:space="preserve"> (such as {2,2,4},{2,4,2},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Observation 8: Adding {Ln} combinations including Ln=6 does not increase the overhead and UE complexity as long as Ltot does not exceed the current maximum Ltot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Then, clearly, p</w:t>
            </w:r>
            <w:r w:rsidRPr="00DA2757">
              <w:rPr>
                <w:iCs/>
                <w:sz w:val="16"/>
                <w:szCs w:val="16"/>
                <w:vertAlign w:val="subscript"/>
              </w:rPr>
              <w:t xml:space="preserve">v </w:t>
            </w:r>
            <w:r w:rsidRPr="00DA2757">
              <w:rPr>
                <w:iCs/>
                <w:sz w:val="16"/>
                <w:szCs w:val="16"/>
              </w:rPr>
              <w:t>= {1/2,1/2} combined with L</w:t>
            </w:r>
            <w:r w:rsidRPr="00DA2757">
              <w:rPr>
                <w:iCs/>
                <w:sz w:val="16"/>
                <w:szCs w:val="16"/>
                <w:vertAlign w:val="subscript"/>
              </w:rPr>
              <w:t>n</w:t>
            </w:r>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(n-th CSI-RS resource) should be taken as the most significant parameter (after FD basis), that is, fall-back to less co-ordinated TRP(s)</w:t>
            </w:r>
            <w:r w:rsidRPr="00DA2757">
              <w:rPr>
                <w:iCs/>
                <w:sz w:val="16"/>
                <w:szCs w:val="16"/>
              </w:rPr>
              <w:t>. That is beneficial for releasing some TRPs for serving other U</w:t>
            </w:r>
            <w:r w:rsidR="00222DC1" w:rsidRPr="00DA2757">
              <w:rPr>
                <w:iCs/>
                <w:sz w:val="16"/>
                <w:szCs w:val="16"/>
              </w:rPr>
              <w:t>e</w:t>
            </w:r>
            <w:r w:rsidRPr="00DA2757">
              <w:rPr>
                <w:iCs/>
                <w:sz w:val="16"/>
                <w:szCs w:val="16"/>
              </w:rPr>
              <w:t>s,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5"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5"/>
          </w:p>
          <w:p w14:paraId="653016C5" w14:textId="77777777" w:rsidR="001C0863" w:rsidRPr="00DA2757" w:rsidRDefault="001C0863" w:rsidP="001C0863">
            <w:pPr>
              <w:rPr>
                <w:iCs/>
                <w:sz w:val="16"/>
                <w:szCs w:val="16"/>
              </w:rPr>
            </w:pPr>
            <w:bookmarkStart w:id="6"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6"/>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7"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7"/>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Average UPT loss w.r.t. paraComb</w:t>
            </w:r>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Average UPT gain vs different paraComb</w:t>
            </w:r>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000000"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lastRenderedPageBreak/>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lastRenderedPageBreak/>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854A29">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854A29">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854A29">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854A29">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n.a.</w:t>
                  </w:r>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ListParagraph"/>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854A29">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854A29">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854A29">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854A29">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854A29">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854A29">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854A29">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854A29">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854A29">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854A29">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854A29">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ListParagraph"/>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r w:rsidR="00F43E26" w:rsidRPr="00B32A3B" w14:paraId="77FBB2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1BB1AC" w14:textId="043685B7" w:rsidR="00F43E26" w:rsidRDefault="00F43E26" w:rsidP="005D644C">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6A0F2E" w14:textId="77777777" w:rsidR="00F43E26" w:rsidRPr="00A33384" w:rsidRDefault="00F43E26" w:rsidP="00F43E26">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27BF1E5" w14:textId="77777777" w:rsidR="00F43E26" w:rsidRPr="00F43E26" w:rsidRDefault="00F43E26" w:rsidP="00B12744">
            <w:pPr>
              <w:jc w:val="both"/>
              <w:rPr>
                <w:b/>
                <w:sz w:val="18"/>
                <w:szCs w:val="18"/>
                <w:lang w:val="en-GB"/>
              </w:rPr>
            </w:pPr>
          </w:p>
        </w:tc>
      </w:tr>
      <w:tr w:rsidR="00595398" w:rsidRPr="00B32A3B" w14:paraId="1BA7BC7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8D3149" w14:textId="24F83C5B" w:rsidR="00595398" w:rsidRDefault="00595398" w:rsidP="005D644C">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9D3FC3" w14:textId="77777777" w:rsidR="00595398" w:rsidRDefault="00595398" w:rsidP="00F43E26">
            <w:pPr>
              <w:jc w:val="both"/>
              <w:rPr>
                <w:b/>
                <w:sz w:val="20"/>
                <w:szCs w:val="20"/>
                <w:u w:val="single"/>
              </w:rPr>
            </w:pPr>
            <w:r w:rsidRPr="00A80222">
              <w:rPr>
                <w:b/>
                <w:sz w:val="20"/>
                <w:szCs w:val="20"/>
                <w:u w:val="single"/>
              </w:rPr>
              <w:t>Conclusion 1.D.4</w:t>
            </w:r>
            <w:r>
              <w:rPr>
                <w:b/>
                <w:sz w:val="20"/>
                <w:szCs w:val="20"/>
                <w:u w:val="single"/>
              </w:rPr>
              <w:t xml:space="preserve">: </w:t>
            </w:r>
          </w:p>
          <w:p w14:paraId="1FA86E9A" w14:textId="7536F315" w:rsidR="00595398" w:rsidRPr="00595398" w:rsidRDefault="00595398" w:rsidP="00F43E26">
            <w:pPr>
              <w:jc w:val="both"/>
              <w:rPr>
                <w:rFonts w:ascii="Times" w:eastAsiaTheme="minorEastAsia" w:hAnsi="Times" w:cs="Times"/>
                <w:bCs/>
                <w:sz w:val="20"/>
                <w:szCs w:val="18"/>
                <w:lang w:val="en-GB" w:eastAsia="zh-CN"/>
              </w:rPr>
            </w:pPr>
            <w:r>
              <w:rPr>
                <w:bCs/>
                <w:sz w:val="20"/>
                <w:szCs w:val="20"/>
              </w:rPr>
              <w:t>We support hard only restriction.</w:t>
            </w:r>
          </w:p>
        </w:tc>
      </w:tr>
      <w:tr w:rsidR="00FD63BA" w:rsidRPr="00B32A3B" w14:paraId="3EB17754"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6D4D150" w14:textId="21636C08" w:rsidR="00FD63BA" w:rsidRDefault="00FD63BA" w:rsidP="00FD63BA">
            <w:pPr>
              <w:snapToGrid w:val="0"/>
              <w:rPr>
                <w:rFonts w:eastAsiaTheme="minorEastAsia"/>
                <w:sz w:val="18"/>
                <w:szCs w:val="18"/>
                <w:lang w:eastAsia="zh-CN"/>
              </w:rPr>
            </w:pPr>
            <w:r>
              <w:rPr>
                <w:rFonts w:eastAsiaTheme="minorEastAsia"/>
                <w:sz w:val="18"/>
                <w:szCs w:val="18"/>
                <w:lang w:eastAsia="zh-CN"/>
              </w:rPr>
              <w:t>Huawei,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343D47"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351FCCD9"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R</w:t>
            </w:r>
            <w:r>
              <w:rPr>
                <w:rFonts w:ascii="Times" w:eastAsiaTheme="minorEastAsia" w:hAnsi="Times" w:cs="Times"/>
                <w:sz w:val="18"/>
                <w:szCs w:val="18"/>
                <w:lang w:val="en-GB" w:eastAsia="zh-CN"/>
              </w:rPr>
              <w:t>egarding the restriction for M=2, we share similar view as Nokia, which can help to reduce the number of ports needed per UE. Besides, it can be an optional feature like the legacy Rel-17 FeType-II CB.</w:t>
            </w:r>
            <w:r>
              <w:rPr>
                <w:rFonts w:ascii="Times" w:eastAsiaTheme="minorEastAsia" w:hAnsi="Times" w:cs="Times" w:hint="eastAsia"/>
                <w:sz w:val="18"/>
                <w:szCs w:val="18"/>
                <w:lang w:val="en-GB" w:eastAsia="zh-CN"/>
              </w:rPr>
              <w:t xml:space="preserve"> </w:t>
            </w:r>
          </w:p>
          <w:p w14:paraId="200264A5" w14:textId="77777777" w:rsidR="00FD63BA" w:rsidRDefault="00FD63BA" w:rsidP="00FD63BA">
            <w:pPr>
              <w:jc w:val="both"/>
              <w:rPr>
                <w:rFonts w:ascii="Times" w:eastAsiaTheme="minorEastAsia" w:hAnsi="Times" w:cs="Times"/>
                <w:sz w:val="18"/>
                <w:szCs w:val="18"/>
                <w:lang w:val="en-GB" w:eastAsia="zh-CN"/>
              </w:rPr>
            </w:pPr>
          </w:p>
          <w:p w14:paraId="16DBD02E"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Pcsi-rs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FD63BA" w14:paraId="707E52A2" w14:textId="77777777" w:rsidTr="005C5F4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9CE3E12" w14:textId="77777777" w:rsidR="00FD63BA" w:rsidRPr="002D5FDC" w:rsidRDefault="00FD63BA" w:rsidP="00FD63BA">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82FE559" w14:textId="77777777" w:rsidR="00FD63BA" w:rsidRPr="002D5FDC" w:rsidRDefault="00000000" w:rsidP="00FD63BA">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D63BA">
                    <w:rPr>
                      <w:rFonts w:ascii="Times" w:eastAsiaTheme="minorEastAsia" w:hAnsi="Times" w:cs="Times"/>
                      <w:sz w:val="18"/>
                      <w:szCs w:val="18"/>
                      <w:lang w:eastAsia="zh-CN"/>
                    </w:rPr>
                    <w:t xml:space="preserve"> </w:t>
                  </w:r>
                  <w:r w:rsidR="00FD63BA" w:rsidRPr="002D5FDC">
                    <w:rPr>
                      <w:b/>
                      <w:bCs/>
                      <w:sz w:val="18"/>
                      <w:szCs w:val="20"/>
                      <w:lang w:val="en-GB" w:eastAsia="en-US"/>
                    </w:rPr>
                    <w:t>combination</w:t>
                  </w:r>
                </w:p>
              </w:tc>
            </w:tr>
            <w:tr w:rsidR="00FD63BA" w14:paraId="6BFEBA1F" w14:textId="77777777" w:rsidTr="005C5F4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3934FFBF" w14:textId="77777777" w:rsidR="00FD63BA" w:rsidRPr="002D5FDC" w:rsidRDefault="00FD63BA" w:rsidP="00FD63BA">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14415A2" w14:textId="77777777" w:rsidR="00FD63BA" w:rsidRPr="002D5FDC" w:rsidRDefault="00FD63BA" w:rsidP="00FD63BA">
                  <w:pPr>
                    <w:rPr>
                      <w:rFonts w:eastAsia="SimSun"/>
                      <w:b/>
                      <w:bCs/>
                      <w:sz w:val="18"/>
                      <w:szCs w:val="20"/>
                      <w:lang w:val="en-GB" w:eastAsia="en-US"/>
                    </w:rPr>
                  </w:pPr>
                </w:p>
              </w:tc>
            </w:tr>
            <w:tr w:rsidR="00FD63BA" w14:paraId="1D438773"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6372209"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186F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{1/2,1/2}</w:t>
                  </w:r>
                </w:p>
              </w:tc>
            </w:tr>
            <w:tr w:rsidR="00FD63BA" w14:paraId="5979CA4C" w14:textId="77777777" w:rsidTr="005C5F4D">
              <w:trPr>
                <w:trHeight w:val="16"/>
              </w:trPr>
              <w:tc>
                <w:tcPr>
                  <w:tcW w:w="1266" w:type="dxa"/>
                  <w:vMerge/>
                  <w:tcBorders>
                    <w:left w:val="single" w:sz="8" w:space="0" w:color="auto"/>
                    <w:right w:val="single" w:sz="8" w:space="0" w:color="auto"/>
                  </w:tcBorders>
                  <w:vAlign w:val="center"/>
                  <w:hideMark/>
                </w:tcPr>
                <w:p w14:paraId="42B018D3"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52C84"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 {1,1/2}</w:t>
                  </w:r>
                </w:p>
              </w:tc>
            </w:tr>
            <w:tr w:rsidR="00FD63BA" w14:paraId="407D6AE6" w14:textId="77777777" w:rsidTr="005C5F4D">
              <w:trPr>
                <w:trHeight w:val="16"/>
              </w:trPr>
              <w:tc>
                <w:tcPr>
                  <w:tcW w:w="1266" w:type="dxa"/>
                  <w:vMerge/>
                  <w:tcBorders>
                    <w:left w:val="single" w:sz="8" w:space="0" w:color="auto"/>
                    <w:right w:val="single" w:sz="8" w:space="0" w:color="auto"/>
                  </w:tcBorders>
                  <w:vAlign w:val="center"/>
                  <w:hideMark/>
                </w:tcPr>
                <w:p w14:paraId="3052B9AD"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9E32F"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{3/4,3/4}</w:t>
                  </w:r>
                </w:p>
              </w:tc>
            </w:tr>
            <w:tr w:rsidR="00FD63BA" w14:paraId="4431E99D"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67AD7E4"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B9139A"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{1,1}</w:t>
                  </w:r>
                </w:p>
              </w:tc>
            </w:tr>
            <w:tr w:rsidR="00FD63BA" w14:paraId="7BED83E4"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49DC10BD"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B014C"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1/2}</w:t>
                  </w:r>
                </w:p>
              </w:tc>
            </w:tr>
            <w:tr w:rsidR="00FD63BA" w14:paraId="328CAAAF" w14:textId="77777777" w:rsidTr="005C5F4D">
              <w:trPr>
                <w:trHeight w:val="16"/>
              </w:trPr>
              <w:tc>
                <w:tcPr>
                  <w:tcW w:w="1266" w:type="dxa"/>
                  <w:vMerge/>
                  <w:tcBorders>
                    <w:left w:val="single" w:sz="8" w:space="0" w:color="auto"/>
                    <w:right w:val="single" w:sz="8" w:space="0" w:color="auto"/>
                  </w:tcBorders>
                  <w:vAlign w:val="center"/>
                  <w:hideMark/>
                </w:tcPr>
                <w:p w14:paraId="61E9C660"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C372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FD63BA" w14:paraId="047E765B" w14:textId="77777777" w:rsidTr="005C5F4D">
              <w:trPr>
                <w:trHeight w:val="16"/>
              </w:trPr>
              <w:tc>
                <w:tcPr>
                  <w:tcW w:w="1266" w:type="dxa"/>
                  <w:vMerge/>
                  <w:tcBorders>
                    <w:left w:val="single" w:sz="8" w:space="0" w:color="auto"/>
                    <w:right w:val="single" w:sz="8" w:space="0" w:color="auto"/>
                  </w:tcBorders>
                  <w:vAlign w:val="center"/>
                  <w:hideMark/>
                </w:tcPr>
                <w:p w14:paraId="597CDB68"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A0AD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FD63BA" w14:paraId="7AA848A7" w14:textId="77777777" w:rsidTr="005C5F4D">
              <w:trPr>
                <w:trHeight w:val="16"/>
              </w:trPr>
              <w:tc>
                <w:tcPr>
                  <w:tcW w:w="1266" w:type="dxa"/>
                  <w:vMerge/>
                  <w:tcBorders>
                    <w:left w:val="single" w:sz="8" w:space="0" w:color="auto"/>
                    <w:right w:val="single" w:sz="8" w:space="0" w:color="auto"/>
                  </w:tcBorders>
                  <w:vAlign w:val="center"/>
                </w:tcPr>
                <w:p w14:paraId="028F46E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9F7DC2" w14:textId="77777777" w:rsidR="00FD63BA" w:rsidRPr="00D35821" w:rsidRDefault="00FD63BA" w:rsidP="00FD63BA">
                  <w:pPr>
                    <w:autoSpaceDE w:val="0"/>
                    <w:autoSpaceDN w:val="0"/>
                    <w:spacing w:after="120"/>
                    <w:jc w:val="center"/>
                    <w:rPr>
                      <w:strike/>
                      <w:sz w:val="18"/>
                      <w:szCs w:val="20"/>
                      <w:lang w:val="en-GB" w:eastAsia="en-US"/>
                    </w:rPr>
                  </w:pPr>
                  <w:r w:rsidRPr="00D35821">
                    <w:rPr>
                      <w:strike/>
                      <w:color w:val="FF0000"/>
                      <w:sz w:val="18"/>
                      <w:szCs w:val="20"/>
                      <w:lang w:val="en-GB" w:eastAsia="en-US"/>
                    </w:rPr>
                    <w:t>{3/4, 3/4, 3/4}</w:t>
                  </w:r>
                </w:p>
              </w:tc>
            </w:tr>
            <w:tr w:rsidR="00FD63BA" w14:paraId="6CF13859"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4F822F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61E73F" w14:textId="77777777" w:rsidR="00FD63BA" w:rsidRPr="00D35821" w:rsidRDefault="00FD63BA" w:rsidP="00FD63BA">
                  <w:pPr>
                    <w:autoSpaceDE w:val="0"/>
                    <w:autoSpaceDN w:val="0"/>
                    <w:spacing w:after="120"/>
                    <w:jc w:val="center"/>
                    <w:rPr>
                      <w:sz w:val="18"/>
                      <w:szCs w:val="20"/>
                      <w:lang w:val="en-GB" w:eastAsia="en-US"/>
                    </w:rPr>
                  </w:pPr>
                  <w:r w:rsidRPr="00D35821">
                    <w:rPr>
                      <w:color w:val="000000" w:themeColor="text1"/>
                      <w:sz w:val="18"/>
                      <w:szCs w:val="20"/>
                      <w:lang w:val="en-GB" w:eastAsia="en-US"/>
                    </w:rPr>
                    <w:t>{1, 1, 1}</w:t>
                  </w:r>
                </w:p>
              </w:tc>
            </w:tr>
            <w:tr w:rsidR="00FD63BA" w14:paraId="727C9A31"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7D0B8DB6" w14:textId="77777777" w:rsidR="00FD63BA" w:rsidRDefault="00FD63BA" w:rsidP="00FD63BA">
                  <w:pPr>
                    <w:autoSpaceDE w:val="0"/>
                    <w:autoSpaceDN w:val="0"/>
                    <w:spacing w:after="120"/>
                    <w:jc w:val="center"/>
                    <w:rPr>
                      <w:sz w:val="18"/>
                      <w:szCs w:val="20"/>
                      <w:lang w:val="en-GB" w:eastAsia="en-US"/>
                    </w:rPr>
                  </w:pPr>
                </w:p>
                <w:p w14:paraId="3F488829" w14:textId="77777777" w:rsidR="00FD63BA" w:rsidRDefault="00FD63BA" w:rsidP="00FD63BA">
                  <w:pPr>
                    <w:autoSpaceDE w:val="0"/>
                    <w:autoSpaceDN w:val="0"/>
                    <w:spacing w:after="120"/>
                    <w:jc w:val="center"/>
                    <w:rPr>
                      <w:sz w:val="18"/>
                      <w:szCs w:val="20"/>
                      <w:lang w:val="en-GB" w:eastAsia="en-US"/>
                    </w:rPr>
                  </w:pPr>
                </w:p>
                <w:p w14:paraId="5C9C6F4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4</w:t>
                  </w:r>
                </w:p>
                <w:p w14:paraId="7865BD39" w14:textId="77777777" w:rsidR="00FD63BA" w:rsidRPr="002D5FDC" w:rsidRDefault="00FD63BA" w:rsidP="00FD63BA">
                  <w:pPr>
                    <w:rPr>
                      <w:sz w:val="18"/>
                      <w:szCs w:val="20"/>
                      <w:lang w:val="en-GB" w:eastAsia="en-US"/>
                    </w:rPr>
                  </w:pPr>
                </w:p>
                <w:p w14:paraId="72192A04" w14:textId="77777777" w:rsidR="00FD63BA" w:rsidRPr="002D5FDC" w:rsidRDefault="00FD63BA" w:rsidP="00FD63BA">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DD47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FD63BA" w14:paraId="27668760" w14:textId="77777777" w:rsidTr="005C5F4D">
              <w:trPr>
                <w:trHeight w:val="16"/>
              </w:trPr>
              <w:tc>
                <w:tcPr>
                  <w:tcW w:w="1266" w:type="dxa"/>
                  <w:vMerge/>
                  <w:tcBorders>
                    <w:left w:val="single" w:sz="8" w:space="0" w:color="auto"/>
                    <w:right w:val="single" w:sz="8" w:space="0" w:color="auto"/>
                  </w:tcBorders>
                  <w:vAlign w:val="center"/>
                  <w:hideMark/>
                </w:tcPr>
                <w:p w14:paraId="31343626"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E1C75"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1/2, 3/4} and its permutations</w:t>
                  </w:r>
                </w:p>
              </w:tc>
            </w:tr>
            <w:tr w:rsidR="00FD63BA" w14:paraId="7A31A075" w14:textId="77777777" w:rsidTr="005C5F4D">
              <w:trPr>
                <w:trHeight w:val="16"/>
              </w:trPr>
              <w:tc>
                <w:tcPr>
                  <w:tcW w:w="1266" w:type="dxa"/>
                  <w:vMerge/>
                  <w:tcBorders>
                    <w:left w:val="single" w:sz="8" w:space="0" w:color="auto"/>
                    <w:right w:val="single" w:sz="8" w:space="0" w:color="auto"/>
                  </w:tcBorders>
                  <w:vAlign w:val="center"/>
                  <w:hideMark/>
                </w:tcPr>
                <w:p w14:paraId="236443AC"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4D022"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3/4, 3/4} and its permutations</w:t>
                  </w:r>
                </w:p>
              </w:tc>
            </w:tr>
            <w:tr w:rsidR="00FD63BA" w14:paraId="35B26038" w14:textId="77777777" w:rsidTr="005C5F4D">
              <w:trPr>
                <w:trHeight w:val="16"/>
              </w:trPr>
              <w:tc>
                <w:tcPr>
                  <w:tcW w:w="1266" w:type="dxa"/>
                  <w:vMerge/>
                  <w:tcBorders>
                    <w:left w:val="single" w:sz="8" w:space="0" w:color="auto"/>
                    <w:right w:val="single" w:sz="8" w:space="0" w:color="auto"/>
                  </w:tcBorders>
                  <w:vAlign w:val="center"/>
                  <w:hideMark/>
                </w:tcPr>
                <w:p w14:paraId="5CE5AF39"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2800E52"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FD63BA" w14:paraId="2A734FF4" w14:textId="77777777" w:rsidTr="005C5F4D">
              <w:trPr>
                <w:trHeight w:val="16"/>
              </w:trPr>
              <w:tc>
                <w:tcPr>
                  <w:tcW w:w="1266" w:type="dxa"/>
                  <w:vMerge/>
                  <w:tcBorders>
                    <w:left w:val="single" w:sz="8" w:space="0" w:color="auto"/>
                    <w:right w:val="single" w:sz="8" w:space="0" w:color="auto"/>
                  </w:tcBorders>
                  <w:vAlign w:val="center"/>
                </w:tcPr>
                <w:p w14:paraId="172204B6"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F1B6EB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{1/2, 1/2, 1, 1} and its permutations</w:t>
                  </w:r>
                </w:p>
              </w:tc>
            </w:tr>
            <w:tr w:rsidR="00FD63BA" w14:paraId="213D8E54" w14:textId="77777777" w:rsidTr="005C5F4D">
              <w:trPr>
                <w:trHeight w:val="16"/>
              </w:trPr>
              <w:tc>
                <w:tcPr>
                  <w:tcW w:w="1266" w:type="dxa"/>
                  <w:vMerge/>
                  <w:tcBorders>
                    <w:left w:val="single" w:sz="8" w:space="0" w:color="auto"/>
                    <w:right w:val="single" w:sz="8" w:space="0" w:color="auto"/>
                  </w:tcBorders>
                  <w:vAlign w:val="center"/>
                </w:tcPr>
                <w:p w14:paraId="24CF0594"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515D29D" w14:textId="77777777" w:rsidR="00FD63BA" w:rsidRPr="0031502B" w:rsidRDefault="00FD63BA" w:rsidP="00FD63BA">
                  <w:pPr>
                    <w:autoSpaceDE w:val="0"/>
                    <w:autoSpaceDN w:val="0"/>
                    <w:spacing w:after="120"/>
                    <w:jc w:val="center"/>
                    <w:rPr>
                      <w:strike/>
                      <w:color w:val="000000" w:themeColor="text1"/>
                      <w:sz w:val="18"/>
                      <w:szCs w:val="20"/>
                      <w:lang w:val="en-GB" w:eastAsia="en-US"/>
                    </w:rPr>
                  </w:pPr>
                  <w:r w:rsidRPr="0031502B">
                    <w:rPr>
                      <w:strike/>
                      <w:color w:val="FF0000"/>
                      <w:sz w:val="18"/>
                      <w:szCs w:val="20"/>
                      <w:lang w:val="en-GB" w:eastAsia="en-US"/>
                    </w:rPr>
                    <w:t>{3/4, 3/4, 3/4, 3/4}</w:t>
                  </w:r>
                </w:p>
              </w:tc>
            </w:tr>
            <w:tr w:rsidR="00FD63BA" w14:paraId="17ED34B9" w14:textId="77777777" w:rsidTr="005C5F4D">
              <w:trPr>
                <w:trHeight w:val="16"/>
              </w:trPr>
              <w:tc>
                <w:tcPr>
                  <w:tcW w:w="1266" w:type="dxa"/>
                  <w:vMerge/>
                  <w:tcBorders>
                    <w:left w:val="single" w:sz="8" w:space="0" w:color="auto"/>
                    <w:bottom w:val="single" w:sz="4" w:space="0" w:color="auto"/>
                    <w:right w:val="single" w:sz="8" w:space="0" w:color="auto"/>
                  </w:tcBorders>
                  <w:vAlign w:val="center"/>
                </w:tcPr>
                <w:p w14:paraId="5189F652"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4BB7E6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 1, 1, 1}</w:t>
                  </w:r>
                </w:p>
              </w:tc>
            </w:tr>
          </w:tbl>
          <w:p w14:paraId="020C67FD" w14:textId="77777777" w:rsidR="00FD63BA" w:rsidRDefault="00FD63BA" w:rsidP="00FD63BA">
            <w:pPr>
              <w:jc w:val="both"/>
              <w:rPr>
                <w:rFonts w:ascii="Times" w:eastAsiaTheme="minorEastAsia" w:hAnsi="Times" w:cs="Times"/>
                <w:sz w:val="18"/>
                <w:szCs w:val="18"/>
                <w:lang w:val="en-GB" w:eastAsia="zh-CN"/>
              </w:rPr>
            </w:pPr>
          </w:p>
          <w:p w14:paraId="30FE1307" w14:textId="77777777" w:rsidR="00FD63BA" w:rsidRDefault="00FD63BA" w:rsidP="00FD63BA">
            <w:pPr>
              <w:jc w:val="both"/>
              <w:rPr>
                <w:rFonts w:ascii="Times" w:eastAsiaTheme="minorEastAsia" w:hAnsi="Times" w:cs="Times"/>
                <w:sz w:val="20"/>
                <w:szCs w:val="18"/>
                <w:lang w:val="en-GB" w:eastAsia="zh-CN"/>
              </w:rPr>
            </w:pPr>
            <w:r w:rsidRPr="00D35821">
              <w:rPr>
                <w:rFonts w:ascii="Times" w:eastAsiaTheme="minorEastAsia" w:hAnsi="Times" w:cs="Times"/>
                <w:noProof/>
                <w:sz w:val="20"/>
                <w:szCs w:val="18"/>
                <w:lang w:eastAsia="en-US"/>
              </w:rPr>
              <w:drawing>
                <wp:inline distT="0" distB="0" distL="0" distR="0" wp14:anchorId="589E03A9" wp14:editId="40FF5A30">
                  <wp:extent cx="5530854" cy="16459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098" cy="1657318"/>
                          </a:xfrm>
                          <a:prstGeom prst="rect">
                            <a:avLst/>
                          </a:prstGeom>
                          <a:noFill/>
                        </pic:spPr>
                      </pic:pic>
                    </a:graphicData>
                  </a:graphic>
                </wp:inline>
              </w:drawing>
            </w:r>
          </w:p>
          <w:p w14:paraId="1E2CBD47" w14:textId="77777777" w:rsidR="00FD63BA" w:rsidRDefault="00FD63BA" w:rsidP="00FD63BA">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en-US"/>
              </w:rPr>
              <w:drawing>
                <wp:inline distT="0" distB="0" distL="0" distR="0" wp14:anchorId="1F33BD94" wp14:editId="1EFC9DF3">
                  <wp:extent cx="5529940" cy="1845691"/>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146" cy="1857441"/>
                          </a:xfrm>
                          <a:prstGeom prst="rect">
                            <a:avLst/>
                          </a:prstGeom>
                          <a:noFill/>
                        </pic:spPr>
                      </pic:pic>
                    </a:graphicData>
                  </a:graphic>
                </wp:inline>
              </w:drawing>
            </w:r>
          </w:p>
          <w:p w14:paraId="35660D15" w14:textId="77777777" w:rsidR="00FD63BA" w:rsidRDefault="00FD63BA" w:rsidP="00FD63BA">
            <w:pPr>
              <w:jc w:val="both"/>
              <w:rPr>
                <w:rFonts w:ascii="Times" w:eastAsiaTheme="minorEastAsia" w:hAnsi="Times" w:cs="Times"/>
                <w:sz w:val="20"/>
                <w:szCs w:val="18"/>
                <w:lang w:val="en-GB" w:eastAsia="zh-CN"/>
              </w:rPr>
            </w:pPr>
          </w:p>
          <w:p w14:paraId="2710B2A0"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eastAsia="zh-CN"/>
              </w:rPr>
              <w:t>Re Nokia, as stated in the agreement, “</w:t>
            </w:r>
            <w:r w:rsidRPr="00900A33">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sidRPr="00900A33">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46A16F5A" w14:textId="77777777" w:rsidR="00FD63BA" w:rsidRPr="00D35821" w:rsidRDefault="00FD63BA" w:rsidP="00FD63BA">
            <w:pPr>
              <w:jc w:val="both"/>
              <w:rPr>
                <w:rFonts w:ascii="Times" w:eastAsiaTheme="minorEastAsia" w:hAnsi="Times" w:cs="Times"/>
                <w:sz w:val="20"/>
                <w:szCs w:val="18"/>
                <w:lang w:val="en-GB" w:eastAsia="zh-CN"/>
              </w:rPr>
            </w:pPr>
          </w:p>
          <w:p w14:paraId="3A39B79F" w14:textId="77777777" w:rsidR="00FD63BA" w:rsidRPr="003A43BF" w:rsidRDefault="00FD63BA" w:rsidP="00FD63BA">
            <w:pPr>
              <w:jc w:val="both"/>
              <w:rPr>
                <w:rFonts w:ascii="Times" w:eastAsiaTheme="minorEastAsia" w:hAnsi="Times" w:cs="Times"/>
                <w:sz w:val="18"/>
                <w:szCs w:val="18"/>
                <w:u w:val="single"/>
                <w:lang w:eastAsia="zh-CN"/>
              </w:rPr>
            </w:pPr>
            <w:r w:rsidRPr="003A43BF">
              <w:rPr>
                <w:b/>
                <w:sz w:val="18"/>
                <w:szCs w:val="18"/>
                <w:u w:val="single"/>
              </w:rPr>
              <w:t>Proposal 1.D.3</w:t>
            </w:r>
          </w:p>
          <w:p w14:paraId="53462621" w14:textId="77777777" w:rsidR="00FD63BA" w:rsidRDefault="00FD63BA" w:rsidP="00FD63BA">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lastRenderedPageBreak/>
              <w:t>Support.</w:t>
            </w:r>
          </w:p>
          <w:p w14:paraId="453191E3" w14:textId="77777777" w:rsidR="00FD63BA" w:rsidRDefault="00FD63BA" w:rsidP="00FD63BA">
            <w:pPr>
              <w:jc w:val="both"/>
              <w:rPr>
                <w:rFonts w:ascii="Times" w:eastAsiaTheme="minorEastAsia" w:hAnsi="Times" w:cs="Times"/>
                <w:b/>
                <w:sz w:val="20"/>
                <w:szCs w:val="18"/>
                <w:u w:val="single"/>
                <w:lang w:val="en-GB" w:eastAsia="zh-CN"/>
              </w:rPr>
            </w:pPr>
          </w:p>
          <w:p w14:paraId="19B67966"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085BFFEC"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sidRPr="00CB69D0">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4C75A73F" w14:textId="77777777" w:rsidR="00FD63BA" w:rsidRDefault="00FD63BA" w:rsidP="00FD63BA">
            <w:pPr>
              <w:jc w:val="both"/>
              <w:rPr>
                <w:rFonts w:ascii="Times" w:eastAsiaTheme="minorEastAsia" w:hAnsi="Times" w:cs="Times"/>
                <w:b/>
                <w:sz w:val="20"/>
                <w:szCs w:val="18"/>
                <w:u w:val="single"/>
                <w:lang w:val="en-GB" w:eastAsia="zh-CN"/>
              </w:rPr>
            </w:pPr>
          </w:p>
          <w:p w14:paraId="1D6ECCBF" w14:textId="77777777" w:rsidR="00FD63BA" w:rsidRPr="00A80222" w:rsidRDefault="00FD63BA" w:rsidP="00FD63BA">
            <w:pPr>
              <w:jc w:val="both"/>
              <w:rPr>
                <w:b/>
                <w:sz w:val="20"/>
                <w:szCs w:val="20"/>
                <w:u w:val="single"/>
              </w:rPr>
            </w:pPr>
          </w:p>
        </w:tc>
      </w:tr>
      <w:tr w:rsidR="00973BA5" w:rsidRPr="00B32A3B" w14:paraId="1ECC6ED0"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9A69CC" w14:textId="1BA653E0" w:rsidR="00973BA5" w:rsidRDefault="00973BA5" w:rsidP="001618EF">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B7AF1" w14:textId="126DF67D" w:rsidR="00973BA5" w:rsidRPr="007A4BD8" w:rsidRDefault="00973BA5" w:rsidP="00973BA5">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3BD96A36" w14:textId="4F3383C0" w:rsidR="00973BA5" w:rsidRPr="001618EF" w:rsidRDefault="00973BA5"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r w:rsidR="004E4F0E" w:rsidRPr="00B32A3B" w14:paraId="64616E3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5435079" w14:textId="09F80994" w:rsidR="004E4F0E" w:rsidRDefault="004E4F0E" w:rsidP="001618EF">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9BC059" w14:textId="77777777" w:rsidR="004E4F0E" w:rsidRPr="004E4F0E" w:rsidRDefault="004E4F0E" w:rsidP="00973BA5">
            <w:pPr>
              <w:jc w:val="both"/>
              <w:rPr>
                <w:rFonts w:ascii="Times" w:eastAsiaTheme="minorEastAsia" w:hAnsi="Times" w:cs="Times"/>
                <w:b/>
                <w:color w:val="3333FF"/>
                <w:sz w:val="20"/>
                <w:szCs w:val="18"/>
                <w:lang w:val="en-GB" w:eastAsia="zh-CN"/>
              </w:rPr>
            </w:pPr>
            <w:r w:rsidRPr="004E4F0E">
              <w:rPr>
                <w:rFonts w:ascii="Times" w:eastAsiaTheme="minorEastAsia" w:hAnsi="Times" w:cs="Times"/>
                <w:b/>
                <w:color w:val="3333FF"/>
                <w:sz w:val="20"/>
                <w:szCs w:val="18"/>
                <w:lang w:val="en-GB" w:eastAsia="zh-CN"/>
              </w:rPr>
              <w:t>Added conclusion 1.C.6</w:t>
            </w:r>
          </w:p>
          <w:p w14:paraId="127317B6" w14:textId="51590EDB" w:rsidR="004E4F0E" w:rsidRPr="007A4BD8" w:rsidRDefault="004E4F0E" w:rsidP="00973BA5">
            <w:pPr>
              <w:jc w:val="both"/>
              <w:rPr>
                <w:rFonts w:ascii="Times" w:eastAsiaTheme="minorEastAsia" w:hAnsi="Times" w:cs="Times"/>
                <w:b/>
                <w:sz w:val="18"/>
                <w:szCs w:val="18"/>
                <w:u w:val="single"/>
                <w:lang w:val="en-GB" w:eastAsia="zh-CN"/>
              </w:rPr>
            </w:pPr>
          </w:p>
        </w:tc>
      </w:tr>
      <w:tr w:rsidR="00916615" w:rsidRPr="00B32A3B" w14:paraId="7617F4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94D856" w14:textId="21261B84" w:rsidR="00916615" w:rsidRDefault="00916615" w:rsidP="00916615">
            <w:pPr>
              <w:snapToGrid w:val="0"/>
              <w:jc w:val="center"/>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3C3707" w14:textId="4DFA6A7F" w:rsidR="00916615" w:rsidRPr="004E4F0E" w:rsidRDefault="00916615" w:rsidP="00916615">
            <w:pPr>
              <w:jc w:val="both"/>
              <w:rPr>
                <w:rFonts w:ascii="Times" w:eastAsiaTheme="minorEastAsia" w:hAnsi="Times" w:cs="Times"/>
                <w:b/>
                <w:color w:val="3333FF"/>
                <w:sz w:val="20"/>
                <w:szCs w:val="18"/>
                <w:lang w:val="en-GB" w:eastAsia="zh-CN"/>
              </w:rPr>
            </w:pPr>
            <w:r>
              <w:rPr>
                <w:rFonts w:ascii="Times" w:eastAsiaTheme="minorEastAsia" w:hAnsi="Times" w:cs="Times"/>
                <w:bCs/>
                <w:sz w:val="18"/>
                <w:szCs w:val="16"/>
                <w:lang w:val="en-GB" w:eastAsia="zh-CN"/>
              </w:rPr>
              <w:t>Fine with Conclusion 1.C.6</w:t>
            </w: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Samsung, NTT DOCOMO, ZTE, vivo, Spreadtrum,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MediaTek, Huawei/HiSi, Lenovo/MotM, Google, NEC, Fraunhofer IIS/HHI, </w:t>
            </w:r>
            <w:r w:rsidRPr="009C51D8">
              <w:rPr>
                <w:color w:val="3333FF"/>
                <w:sz w:val="16"/>
                <w:szCs w:val="18"/>
              </w:rPr>
              <w:t>Fujitsu,</w:t>
            </w:r>
          </w:p>
          <w:p w14:paraId="5E361DA8" w14:textId="65CDA72D"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Spreadtrum,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8"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ListParagraph"/>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ListParagraph"/>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000000"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SCI</w:t>
            </w:r>
          </w:p>
          <w:p w14:paraId="3E131D10" w14:textId="11F1B4D4"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q-th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ListParagraph"/>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000000"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paraComb(s)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470DBC3E" w:rsidR="005D7917" w:rsidRDefault="005D7917"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Spreadtrum, Huawei/HiSi, CMCC, </w:t>
            </w:r>
            <w:r w:rsidR="005946AF">
              <w:rPr>
                <w:sz w:val="18"/>
                <w:szCs w:val="18"/>
                <w:lang w:val="en-GB"/>
              </w:rPr>
              <w:t xml:space="preserve">NEC, </w:t>
            </w:r>
            <w:r w:rsidR="00356D8C">
              <w:rPr>
                <w:sz w:val="18"/>
                <w:szCs w:val="18"/>
                <w:lang w:val="en-GB"/>
              </w:rPr>
              <w:t xml:space="preserve">NTT DOCOMO, </w:t>
            </w:r>
          </w:p>
          <w:p w14:paraId="0D1B240D" w14:textId="607DD30A" w:rsidR="005D7917" w:rsidRPr="005D7917" w:rsidRDefault="0006205A" w:rsidP="00E91009">
            <w:pPr>
              <w:pStyle w:val="ListParagraph"/>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r w:rsidR="00F070D0">
              <w:rPr>
                <w:sz w:val="18"/>
                <w:szCs w:val="18"/>
                <w:lang w:val="en-GB"/>
              </w:rPr>
              <w:t>, Apple</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Lenovo/MotM</w:t>
            </w:r>
            <w:r w:rsidR="00F77D49">
              <w:rPr>
                <w:sz w:val="18"/>
                <w:szCs w:val="18"/>
              </w:rPr>
              <w:t xml:space="preserve">, Huawei/HiSi, Ericsson, </w:t>
            </w:r>
            <w:r w:rsidR="00DF2D51">
              <w:rPr>
                <w:sz w:val="18"/>
                <w:szCs w:val="18"/>
              </w:rPr>
              <w:t>Sony</w:t>
            </w:r>
          </w:p>
          <w:p w14:paraId="142DD6EF" w14:textId="5E58743C" w:rsidR="00C523B8"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8"/>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000000"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Huawei/HiSi,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For the Type-II codebook refinement for high/medium velocities based on Rel-16 eType-II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000000"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t>Proposal 2.C.2:</w:t>
            </w:r>
          </w:p>
          <w:p w14:paraId="159C0C31" w14:textId="0DA31B6F" w:rsidR="0041726C"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r w:rsidR="00356D8C">
              <w:rPr>
                <w:sz w:val="18"/>
                <w:szCs w:val="18"/>
                <w:lang w:val="en-GB"/>
              </w:rPr>
              <w:t xml:space="preserve">NTT DOCOMO, </w:t>
            </w:r>
            <w:r w:rsidR="005C5F4D">
              <w:rPr>
                <w:sz w:val="18"/>
                <w:szCs w:val="18"/>
                <w:lang w:val="en-GB"/>
              </w:rPr>
              <w:t xml:space="preserve">ZTE, </w:t>
            </w:r>
          </w:p>
          <w:p w14:paraId="1E8C76DD" w14:textId="3ACBAE35" w:rsidR="0041726C" w:rsidRPr="005D7917"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r w:rsidRPr="005A226F">
              <w:rPr>
                <w:sz w:val="16"/>
                <w:lang w:val="en-GB" w:eastAsia="x-none"/>
              </w:rPr>
              <w:t>Prio(l,l,m,q)=2L.RI.Mv.q + 2L.RI.P(m)+ RI.l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1D375F57" w:rsidR="00F63232" w:rsidRDefault="00780C75"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lastRenderedPageBreak/>
              <w:t>2</w:t>
            </w:r>
            <w:r w:rsidRPr="00780C75">
              <w:rPr>
                <w:color w:val="3333FF"/>
                <w:sz w:val="20"/>
                <w:szCs w:val="18"/>
                <w:vertAlign w:val="superscript"/>
                <w:lang w:val="en-GB"/>
              </w:rPr>
              <w:t>nd</w:t>
            </w:r>
            <w:r>
              <w:rPr>
                <w:color w:val="3333FF"/>
                <w:sz w:val="20"/>
                <w:szCs w:val="18"/>
                <w:lang w:val="en-GB"/>
              </w:rPr>
              <w:t xml:space="preserve"> TD </w:t>
            </w:r>
            <w:r w:rsidR="00471138">
              <w:rPr>
                <w:color w:val="3333FF"/>
                <w:sz w:val="20"/>
                <w:szCs w:val="18"/>
                <w:lang w:val="en-GB"/>
              </w:rPr>
              <w:t xml:space="preserve">CQI </w:t>
            </w:r>
            <w:r>
              <w:rPr>
                <w:color w:val="3333FF"/>
                <w:sz w:val="20"/>
                <w:szCs w:val="18"/>
                <w:lang w:val="en-GB"/>
              </w:rPr>
              <w:t xml:space="preserve">for X=2 </w:t>
            </w:r>
            <w:r w:rsidR="00471138">
              <w:rPr>
                <w:color w:val="3333FF"/>
                <w:sz w:val="20"/>
                <w:szCs w:val="18"/>
                <w:lang w:val="en-GB"/>
              </w:rPr>
              <w:t>following l</w:t>
            </w:r>
            <w:r w:rsidR="00F63232">
              <w:rPr>
                <w:color w:val="3333FF"/>
                <w:sz w:val="20"/>
                <w:szCs w:val="18"/>
                <w:lang w:val="en-GB"/>
              </w:rPr>
              <w:t>egacy</w:t>
            </w:r>
            <w:r w:rsidR="00471138">
              <w:rPr>
                <w:color w:val="3333FF"/>
                <w:sz w:val="20"/>
                <w:szCs w:val="18"/>
                <w:lang w:val="en-GB"/>
              </w:rPr>
              <w:t xml:space="preserve"> </w:t>
            </w:r>
            <w:r w:rsidR="007F343A">
              <w:rPr>
                <w:color w:val="3333FF"/>
                <w:sz w:val="20"/>
                <w:szCs w:val="18"/>
                <w:lang w:val="en-GB"/>
              </w:rPr>
              <w:t>on 2</w:t>
            </w:r>
            <w:r w:rsidR="007F343A" w:rsidRPr="00780C75">
              <w:rPr>
                <w:color w:val="3333FF"/>
                <w:sz w:val="20"/>
                <w:szCs w:val="18"/>
                <w:vertAlign w:val="superscript"/>
                <w:lang w:val="en-GB"/>
              </w:rPr>
              <w:t>nd</w:t>
            </w:r>
            <w:r w:rsidR="007F343A">
              <w:rPr>
                <w:color w:val="3333FF"/>
                <w:sz w:val="20"/>
                <w:szCs w:val="18"/>
                <w:lang w:val="en-GB"/>
              </w:rPr>
              <w:t xml:space="preserve"> CW CQI </w:t>
            </w:r>
            <w:r w:rsidR="00471138">
              <w:rPr>
                <w:color w:val="3333FF"/>
                <w:sz w:val="20"/>
                <w:szCs w:val="18"/>
                <w:lang w:val="en-GB"/>
              </w:rPr>
              <w:t>for RI&gt;</w:t>
            </w:r>
            <w:r>
              <w:rPr>
                <w:color w:val="3333FF"/>
                <w:sz w:val="20"/>
                <w:szCs w:val="18"/>
                <w:lang w:val="en-GB"/>
              </w:rPr>
              <w:t>4</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r w:rsidR="0015314D">
              <w:rPr>
                <w:color w:val="3333FF"/>
                <w:sz w:val="20"/>
                <w:szCs w:val="18"/>
                <w:lang w:val="en-GB"/>
              </w:rPr>
              <w:t>Intel</w:t>
            </w:r>
          </w:p>
          <w:p w14:paraId="7AF6DADD" w14:textId="769EA4D5" w:rsidR="00CC3E3A" w:rsidRPr="00F63232" w:rsidRDefault="00780C75"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w:t>
            </w:r>
            <w:r w:rsidR="00CC3E3A">
              <w:rPr>
                <w:color w:val="3333FF"/>
                <w:sz w:val="20"/>
                <w:szCs w:val="18"/>
                <w:lang w:val="en-GB"/>
              </w:rPr>
              <w:t xml:space="preserve"> following legacy</w:t>
            </w:r>
            <w:r>
              <w:rPr>
                <w:color w:val="3333FF"/>
                <w:sz w:val="20"/>
                <w:szCs w:val="18"/>
                <w:lang w:val="en-GB"/>
              </w:rPr>
              <w:t xml:space="preserve"> on 2</w:t>
            </w:r>
            <w:r w:rsidRPr="00780C75">
              <w:rPr>
                <w:color w:val="3333FF"/>
                <w:sz w:val="20"/>
                <w:szCs w:val="18"/>
                <w:vertAlign w:val="superscript"/>
                <w:lang w:val="en-GB"/>
              </w:rPr>
              <w:t>nd</w:t>
            </w:r>
            <w:r>
              <w:rPr>
                <w:color w:val="3333FF"/>
                <w:sz w:val="20"/>
                <w:szCs w:val="18"/>
                <w:lang w:val="en-GB"/>
              </w:rPr>
              <w:t xml:space="preserve"> CW CQI</w:t>
            </w:r>
            <w:r w:rsidR="00CC3E3A">
              <w:rPr>
                <w:color w:val="3333FF"/>
                <w:sz w:val="20"/>
                <w:szCs w:val="18"/>
                <w:lang w:val="en-GB"/>
              </w:rPr>
              <w:t xml:space="preserve"> for RI&gt;</w:t>
            </w:r>
            <w:r>
              <w:rPr>
                <w:color w:val="3333FF"/>
                <w:sz w:val="20"/>
                <w:szCs w:val="18"/>
                <w:lang w:val="en-GB"/>
              </w:rPr>
              <w:t>4</w:t>
            </w:r>
            <w:r w:rsidR="00CC3E3A">
              <w:rPr>
                <w:color w:val="3333FF"/>
                <w:sz w:val="20"/>
                <w:szCs w:val="18"/>
                <w:lang w:val="en-GB"/>
              </w:rPr>
              <w:t>, with DD indicator in G1 for N</w:t>
            </w:r>
            <w:r w:rsidR="00CC3E3A" w:rsidRPr="00471138">
              <w:rPr>
                <w:color w:val="3333FF"/>
                <w:sz w:val="20"/>
                <w:szCs w:val="18"/>
                <w:vertAlign w:val="subscript"/>
                <w:lang w:val="en-GB"/>
              </w:rPr>
              <w:t>4</w:t>
            </w:r>
            <w:r w:rsidR="00CC3E3A">
              <w:rPr>
                <w:color w:val="3333FF"/>
                <w:sz w:val="20"/>
                <w:szCs w:val="18"/>
                <w:lang w:val="en-GB"/>
              </w:rPr>
              <w:t>&gt;1: OPPO,</w:t>
            </w:r>
            <w:r w:rsidR="00A80082">
              <w:rPr>
                <w:color w:val="3333FF"/>
                <w:sz w:val="20"/>
                <w:szCs w:val="18"/>
                <w:lang w:val="en-GB"/>
              </w:rPr>
              <w:t xml:space="preserve"> </w:t>
            </w:r>
            <w:r w:rsidR="00144AB5">
              <w:rPr>
                <w:color w:val="3333FF"/>
                <w:sz w:val="20"/>
                <w:szCs w:val="18"/>
                <w:lang w:val="en-GB"/>
              </w:rPr>
              <w:t>ZTE</w:t>
            </w:r>
          </w:p>
          <w:p w14:paraId="7C4E0CFC" w14:textId="43820FA9" w:rsidR="00780C75" w:rsidRDefault="00780C75" w:rsidP="00780C75">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with DD indicator in G1 for N</w:t>
            </w:r>
            <w:r w:rsidRPr="00471138">
              <w:rPr>
                <w:color w:val="3333FF"/>
                <w:sz w:val="20"/>
                <w:szCs w:val="18"/>
                <w:vertAlign w:val="subscript"/>
                <w:lang w:val="en-GB"/>
              </w:rPr>
              <w:t>4</w:t>
            </w:r>
            <w:r>
              <w:rPr>
                <w:color w:val="3333FF"/>
                <w:sz w:val="20"/>
                <w:szCs w:val="18"/>
                <w:lang w:val="en-GB"/>
              </w:rPr>
              <w:t>&gt;1: NEC</w:t>
            </w:r>
            <w:r w:rsidR="00A80082">
              <w:rPr>
                <w:color w:val="3333FF"/>
                <w:sz w:val="20"/>
                <w:szCs w:val="18"/>
                <w:lang w:val="en-GB"/>
              </w:rPr>
              <w:t xml:space="preserve">, </w:t>
            </w:r>
          </w:p>
          <w:p w14:paraId="59551D5A" w14:textId="7832C472" w:rsidR="00780C75" w:rsidRPr="00F63232" w:rsidRDefault="00780C75" w:rsidP="00780C75">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in G2, DD indicator in G1 for N</w:t>
            </w:r>
            <w:r w:rsidRPr="00471138">
              <w:rPr>
                <w:color w:val="3333FF"/>
                <w:sz w:val="20"/>
                <w:szCs w:val="18"/>
                <w:vertAlign w:val="subscript"/>
                <w:lang w:val="en-GB"/>
              </w:rPr>
              <w:t>4</w:t>
            </w:r>
            <w:r>
              <w:rPr>
                <w:color w:val="3333FF"/>
                <w:sz w:val="20"/>
                <w:szCs w:val="18"/>
                <w:lang w:val="en-GB"/>
              </w:rPr>
              <w:t>&gt;1: NEC</w:t>
            </w:r>
            <w:r w:rsidR="00A80082">
              <w:rPr>
                <w:color w:val="3333FF"/>
                <w:sz w:val="20"/>
                <w:szCs w:val="18"/>
                <w:lang w:val="en-GB"/>
              </w:rPr>
              <w:t xml:space="preserve">, Fujitsu, </w:t>
            </w:r>
            <w:r>
              <w:rPr>
                <w:color w:val="3333FF"/>
                <w:sz w:val="20"/>
                <w:szCs w:val="18"/>
                <w:lang w:val="en-GB"/>
              </w:rPr>
              <w:t xml:space="preserve"> </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no benefit with Alt1.2/1.3 (differential w.r.t.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Alt.3A has better UPT vs. overhead tradeoff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 xml:space="preserve">Under Q=2 and legacy CB parameter combinations (pv,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(pv,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ListParagraph"/>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ListParagraph"/>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ListParagraph"/>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ListParagraph"/>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ListParagraph"/>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9"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9"/>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lastRenderedPageBreak/>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The following values paraComb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r w:rsidRPr="00975DC4">
                    <w:rPr>
                      <w:rFonts w:eastAsia="Calibri"/>
                      <w:i/>
                      <w:color w:val="000000"/>
                      <w:sz w:val="16"/>
                      <w:szCs w:val="16"/>
                      <w:lang w:eastAsia="en-GB"/>
                    </w:rPr>
                    <w:t>paramCombination-Type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000000"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000000"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10"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0"/>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000000"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lastRenderedPageBreak/>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ListParagraph"/>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1"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1"/>
          </w:p>
          <w:p w14:paraId="41758DE0"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2"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2"/>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ListParagraph"/>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ListParagraph"/>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w.r.t.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en-US"/>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DE2C4E" w14:textId="3BBB9DF0" w:rsidR="007766B0" w:rsidRPr="005A226F" w:rsidRDefault="007766B0" w:rsidP="005A226F">
            <w:pPr>
              <w:pStyle w:val="Caption"/>
              <w:jc w:val="center"/>
            </w:pPr>
            <w:bookmarkStart w:id="13" w:name="_Ref127404143"/>
            <w:r w:rsidRPr="00B74B65">
              <w:t xml:space="preserve">Figure </w:t>
            </w:r>
            <w:fldSimple w:instr=" SEQ Figure \* ARABIC ">
              <w:r>
                <w:rPr>
                  <w:noProof/>
                </w:rPr>
                <w:t>11</w:t>
              </w:r>
            </w:fldSimple>
            <w:bookmarkEnd w:id="13"/>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vivo’s</w:t>
            </w:r>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w:t>
            </w:r>
            <w:r>
              <w:rPr>
                <w:rFonts w:eastAsiaTheme="minorEastAsia"/>
                <w:bCs/>
                <w:sz w:val="20"/>
                <w:szCs w:val="20"/>
                <w:lang w:val="en-GB" w:eastAsia="zh-CN"/>
              </w:rPr>
              <w:lastRenderedPageBreak/>
              <w:t>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vivo’s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E91009">
            <w:pPr>
              <w:pStyle w:val="ListParagraph"/>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i.e,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ListParagraph"/>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 xml:space="preserve">For q-th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ListParagraph"/>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ListParagraph"/>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and paraComb(s)</w:t>
            </w:r>
          </w:p>
          <w:p w14:paraId="5539E27C" w14:textId="63863F1E" w:rsidR="001C343D" w:rsidRDefault="008C2F57" w:rsidP="001C343D">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[Mod: Thanks but sadly this would violate the previous agreement raised against the original 3A – which is no longer a problem here]</w:t>
            </w:r>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ListParagraph"/>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ListParagraph"/>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r w:rsidRPr="002B2C78">
              <w:rPr>
                <w:rFonts w:eastAsiaTheme="minorHAnsi"/>
                <w:bCs/>
                <w:sz w:val="20"/>
                <w:szCs w:val="20"/>
                <w:vertAlign w:val="superscript"/>
              </w:rPr>
              <w:t>nd</w:t>
            </w:r>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r w:rsidR="0035635A" w14:paraId="3F602BB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B1012" w14:textId="3BD01CAD" w:rsidR="0035635A" w:rsidRPr="0035635A" w:rsidRDefault="0035635A" w:rsidP="0035635A">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E8F217" w14:textId="77777777" w:rsidR="0035635A" w:rsidRDefault="0035635A" w:rsidP="0035635A">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19647EC6" w14:textId="77777777" w:rsidR="0035635A" w:rsidRPr="001C343D" w:rsidRDefault="0035635A" w:rsidP="0035635A">
            <w:pPr>
              <w:jc w:val="both"/>
              <w:rPr>
                <w:rFonts w:ascii="Times" w:eastAsiaTheme="minorEastAsia" w:hAnsi="Times" w:cs="Times"/>
                <w:b/>
                <w:sz w:val="20"/>
                <w:szCs w:val="20"/>
                <w:u w:val="single"/>
                <w:lang w:val="en-GB" w:eastAsia="zh-CN"/>
              </w:rPr>
            </w:pPr>
          </w:p>
        </w:tc>
      </w:tr>
      <w:tr w:rsidR="00854A29" w14:paraId="1560433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C4E5CA" w14:textId="28FEE660" w:rsidR="00854A29" w:rsidRDefault="00854A29" w:rsidP="0035635A">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7A9F31" w14:textId="77777777" w:rsidR="00854A29" w:rsidRDefault="00854A29" w:rsidP="0035635A">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A0772D6" w14:textId="77777777" w:rsidR="00854A29" w:rsidRDefault="00854A29" w:rsidP="0035635A">
            <w:pPr>
              <w:jc w:val="both"/>
              <w:rPr>
                <w:rFonts w:ascii="Times" w:eastAsia="MS Mincho" w:hAnsi="Times" w:cs="Times"/>
                <w:bCs/>
                <w:sz w:val="20"/>
                <w:szCs w:val="20"/>
                <w:lang w:val="en-GB" w:eastAsia="ja-JP"/>
              </w:rPr>
            </w:pPr>
          </w:p>
          <w:p w14:paraId="7C257B44" w14:textId="7BC0138C" w:rsidR="00854A29" w:rsidRDefault="00854A29" w:rsidP="00854A29">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B</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Not Support. </w:t>
            </w:r>
            <w:r w:rsidRPr="00854A29">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w:t>
            </w:r>
            <w:r w:rsidR="004A088D">
              <w:rPr>
                <w:rFonts w:ascii="Times" w:eastAsia="MS Mincho" w:hAnsi="Times" w:cs="Times"/>
                <w:bCs/>
                <w:sz w:val="20"/>
                <w:szCs w:val="20"/>
                <w:lang w:val="en-GB" w:eastAsia="ja-JP"/>
              </w:rPr>
              <w:t xml:space="preserve"> (considering just an optional feature)</w:t>
            </w:r>
            <w:r>
              <w:rPr>
                <w:rFonts w:ascii="Times" w:eastAsia="MS Mincho" w:hAnsi="Times" w:cs="Times"/>
                <w:bCs/>
                <w:sz w:val="20"/>
                <w:szCs w:val="20"/>
                <w:lang w:val="en-GB" w:eastAsia="ja-JP"/>
              </w:rPr>
              <w:t>.</w:t>
            </w:r>
            <w:r w:rsidR="004A088D">
              <w:rPr>
                <w:rFonts w:ascii="Times" w:eastAsia="MS Mincho" w:hAnsi="Times" w:cs="Times"/>
                <w:bCs/>
                <w:sz w:val="20"/>
                <w:szCs w:val="20"/>
                <w:lang w:val="en-GB" w:eastAsia="ja-JP"/>
              </w:rPr>
              <w:t xml:space="preserve"> </w:t>
            </w:r>
            <w:r w:rsidR="00841A47">
              <w:rPr>
                <w:rFonts w:ascii="Times" w:eastAsia="MS Mincho" w:hAnsi="Times" w:cs="Times"/>
                <w:bCs/>
                <w:sz w:val="20"/>
                <w:szCs w:val="20"/>
                <w:lang w:val="en-GB" w:eastAsia="ja-JP"/>
              </w:rPr>
              <w:t>Considering that we only</w:t>
            </w:r>
            <w:r w:rsidR="00D60C8A">
              <w:rPr>
                <w:rFonts w:ascii="Times" w:eastAsia="MS Mincho" w:hAnsi="Times" w:cs="Times"/>
                <w:bCs/>
                <w:sz w:val="20"/>
                <w:szCs w:val="20"/>
                <w:lang w:val="en-GB" w:eastAsia="ja-JP"/>
              </w:rPr>
              <w:t xml:space="preserve"> have two meetings left, we really need to consider the progress and spec effort. </w:t>
            </w:r>
          </w:p>
          <w:p w14:paraId="738E77C8" w14:textId="3B962F70" w:rsidR="004A088D" w:rsidRDefault="004A088D" w:rsidP="00854A29">
            <w:pPr>
              <w:jc w:val="both"/>
              <w:rPr>
                <w:rFonts w:ascii="Times" w:eastAsia="MS Mincho" w:hAnsi="Times" w:cs="Times"/>
                <w:bCs/>
                <w:sz w:val="20"/>
                <w:szCs w:val="20"/>
                <w:lang w:val="en-GB" w:eastAsia="ja-JP"/>
              </w:rPr>
            </w:pPr>
          </w:p>
          <w:p w14:paraId="7EDF55BB" w14:textId="7A68167D" w:rsidR="00A276B8" w:rsidRDefault="00A276B8" w:rsidP="00A276B8">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C</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Support</w:t>
            </w:r>
          </w:p>
          <w:p w14:paraId="0BA6B83A" w14:textId="65DE702B" w:rsidR="004A088D" w:rsidRDefault="004A088D" w:rsidP="00854A29">
            <w:pPr>
              <w:jc w:val="both"/>
              <w:rPr>
                <w:rFonts w:ascii="Times" w:eastAsia="MS Mincho" w:hAnsi="Times" w:cs="Times"/>
                <w:bCs/>
                <w:sz w:val="20"/>
                <w:szCs w:val="20"/>
                <w:lang w:val="en-GB" w:eastAsia="ja-JP"/>
              </w:rPr>
            </w:pPr>
          </w:p>
          <w:p w14:paraId="21822054" w14:textId="45901CDF" w:rsidR="007E386D" w:rsidRPr="00854A29" w:rsidRDefault="007E386D" w:rsidP="00854A29">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w:t>
            </w:r>
            <w:r w:rsidRPr="00854A29">
              <w:rPr>
                <w:rFonts w:ascii="Times" w:eastAsia="MS Mincho" w:hAnsi="Times" w:cs="Times"/>
                <w:b/>
                <w:bCs/>
                <w:sz w:val="20"/>
                <w:szCs w:val="20"/>
                <w:u w:val="single"/>
                <w:lang w:val="en-GB" w:eastAsia="ja-JP"/>
              </w:rPr>
              <w:t xml:space="preserve"> 2.</w:t>
            </w:r>
            <w:r>
              <w:rPr>
                <w:rFonts w:ascii="Times" w:eastAsia="MS Mincho" w:hAnsi="Times" w:cs="Times"/>
                <w:b/>
                <w:bCs/>
                <w:sz w:val="20"/>
                <w:szCs w:val="20"/>
                <w:u w:val="single"/>
                <w:lang w:val="en-GB" w:eastAsia="ja-JP"/>
              </w:rPr>
              <w:t>5</w:t>
            </w:r>
            <w:r w:rsidRPr="00854A29">
              <w:rPr>
                <w:rFonts w:ascii="Times" w:eastAsia="MS Mincho" w:hAnsi="Times" w:cs="Times"/>
                <w:b/>
                <w:bCs/>
                <w:sz w:val="20"/>
                <w:szCs w:val="20"/>
                <w:u w:val="single"/>
                <w:lang w:val="en-GB" w:eastAsia="ja-JP"/>
              </w:rPr>
              <w:t>:</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28B07AB5" w14:textId="6E39CA01" w:rsidR="00854A29" w:rsidRDefault="00854A29" w:rsidP="0035635A">
            <w:pPr>
              <w:jc w:val="both"/>
              <w:rPr>
                <w:rFonts w:ascii="Times" w:eastAsia="MS Mincho" w:hAnsi="Times" w:cs="Times"/>
                <w:bCs/>
                <w:sz w:val="20"/>
                <w:szCs w:val="20"/>
                <w:lang w:val="en-GB" w:eastAsia="ja-JP"/>
              </w:rPr>
            </w:pPr>
          </w:p>
        </w:tc>
      </w:tr>
      <w:tr w:rsidR="00445D9D" w14:paraId="02EB828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84BB27" w14:textId="2EE8F540" w:rsidR="00445D9D" w:rsidRDefault="00445D9D" w:rsidP="0035635A">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6ADB12" w14:textId="77777777" w:rsidR="00445D9D" w:rsidRDefault="00445D9D" w:rsidP="0035635A">
            <w:pPr>
              <w:jc w:val="both"/>
              <w:rPr>
                <w:rFonts w:ascii="Times" w:eastAsia="MS Mincho" w:hAnsi="Times" w:cs="Times"/>
                <w:b/>
                <w:bCs/>
                <w:sz w:val="20"/>
                <w:szCs w:val="20"/>
                <w:u w:val="single"/>
                <w:lang w:val="en-GB" w:eastAsia="ja-JP"/>
              </w:rPr>
            </w:pPr>
            <w:r w:rsidRPr="00445D9D">
              <w:rPr>
                <w:rFonts w:ascii="Times" w:eastAsia="MS Mincho" w:hAnsi="Times" w:cs="Times"/>
                <w:b/>
                <w:bCs/>
                <w:sz w:val="20"/>
                <w:szCs w:val="20"/>
                <w:u w:val="single"/>
                <w:lang w:val="en-GB" w:eastAsia="ja-JP"/>
              </w:rPr>
              <w:t>Question 2.5</w:t>
            </w:r>
            <w:r>
              <w:rPr>
                <w:rFonts w:ascii="Times" w:eastAsia="MS Mincho" w:hAnsi="Times" w:cs="Times"/>
                <w:b/>
                <w:bCs/>
                <w:sz w:val="20"/>
                <w:szCs w:val="20"/>
                <w:u w:val="single"/>
                <w:lang w:val="en-GB" w:eastAsia="ja-JP"/>
              </w:rPr>
              <w:t xml:space="preserve">: </w:t>
            </w:r>
          </w:p>
          <w:p w14:paraId="540C9CE3" w14:textId="659543A6" w:rsidR="00445D9D" w:rsidRPr="00445D9D" w:rsidRDefault="00445D9D" w:rsidP="0035635A">
            <w:pPr>
              <w:jc w:val="both"/>
              <w:rPr>
                <w:rFonts w:ascii="Times" w:eastAsia="MS Mincho" w:hAnsi="Times" w:cs="Times"/>
                <w:sz w:val="20"/>
                <w:szCs w:val="20"/>
                <w:lang w:val="en-GB" w:eastAsia="ja-JP"/>
              </w:rPr>
            </w:pPr>
            <w:r w:rsidRPr="00445D9D">
              <w:rPr>
                <w:rFonts w:ascii="Times" w:eastAsia="MS Mincho" w:hAnsi="Times" w:cs="Times"/>
                <w:sz w:val="20"/>
                <w:szCs w:val="20"/>
                <w:lang w:val="en-GB" w:eastAsia="ja-JP"/>
              </w:rPr>
              <w:t>We support</w:t>
            </w:r>
            <w:r>
              <w:rPr>
                <w:rFonts w:ascii="Times" w:eastAsia="MS Mincho" w:hAnsi="Times" w:cs="Times"/>
                <w:sz w:val="20"/>
                <w:szCs w:val="20"/>
                <w:lang w:val="en-GB" w:eastAsia="ja-JP"/>
              </w:rPr>
              <w:t xml:space="preserve"> </w:t>
            </w:r>
            <w:r w:rsidRPr="00445D9D">
              <w:rPr>
                <w:rFonts w:ascii="Times" w:eastAsia="MS Mincho" w:hAnsi="Times" w:cs="Times"/>
                <w:color w:val="FF0000"/>
                <w:sz w:val="20"/>
                <w:szCs w:val="20"/>
                <w:lang w:val="en-GB" w:eastAsia="ja-JP"/>
              </w:rPr>
              <w:t>2</w:t>
            </w:r>
            <w:r w:rsidRPr="00445D9D">
              <w:rPr>
                <w:rFonts w:ascii="Times" w:eastAsia="MS Mincho" w:hAnsi="Times" w:cs="Times"/>
                <w:color w:val="FF0000"/>
                <w:sz w:val="20"/>
                <w:szCs w:val="20"/>
                <w:vertAlign w:val="superscript"/>
                <w:lang w:val="en-GB" w:eastAsia="ja-JP"/>
              </w:rPr>
              <w:t>nd</w:t>
            </w:r>
            <w:r w:rsidRPr="00445D9D">
              <w:rPr>
                <w:rFonts w:ascii="Times" w:eastAsia="MS Mincho" w:hAnsi="Times" w:cs="Times"/>
                <w:color w:val="FF0000"/>
                <w:sz w:val="20"/>
                <w:szCs w:val="20"/>
                <w:lang w:val="en-GB" w:eastAsia="ja-JP"/>
              </w:rPr>
              <w:t xml:space="preserve"> </w:t>
            </w:r>
            <w:r>
              <w:rPr>
                <w:color w:val="3333FF"/>
                <w:sz w:val="20"/>
                <w:szCs w:val="18"/>
                <w:lang w:val="en-GB"/>
              </w:rPr>
              <w:t xml:space="preserve">CQI </w:t>
            </w:r>
            <w:r w:rsidRPr="00445D9D">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&gt;1.</w:t>
            </w:r>
            <w:r w:rsidRPr="00445D9D">
              <w:rPr>
                <w:rFonts w:ascii="Times" w:eastAsia="MS Mincho" w:hAnsi="Times" w:cs="Times"/>
                <w:sz w:val="20"/>
                <w:szCs w:val="20"/>
                <w:lang w:val="en-GB" w:eastAsia="ja-JP"/>
              </w:rPr>
              <w:t xml:space="preserve"> </w:t>
            </w:r>
          </w:p>
        </w:tc>
      </w:tr>
      <w:tr w:rsidR="001618EF" w14:paraId="6C1BE4A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A16BCA" w14:textId="58CC42E1" w:rsidR="001618EF" w:rsidRDefault="001618EF" w:rsidP="0035635A">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A3AFCA" w14:textId="77777777" w:rsidR="001618EF" w:rsidRDefault="002068F5" w:rsidP="0035635A">
            <w:pPr>
              <w:jc w:val="both"/>
              <w:rPr>
                <w:rFonts w:eastAsia="Malgun Gothic"/>
                <w:b/>
                <w:sz w:val="20"/>
                <w:szCs w:val="20"/>
                <w:u w:val="single"/>
                <w:lang w:val="en-GB"/>
              </w:rPr>
            </w:pPr>
            <w:r w:rsidRPr="009C51D8">
              <w:rPr>
                <w:rFonts w:eastAsia="Malgun Gothic"/>
                <w:b/>
                <w:sz w:val="20"/>
                <w:szCs w:val="20"/>
                <w:u w:val="single"/>
                <w:lang w:val="en-GB"/>
              </w:rPr>
              <w:t>Proposal 2.A.2</w:t>
            </w:r>
          </w:p>
          <w:p w14:paraId="7EE87AC4" w14:textId="0ACCC4C9" w:rsidR="002068F5" w:rsidRPr="002068F5" w:rsidRDefault="002068F5" w:rsidP="0035635A">
            <w:pPr>
              <w:jc w:val="both"/>
              <w:rPr>
                <w:rFonts w:eastAsia="Malgun Gothic"/>
                <w:bCs/>
                <w:sz w:val="20"/>
                <w:szCs w:val="20"/>
                <w:lang w:val="en-GB"/>
              </w:rPr>
            </w:pPr>
            <w:r w:rsidRPr="002068F5">
              <w:rPr>
                <w:rFonts w:eastAsia="Malgun Gothic"/>
                <w:bCs/>
                <w:sz w:val="20"/>
                <w:szCs w:val="20"/>
                <w:lang w:val="en-GB"/>
              </w:rPr>
              <w:t xml:space="preserve">We prefer V1, which is </w:t>
            </w:r>
            <w:r w:rsidR="00E23963" w:rsidRPr="002068F5">
              <w:rPr>
                <w:rFonts w:eastAsia="Malgun Gothic"/>
                <w:bCs/>
                <w:sz w:val="20"/>
                <w:szCs w:val="20"/>
                <w:lang w:val="en-GB"/>
              </w:rPr>
              <w:t>simpler</w:t>
            </w:r>
            <w:r w:rsidRPr="002068F5">
              <w:rPr>
                <w:rFonts w:eastAsia="Malgun Gothic"/>
                <w:bCs/>
                <w:sz w:val="20"/>
                <w:szCs w:val="20"/>
                <w:lang w:val="en-GB"/>
              </w:rPr>
              <w:t xml:space="preserve"> and cleaner </w:t>
            </w:r>
          </w:p>
          <w:p w14:paraId="118D47D4" w14:textId="77777777" w:rsidR="002068F5" w:rsidRDefault="002068F5" w:rsidP="0035635A">
            <w:pPr>
              <w:jc w:val="both"/>
              <w:rPr>
                <w:rFonts w:ascii="Times" w:eastAsia="MS Mincho" w:hAnsi="Times" w:cs="Times"/>
                <w:b/>
                <w:bCs/>
                <w:sz w:val="20"/>
                <w:szCs w:val="20"/>
                <w:u w:val="single"/>
                <w:lang w:val="en-GB" w:eastAsia="ja-JP"/>
              </w:rPr>
            </w:pPr>
          </w:p>
          <w:p w14:paraId="31CF502C" w14:textId="77777777" w:rsidR="00036430" w:rsidRDefault="00036430" w:rsidP="0035635A">
            <w:pPr>
              <w:jc w:val="both"/>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p>
          <w:p w14:paraId="177D5D2C" w14:textId="26CE4B19" w:rsidR="0083224B" w:rsidRDefault="0083224B" w:rsidP="0083224B">
            <w:pPr>
              <w:jc w:val="both"/>
              <w:rPr>
                <w:rFonts w:eastAsia="Malgun Gothic"/>
                <w:bCs/>
                <w:sz w:val="20"/>
                <w:szCs w:val="20"/>
                <w:lang w:val="en-GB"/>
              </w:rPr>
            </w:pPr>
            <w:r>
              <w:rPr>
                <w:rFonts w:eastAsia="Malgun Gothic"/>
                <w:bCs/>
                <w:sz w:val="20"/>
                <w:szCs w:val="20"/>
                <w:lang w:val="en-GB"/>
              </w:rPr>
              <w:t xml:space="preserve">Honestly speaking, this proposal is very complicated. It not </w:t>
            </w:r>
            <w:r w:rsidR="00AE3D41">
              <w:rPr>
                <w:rFonts w:eastAsia="Malgun Gothic"/>
                <w:bCs/>
                <w:sz w:val="20"/>
                <w:szCs w:val="20"/>
                <w:lang w:val="en-GB"/>
              </w:rPr>
              <w:t>only</w:t>
            </w:r>
            <w:r>
              <w:rPr>
                <w:rFonts w:eastAsia="Malgun Gothic"/>
                <w:bCs/>
                <w:sz w:val="20"/>
                <w:szCs w:val="20"/>
                <w:lang w:val="en-GB"/>
              </w:rPr>
              <w:t xml:space="preserve"> creates problem for implementation, but also for internal explanation of the feature. Furthermore, S/D and other things still need to be further discussed. </w:t>
            </w:r>
          </w:p>
          <w:p w14:paraId="271E311D" w14:textId="5A5F2ABA" w:rsidR="0083224B" w:rsidRDefault="0083224B" w:rsidP="00036430">
            <w:pPr>
              <w:jc w:val="both"/>
              <w:rPr>
                <w:rFonts w:eastAsia="Malgun Gothic"/>
                <w:bCs/>
                <w:sz w:val="20"/>
                <w:szCs w:val="20"/>
                <w:lang w:val="en-GB"/>
              </w:rPr>
            </w:pPr>
            <w:r>
              <w:rPr>
                <w:rFonts w:eastAsia="Malgun Gothic"/>
                <w:bCs/>
                <w:sz w:val="20"/>
                <w:szCs w:val="20"/>
                <w:lang w:val="en-GB"/>
              </w:rPr>
              <w:t>We do understand it is UE optional feature.</w:t>
            </w:r>
          </w:p>
          <w:p w14:paraId="4AFE260F" w14:textId="77777777" w:rsidR="00114F16" w:rsidRPr="0083224B" w:rsidRDefault="00114F16" w:rsidP="00036430">
            <w:pPr>
              <w:jc w:val="both"/>
              <w:rPr>
                <w:rFonts w:eastAsia="Malgun Gothic"/>
                <w:bCs/>
                <w:sz w:val="20"/>
                <w:szCs w:val="20"/>
                <w:lang w:val="en-GB"/>
              </w:rPr>
            </w:pPr>
          </w:p>
          <w:p w14:paraId="59743907" w14:textId="2C75327A" w:rsidR="00036430" w:rsidRDefault="00036430" w:rsidP="00036430">
            <w:pPr>
              <w:jc w:val="both"/>
              <w:rPr>
                <w:b/>
                <w:bCs/>
                <w:color w:val="000000" w:themeColor="text1"/>
                <w:sz w:val="20"/>
                <w:szCs w:val="20"/>
                <w:u w:val="single"/>
                <w:lang w:eastAsia="zh-CN"/>
              </w:rPr>
            </w:pPr>
            <w:r w:rsidRPr="005D7917">
              <w:rPr>
                <w:b/>
                <w:bCs/>
                <w:color w:val="000000" w:themeColor="text1"/>
                <w:sz w:val="20"/>
                <w:szCs w:val="20"/>
                <w:u w:val="single"/>
                <w:lang w:eastAsia="zh-CN"/>
              </w:rPr>
              <w:t>Proposal 2.</w:t>
            </w:r>
            <w:r>
              <w:rPr>
                <w:b/>
                <w:bCs/>
                <w:color w:val="000000" w:themeColor="text1"/>
                <w:sz w:val="20"/>
                <w:szCs w:val="20"/>
                <w:u w:val="single"/>
                <w:lang w:eastAsia="zh-CN"/>
              </w:rPr>
              <w:t>5</w:t>
            </w:r>
          </w:p>
          <w:p w14:paraId="304E5E1A" w14:textId="27CF4C56" w:rsidR="00036430" w:rsidRPr="00036430" w:rsidRDefault="00036430" w:rsidP="00036430">
            <w:pPr>
              <w:jc w:val="both"/>
              <w:rPr>
                <w:rFonts w:eastAsia="Malgun Gothic"/>
                <w:bCs/>
                <w:sz w:val="20"/>
                <w:szCs w:val="20"/>
                <w:lang w:val="en-GB"/>
              </w:rPr>
            </w:pPr>
            <w:r>
              <w:rPr>
                <w:rFonts w:eastAsia="Malgun Gothic"/>
                <w:bCs/>
                <w:sz w:val="20"/>
                <w:szCs w:val="20"/>
                <w:lang w:val="en-GB"/>
              </w:rPr>
              <w:t>If we are not mistaken, for Rel-16 TypeII codebook, FD basis selection is reported in group 1. We agree that the DD basis has the lowest priority, why DD basis needs to be reported in group 0?</w:t>
            </w:r>
          </w:p>
          <w:p w14:paraId="26B0EA5E" w14:textId="08474A31" w:rsidR="00036430" w:rsidRPr="00445D9D" w:rsidRDefault="00F070D0" w:rsidP="0035635A">
            <w:pPr>
              <w:jc w:val="both"/>
              <w:rPr>
                <w:rFonts w:ascii="Times" w:eastAsia="MS Mincho" w:hAnsi="Times" w:cs="Times"/>
                <w:b/>
                <w:bCs/>
                <w:sz w:val="20"/>
                <w:szCs w:val="20"/>
                <w:u w:val="single"/>
                <w:lang w:val="en-GB" w:eastAsia="ja-JP"/>
              </w:rPr>
            </w:pPr>
            <w:ins w:id="14" w:author="Eko Onggosanusi" w:date="2023-04-20T13:48:00Z">
              <w:r>
                <w:rPr>
                  <w:rFonts w:ascii="Times" w:eastAsia="MS Mincho" w:hAnsi="Times" w:cs="Times"/>
                  <w:b/>
                  <w:bCs/>
                  <w:sz w:val="20"/>
                  <w:szCs w:val="20"/>
                  <w:u w:val="single"/>
                  <w:lang w:val="en-GB" w:eastAsia="ja-JP"/>
                </w:rPr>
                <w:t>[Mod: Not sure either. Perhaps the proponents can clarify. Personally I see no strong reason to place DD basis indicator in G</w:t>
              </w:r>
            </w:ins>
            <w:ins w:id="15" w:author="Eko Onggosanusi" w:date="2023-04-20T13:49:00Z">
              <w:r>
                <w:rPr>
                  <w:rFonts w:ascii="Times" w:eastAsia="MS Mincho" w:hAnsi="Times" w:cs="Times"/>
                  <w:b/>
                  <w:bCs/>
                  <w:sz w:val="20"/>
                  <w:szCs w:val="20"/>
                  <w:u w:val="single"/>
                  <w:lang w:val="en-GB" w:eastAsia="ja-JP"/>
                </w:rPr>
                <w:t>0]</w:t>
              </w:r>
            </w:ins>
          </w:p>
        </w:tc>
      </w:tr>
      <w:tr w:rsidR="001F2FDB" w14:paraId="1ED4814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C1B78" w14:textId="73D85780" w:rsidR="001F2FDB" w:rsidRDefault="001F2FDB" w:rsidP="0035635A">
            <w:pPr>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58581B" w14:textId="77777777" w:rsidR="001F2FDB" w:rsidRPr="001F2FDB" w:rsidRDefault="001F2FDB" w:rsidP="0035635A">
            <w:pPr>
              <w:jc w:val="both"/>
              <w:rPr>
                <w:rFonts w:eastAsia="Malgun Gothic"/>
                <w:b/>
                <w:color w:val="3333FF"/>
                <w:sz w:val="20"/>
                <w:szCs w:val="20"/>
                <w:lang w:val="en-GB"/>
              </w:rPr>
            </w:pPr>
            <w:r w:rsidRPr="001F2FDB">
              <w:rPr>
                <w:rFonts w:eastAsia="Malgun Gothic"/>
                <w:b/>
                <w:color w:val="3333FF"/>
                <w:sz w:val="20"/>
                <w:szCs w:val="20"/>
                <w:lang w:val="en-GB"/>
              </w:rPr>
              <w:t>No revision</w:t>
            </w:r>
          </w:p>
          <w:p w14:paraId="0FE6A855" w14:textId="2D450187" w:rsidR="001F2FDB" w:rsidRPr="009C51D8" w:rsidRDefault="001F2FDB" w:rsidP="0035635A">
            <w:pPr>
              <w:jc w:val="both"/>
              <w:rPr>
                <w:rFonts w:eastAsia="Malgun Gothic"/>
                <w:b/>
                <w:sz w:val="20"/>
                <w:szCs w:val="20"/>
                <w:u w:val="single"/>
                <w:lang w:val="en-GB"/>
              </w:rPr>
            </w:pPr>
          </w:p>
        </w:tc>
      </w:tr>
      <w:tr w:rsidR="00EB2577" w14:paraId="7C30D5AA"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01C000" w14:textId="1A79B594" w:rsidR="00EB2577" w:rsidRDefault="00EB2577" w:rsidP="0035635A">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AAD3A3" w14:textId="648AC880" w:rsidR="00C45EC2" w:rsidRDefault="00C45EC2" w:rsidP="0035635A">
            <w:pPr>
              <w:jc w:val="both"/>
              <w:rPr>
                <w:rFonts w:eastAsia="Malgun Gothic"/>
                <w:b/>
                <w:sz w:val="20"/>
                <w:szCs w:val="20"/>
                <w:lang w:val="en-GB"/>
              </w:rPr>
            </w:pPr>
            <w:r>
              <w:rPr>
                <w:rFonts w:eastAsia="Malgun Gothic"/>
                <w:b/>
                <w:sz w:val="20"/>
                <w:szCs w:val="20"/>
                <w:lang w:val="en-GB"/>
              </w:rPr>
              <w:t>P 2.A.2</w:t>
            </w:r>
          </w:p>
          <w:p w14:paraId="3B3ACE3C" w14:textId="454A29F8" w:rsidR="00C45EC2" w:rsidRPr="00C45EC2" w:rsidRDefault="00C45EC2" w:rsidP="00C45EC2">
            <w:pPr>
              <w:pStyle w:val="ListParagraph"/>
              <w:numPr>
                <w:ilvl w:val="0"/>
                <w:numId w:val="63"/>
              </w:numPr>
              <w:jc w:val="both"/>
              <w:rPr>
                <w:rFonts w:eastAsia="Malgun Gothic"/>
                <w:sz w:val="20"/>
                <w:szCs w:val="20"/>
                <w:lang w:val="en-GB"/>
              </w:rPr>
            </w:pPr>
            <w:r>
              <w:rPr>
                <w:rFonts w:eastAsia="Malgun Gothic"/>
                <w:sz w:val="20"/>
                <w:szCs w:val="20"/>
                <w:lang w:val="en-GB"/>
              </w:rPr>
              <w:t>Based on our simulation, we don’t see any benefit with V2/V3, overhead saving is tiny, and there is UPT loss. The reason for this loss is that 2</w:t>
            </w:r>
            <w:r w:rsidRPr="00C45EC2">
              <w:rPr>
                <w:rFonts w:eastAsia="Malgun Gothic"/>
                <w:sz w:val="20"/>
                <w:szCs w:val="20"/>
                <w:vertAlign w:val="superscript"/>
                <w:lang w:val="en-GB"/>
              </w:rPr>
              <w:t>nd</w:t>
            </w:r>
            <w:r>
              <w:rPr>
                <w:rFonts w:eastAsia="Malgun Gothic"/>
                <w:sz w:val="20"/>
                <w:szCs w:val="20"/>
                <w:lang w:val="en-GB"/>
              </w:rPr>
              <w:t xml:space="preserve"> CQI is calculated based on the PMI and predicted channel in the slot associated with the 2</w:t>
            </w:r>
            <w:r w:rsidRPr="00C45EC2">
              <w:rPr>
                <w:rFonts w:eastAsia="Malgun Gothic"/>
                <w:sz w:val="20"/>
                <w:szCs w:val="20"/>
                <w:vertAlign w:val="superscript"/>
                <w:lang w:val="en-GB"/>
              </w:rPr>
              <w:t>nd</w:t>
            </w:r>
            <w:r>
              <w:rPr>
                <w:rFonts w:eastAsia="Malgun Gothic"/>
                <w:sz w:val="20"/>
                <w:szCs w:val="20"/>
                <w:lang w:val="en-GB"/>
              </w:rPr>
              <w:t xml:space="preserve"> CQI, but for the 2</w:t>
            </w:r>
            <w:r w:rsidRPr="00C45EC2">
              <w:rPr>
                <w:rFonts w:eastAsia="Malgun Gothic"/>
                <w:sz w:val="20"/>
                <w:szCs w:val="20"/>
                <w:vertAlign w:val="superscript"/>
                <w:lang w:val="en-GB"/>
              </w:rPr>
              <w:t>nd</w:t>
            </w:r>
            <w:r>
              <w:rPr>
                <w:rFonts w:eastAsia="Malgun Gothic"/>
                <w:sz w:val="20"/>
                <w:szCs w:val="20"/>
                <w:lang w:val="en-GB"/>
              </w:rPr>
              <w:t xml:space="preserve"> WB CQI reporting, we </w:t>
            </w:r>
            <w:r w:rsidR="00AC3719">
              <w:rPr>
                <w:rFonts w:eastAsia="Malgun Gothic"/>
                <w:sz w:val="20"/>
                <w:szCs w:val="20"/>
                <w:lang w:val="en-GB"/>
              </w:rPr>
              <w:t>are linking (or restricting) with the 1</w:t>
            </w:r>
            <w:r w:rsidR="00AC3719" w:rsidRPr="00AC3719">
              <w:rPr>
                <w:rFonts w:eastAsia="Malgun Gothic"/>
                <w:sz w:val="20"/>
                <w:szCs w:val="20"/>
                <w:vertAlign w:val="superscript"/>
                <w:lang w:val="en-GB"/>
              </w:rPr>
              <w:t>st</w:t>
            </w:r>
            <w:r w:rsidR="00AC3719">
              <w:rPr>
                <w:rFonts w:eastAsia="Malgun Gothic"/>
                <w:sz w:val="20"/>
                <w:szCs w:val="20"/>
                <w:lang w:val="en-GB"/>
              </w:rPr>
              <w:t xml:space="preserve"> WB TD CQI, which corresponds to a prior slot. This linking may work in low speed (e.g. 3kmph), but for higher speed, it won’t due to fast channel variation. So, we support P2.A.2, and can’t accept V2/V3.</w:t>
            </w:r>
          </w:p>
          <w:p w14:paraId="49B5128B" w14:textId="56073459" w:rsidR="00EB2577" w:rsidRPr="00C45EC2" w:rsidRDefault="00C45EC2" w:rsidP="0035635A">
            <w:pPr>
              <w:jc w:val="both"/>
              <w:rPr>
                <w:rFonts w:eastAsia="Malgun Gothic"/>
                <w:b/>
                <w:sz w:val="20"/>
                <w:szCs w:val="20"/>
                <w:lang w:val="en-GB"/>
              </w:rPr>
            </w:pPr>
            <w:r w:rsidRPr="00C45EC2">
              <w:rPr>
                <w:rFonts w:eastAsia="Malgun Gothic"/>
                <w:b/>
                <w:sz w:val="20"/>
                <w:szCs w:val="20"/>
                <w:lang w:val="en-GB"/>
              </w:rPr>
              <w:t>Issue 2.5</w:t>
            </w:r>
            <w:r>
              <w:rPr>
                <w:rFonts w:eastAsia="Malgun Gothic"/>
                <w:b/>
                <w:sz w:val="20"/>
                <w:szCs w:val="20"/>
                <w:lang w:val="en-GB"/>
              </w:rPr>
              <w:t>:</w:t>
            </w:r>
          </w:p>
          <w:p w14:paraId="59AD68C6" w14:textId="17F72050" w:rsidR="00EB2577" w:rsidRDefault="00EB2577" w:rsidP="00EB2577">
            <w:pPr>
              <w:jc w:val="both"/>
              <w:rPr>
                <w:rFonts w:eastAsia="Malgun Gothic"/>
                <w:bCs/>
                <w:sz w:val="20"/>
                <w:szCs w:val="20"/>
                <w:lang w:val="en-GB"/>
              </w:rPr>
            </w:pPr>
            <w:r w:rsidRPr="00EB2577">
              <w:rPr>
                <w:rFonts w:eastAsia="Malgun Gothic"/>
                <w:bCs/>
                <w:sz w:val="20"/>
                <w:szCs w:val="20"/>
                <w:lang w:val="en-GB"/>
              </w:rPr>
              <w:t>Re 2nd TD CQI</w:t>
            </w:r>
            <w:r>
              <w:rPr>
                <w:rFonts w:eastAsia="Malgun Gothic"/>
                <w:bCs/>
                <w:sz w:val="20"/>
                <w:szCs w:val="20"/>
                <w:lang w:val="en-GB"/>
              </w:rPr>
              <w:t>, we strongly prefer legacy-based (R15, rank&gt;4) design due to the following reasons:</w:t>
            </w:r>
          </w:p>
          <w:p w14:paraId="3E1B6823" w14:textId="77777777" w:rsidR="00EB2577" w:rsidRDefault="00EB2577" w:rsidP="00EB2577">
            <w:pPr>
              <w:pStyle w:val="ListParagraph"/>
              <w:numPr>
                <w:ilvl w:val="0"/>
                <w:numId w:val="62"/>
              </w:numPr>
              <w:jc w:val="both"/>
              <w:rPr>
                <w:rFonts w:eastAsia="Malgun Gothic"/>
                <w:bCs/>
                <w:sz w:val="20"/>
                <w:szCs w:val="20"/>
                <w:lang w:val="en-GB"/>
              </w:rPr>
            </w:pPr>
            <w:r w:rsidRPr="00EB2577">
              <w:rPr>
                <w:rFonts w:eastAsia="Malgun Gothic"/>
                <w:bCs/>
                <w:sz w:val="20"/>
                <w:szCs w:val="20"/>
                <w:lang w:val="en-GB"/>
              </w:rPr>
              <w:t xml:space="preserve">Balanced </w:t>
            </w:r>
            <w:r>
              <w:rPr>
                <w:rFonts w:eastAsia="Malgun Gothic"/>
                <w:bCs/>
                <w:sz w:val="20"/>
                <w:szCs w:val="20"/>
                <w:lang w:val="en-GB"/>
              </w:rPr>
              <w:t xml:space="preserve">payload </w:t>
            </w:r>
            <w:r w:rsidRPr="00EB2577">
              <w:rPr>
                <w:rFonts w:eastAsia="Malgun Gothic"/>
                <w:bCs/>
                <w:sz w:val="20"/>
                <w:szCs w:val="20"/>
                <w:lang w:val="en-GB"/>
              </w:rPr>
              <w:t>distribution across G1,G2</w:t>
            </w:r>
            <w:r>
              <w:rPr>
                <w:rFonts w:eastAsia="Malgun Gothic"/>
                <w:bCs/>
                <w:sz w:val="20"/>
                <w:szCs w:val="20"/>
                <w:lang w:val="en-GB"/>
              </w:rPr>
              <w:t>: the 2</w:t>
            </w:r>
            <w:r w:rsidRPr="00EB2577">
              <w:rPr>
                <w:rFonts w:eastAsia="Malgun Gothic"/>
                <w:bCs/>
                <w:sz w:val="20"/>
                <w:szCs w:val="20"/>
                <w:vertAlign w:val="superscript"/>
                <w:lang w:val="en-GB"/>
              </w:rPr>
              <w:t>nd</w:t>
            </w:r>
            <w:r>
              <w:rPr>
                <w:rFonts w:eastAsia="Malgun Gothic"/>
                <w:bCs/>
                <w:sz w:val="20"/>
                <w:szCs w:val="20"/>
                <w:lang w:val="en-GB"/>
              </w:rPr>
              <w:t xml:space="preserve"> SB CQI payload can be up to 38 bits, and including all of it in G1 or G2 departs from the legacy principle wherein G1 and G2 are expected to have balanced (similar) payload</w:t>
            </w:r>
          </w:p>
          <w:p w14:paraId="40175D32" w14:textId="77777777" w:rsidR="00EB2577" w:rsidRDefault="00EB2577" w:rsidP="00EB2577">
            <w:pPr>
              <w:pStyle w:val="ListParagraph"/>
              <w:numPr>
                <w:ilvl w:val="0"/>
                <w:numId w:val="62"/>
              </w:numPr>
              <w:jc w:val="both"/>
              <w:rPr>
                <w:rFonts w:eastAsia="Malgun Gothic"/>
                <w:bCs/>
                <w:sz w:val="20"/>
                <w:szCs w:val="20"/>
                <w:lang w:val="en-GB"/>
              </w:rPr>
            </w:pPr>
            <w:r>
              <w:rPr>
                <w:rFonts w:eastAsia="Malgun Gothic"/>
                <w:bCs/>
                <w:sz w:val="20"/>
                <w:szCs w:val="20"/>
                <w:lang w:val="en-GB"/>
              </w:rPr>
              <w:t>With legacy-based design, e</w:t>
            </w:r>
            <w:r w:rsidRPr="00EB2577">
              <w:rPr>
                <w:rFonts w:eastAsia="Malgun Gothic"/>
                <w:bCs/>
                <w:sz w:val="20"/>
                <w:szCs w:val="20"/>
                <w:lang w:val="en-GB"/>
              </w:rPr>
              <w:t>ven</w:t>
            </w:r>
            <w:r>
              <w:rPr>
                <w:rFonts w:eastAsia="Malgun Gothic"/>
                <w:bCs/>
                <w:sz w:val="20"/>
                <w:szCs w:val="20"/>
                <w:lang w:val="en-GB"/>
              </w:rPr>
              <w:t xml:space="preserve"> if</w:t>
            </w:r>
            <w:r w:rsidRPr="00EB2577">
              <w:rPr>
                <w:rFonts w:eastAsia="Malgun Gothic"/>
                <w:bCs/>
                <w:sz w:val="20"/>
                <w:szCs w:val="20"/>
                <w:lang w:val="en-GB"/>
              </w:rPr>
              <w:t xml:space="preserve"> G2 is omitted, </w:t>
            </w:r>
            <w:r>
              <w:rPr>
                <w:rFonts w:eastAsia="Malgun Gothic"/>
                <w:bCs/>
                <w:sz w:val="20"/>
                <w:szCs w:val="20"/>
                <w:lang w:val="en-GB"/>
              </w:rPr>
              <w:t xml:space="preserve">the even-numbered SB </w:t>
            </w:r>
            <w:r w:rsidRPr="00EB2577">
              <w:rPr>
                <w:rFonts w:eastAsia="Malgun Gothic"/>
                <w:bCs/>
                <w:sz w:val="20"/>
                <w:szCs w:val="20"/>
                <w:lang w:val="en-GB"/>
              </w:rPr>
              <w:t>CQI</w:t>
            </w:r>
            <w:r>
              <w:rPr>
                <w:rFonts w:eastAsia="Malgun Gothic"/>
                <w:bCs/>
                <w:sz w:val="20"/>
                <w:szCs w:val="20"/>
                <w:lang w:val="en-GB"/>
              </w:rPr>
              <w:t>s in G1</w:t>
            </w:r>
            <w:r w:rsidRPr="00EB2577">
              <w:rPr>
                <w:rFonts w:eastAsia="Malgun Gothic"/>
                <w:bCs/>
                <w:sz w:val="20"/>
                <w:szCs w:val="20"/>
                <w:lang w:val="en-GB"/>
              </w:rPr>
              <w:t xml:space="preserve"> can still provide useful information to the NW, as opposed to dropping all of 2nd TD CQI</w:t>
            </w:r>
            <w:r>
              <w:rPr>
                <w:rFonts w:eastAsia="Malgun Gothic"/>
                <w:bCs/>
                <w:sz w:val="20"/>
                <w:szCs w:val="20"/>
                <w:lang w:val="en-GB"/>
              </w:rPr>
              <w:t xml:space="preserve"> (if all of it is included in G2)</w:t>
            </w:r>
          </w:p>
          <w:p w14:paraId="5ED2CEF7" w14:textId="77777777" w:rsidR="00EB2577" w:rsidRDefault="00EB2577" w:rsidP="00C45EC2">
            <w:pPr>
              <w:pStyle w:val="ListParagraph"/>
              <w:numPr>
                <w:ilvl w:val="0"/>
                <w:numId w:val="62"/>
              </w:numPr>
              <w:jc w:val="both"/>
              <w:rPr>
                <w:rFonts w:eastAsia="Malgun Gothic"/>
                <w:bCs/>
                <w:sz w:val="20"/>
                <w:szCs w:val="20"/>
                <w:lang w:val="en-GB"/>
              </w:rPr>
            </w:pPr>
            <w:r>
              <w:rPr>
                <w:rFonts w:eastAsia="Malgun Gothic"/>
                <w:bCs/>
                <w:sz w:val="20"/>
                <w:szCs w:val="20"/>
                <w:lang w:val="en-GB"/>
              </w:rPr>
              <w:t>Finally, even if G2 is dropped, it doesn’t</w:t>
            </w:r>
            <w:r w:rsidR="00C45EC2">
              <w:rPr>
                <w:rFonts w:eastAsia="Malgun Gothic"/>
                <w:bCs/>
                <w:sz w:val="20"/>
                <w:szCs w:val="20"/>
                <w:lang w:val="en-GB"/>
              </w:rPr>
              <w:t xml:space="preserve"> necessarily mean that</w:t>
            </w:r>
            <w:r>
              <w:rPr>
                <w:rFonts w:eastAsia="Malgun Gothic"/>
                <w:bCs/>
                <w:sz w:val="20"/>
                <w:szCs w:val="20"/>
                <w:lang w:val="en-GB"/>
              </w:rPr>
              <w:t xml:space="preserve"> all information </w:t>
            </w:r>
            <w:r w:rsidR="00C45EC2">
              <w:rPr>
                <w:rFonts w:eastAsia="Malgun Gothic"/>
                <w:bCs/>
                <w:sz w:val="20"/>
                <w:szCs w:val="20"/>
                <w:lang w:val="en-GB"/>
              </w:rPr>
              <w:t>associated with</w:t>
            </w:r>
            <w:r>
              <w:rPr>
                <w:rFonts w:eastAsia="Malgun Gothic"/>
                <w:bCs/>
                <w:sz w:val="20"/>
                <w:szCs w:val="20"/>
                <w:lang w:val="en-GB"/>
              </w:rPr>
              <w:t xml:space="preserve"> the 2</w:t>
            </w:r>
            <w:r w:rsidRPr="00EB2577">
              <w:rPr>
                <w:rFonts w:eastAsia="Malgun Gothic"/>
                <w:bCs/>
                <w:sz w:val="20"/>
                <w:szCs w:val="20"/>
                <w:vertAlign w:val="superscript"/>
                <w:lang w:val="en-GB"/>
              </w:rPr>
              <w:t>nd</w:t>
            </w:r>
            <w:r>
              <w:rPr>
                <w:rFonts w:eastAsia="Malgun Gothic"/>
                <w:bCs/>
                <w:sz w:val="20"/>
                <w:szCs w:val="20"/>
                <w:lang w:val="en-GB"/>
              </w:rPr>
              <w:t xml:space="preserve"> DD basis vector is omitted. For instance, </w:t>
            </w:r>
            <w:r w:rsidR="00C45EC2">
              <w:rPr>
                <w:rFonts w:eastAsia="Malgun Gothic"/>
                <w:bCs/>
                <w:sz w:val="20"/>
                <w:szCs w:val="20"/>
                <w:lang w:val="en-GB"/>
              </w:rPr>
              <w:t xml:space="preserve">part of the </w:t>
            </w:r>
            <w:r>
              <w:rPr>
                <w:rFonts w:eastAsia="Malgun Gothic"/>
                <w:bCs/>
                <w:sz w:val="20"/>
                <w:szCs w:val="20"/>
                <w:lang w:val="en-GB"/>
              </w:rPr>
              <w:t xml:space="preserve">bitmap </w:t>
            </w:r>
            <w:r w:rsidR="00C45EC2">
              <w:rPr>
                <w:rFonts w:eastAsia="Malgun Gothic"/>
                <w:bCs/>
                <w:sz w:val="20"/>
                <w:szCs w:val="20"/>
                <w:lang w:val="en-GB"/>
              </w:rPr>
              <w:t xml:space="preserve">in G1 </w:t>
            </w:r>
            <w:r>
              <w:rPr>
                <w:rFonts w:eastAsia="Malgun Gothic"/>
                <w:bCs/>
                <w:sz w:val="20"/>
                <w:szCs w:val="20"/>
                <w:lang w:val="en-GB"/>
              </w:rPr>
              <w:t xml:space="preserve">may still include some NZ </w:t>
            </w:r>
            <w:r>
              <w:rPr>
                <w:rFonts w:eastAsia="Malgun Gothic"/>
                <w:bCs/>
                <w:sz w:val="20"/>
                <w:szCs w:val="20"/>
                <w:lang w:val="en-GB"/>
              </w:rPr>
              <w:lastRenderedPageBreak/>
              <w:t>coefficient locations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 and the SCI can indicate </w:t>
            </w:r>
            <w:r w:rsidR="00C45EC2">
              <w:rPr>
                <w:rFonts w:eastAsia="Malgun Gothic"/>
                <w:bCs/>
                <w:sz w:val="20"/>
                <w:szCs w:val="20"/>
                <w:lang w:val="en-GB"/>
              </w:rPr>
              <w:t xml:space="preserve">that </w:t>
            </w:r>
            <w:r>
              <w:rPr>
                <w:rFonts w:eastAsia="Malgun Gothic"/>
                <w:bCs/>
                <w:sz w:val="20"/>
                <w:szCs w:val="20"/>
                <w:lang w:val="en-GB"/>
              </w:rPr>
              <w:t>the strongest coefficient is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w:t>
            </w:r>
          </w:p>
          <w:p w14:paraId="352F8C94" w14:textId="28C62F09" w:rsidR="00C45EC2" w:rsidRPr="00C45EC2" w:rsidRDefault="00C45EC2" w:rsidP="00C45EC2">
            <w:pPr>
              <w:jc w:val="both"/>
              <w:rPr>
                <w:rFonts w:eastAsia="Malgun Gothic"/>
                <w:bCs/>
                <w:sz w:val="20"/>
                <w:szCs w:val="20"/>
                <w:lang w:val="en-GB"/>
              </w:rPr>
            </w:pPr>
            <w:r>
              <w:rPr>
                <w:rFonts w:eastAsia="Malgun Gothic"/>
                <w:bCs/>
                <w:sz w:val="20"/>
                <w:szCs w:val="20"/>
                <w:lang w:val="en-GB"/>
              </w:rPr>
              <w:t>Re the location of DD basis indicator, either G0 or G1 works, but we prefer G0 since it provides information about the DD basis vector index associated with the strongest information.</w:t>
            </w:r>
          </w:p>
        </w:tc>
      </w:tr>
      <w:tr w:rsidR="00916615" w14:paraId="361EA44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12AA6A" w14:textId="6AD407E9" w:rsidR="00916615" w:rsidRDefault="00916615" w:rsidP="00916615">
            <w:pPr>
              <w:snapToGrid w:val="0"/>
              <w:rPr>
                <w:rFonts w:eastAsiaTheme="minorEastAsia"/>
                <w:sz w:val="18"/>
                <w:szCs w:val="18"/>
                <w:lang w:eastAsia="zh-CN"/>
              </w:rPr>
            </w:pPr>
            <w:r>
              <w:rPr>
                <w:rFonts w:eastAsiaTheme="minorEastAsia"/>
                <w:sz w:val="18"/>
                <w:szCs w:val="18"/>
                <w:lang w:eastAsia="zh-CN"/>
              </w:rPr>
              <w:lastRenderedPageBreak/>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4075FF" w14:textId="77777777" w:rsidR="00916615" w:rsidRPr="00D44383" w:rsidRDefault="00916615" w:rsidP="00916615">
            <w:pPr>
              <w:jc w:val="both"/>
              <w:rPr>
                <w:rFonts w:eastAsia="Malgun Gothic"/>
                <w:b/>
                <w:sz w:val="18"/>
                <w:szCs w:val="18"/>
                <w:u w:val="single"/>
                <w:lang w:val="en-GB"/>
              </w:rPr>
            </w:pPr>
            <w:r w:rsidRPr="00D44383">
              <w:rPr>
                <w:rFonts w:eastAsia="Malgun Gothic"/>
                <w:b/>
                <w:sz w:val="18"/>
                <w:szCs w:val="18"/>
                <w:u w:val="single"/>
                <w:lang w:val="en-GB"/>
              </w:rPr>
              <w:t xml:space="preserve">Proposal 2.A.2: </w:t>
            </w:r>
          </w:p>
          <w:p w14:paraId="3AFB9752" w14:textId="77777777" w:rsidR="00916615" w:rsidRDefault="00916615" w:rsidP="00916615">
            <w:pPr>
              <w:jc w:val="both"/>
              <w:rPr>
                <w:rFonts w:eastAsia="Malgun Gothic"/>
                <w:bCs/>
                <w:sz w:val="18"/>
                <w:szCs w:val="18"/>
                <w:lang w:val="en-GB"/>
              </w:rPr>
            </w:pPr>
            <w:r>
              <w:rPr>
                <w:rFonts w:eastAsia="Malgun Gothic"/>
                <w:bCs/>
                <w:sz w:val="18"/>
                <w:szCs w:val="18"/>
                <w:lang w:val="en-GB"/>
              </w:rPr>
              <w:t xml:space="preserve">Although we prefer v2, we are OK to accept v1 due to lack of consensus and since it is the default CQI representation </w:t>
            </w:r>
          </w:p>
          <w:p w14:paraId="60E8FCE7" w14:textId="77777777" w:rsidR="00916615" w:rsidRDefault="00916615" w:rsidP="00916615">
            <w:pPr>
              <w:jc w:val="both"/>
              <w:rPr>
                <w:rFonts w:eastAsia="Malgun Gothic"/>
                <w:bCs/>
                <w:sz w:val="18"/>
                <w:szCs w:val="18"/>
                <w:lang w:val="en-GB"/>
              </w:rPr>
            </w:pPr>
          </w:p>
          <w:p w14:paraId="653B1B22" w14:textId="77777777" w:rsidR="00916615" w:rsidRPr="00D44383" w:rsidRDefault="00916615" w:rsidP="00916615">
            <w:pPr>
              <w:jc w:val="both"/>
              <w:rPr>
                <w:rFonts w:eastAsia="Malgun Gothic"/>
                <w:b/>
                <w:sz w:val="18"/>
                <w:szCs w:val="18"/>
                <w:u w:val="single"/>
                <w:lang w:val="en-GB"/>
              </w:rPr>
            </w:pPr>
            <w:r w:rsidRPr="00D44383">
              <w:rPr>
                <w:rFonts w:eastAsia="Malgun Gothic"/>
                <w:b/>
                <w:sz w:val="18"/>
                <w:szCs w:val="18"/>
                <w:u w:val="single"/>
                <w:lang w:val="en-GB"/>
              </w:rPr>
              <w:t xml:space="preserve">Question 2.5: </w:t>
            </w:r>
          </w:p>
          <w:p w14:paraId="14204C5F" w14:textId="278CD2CD" w:rsidR="00916615" w:rsidRDefault="00916615" w:rsidP="00916615">
            <w:pPr>
              <w:jc w:val="both"/>
              <w:rPr>
                <w:rFonts w:eastAsia="Malgun Gothic"/>
                <w:b/>
                <w:sz w:val="20"/>
                <w:szCs w:val="20"/>
                <w:lang w:val="en-GB"/>
              </w:rPr>
            </w:pPr>
            <w:r>
              <w:rPr>
                <w:rFonts w:eastAsia="Malgun Gothic"/>
                <w:bCs/>
                <w:sz w:val="18"/>
                <w:szCs w:val="18"/>
                <w:lang w:val="en-GB"/>
              </w:rPr>
              <w:t>CQI should be reported in Part 2, G0</w:t>
            </w: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1 TRS resource set(s) can be configured in the CSI reporting setting when ReportQuantity is ‘tdcp’</w:t>
            </w:r>
          </w:p>
          <w:p w14:paraId="7853B514" w14:textId="77777777" w:rsidR="007E77D4" w:rsidRPr="00762C74" w:rsidRDefault="007E77D4" w:rsidP="00E91009">
            <w:pPr>
              <w:pStyle w:val="ListParagraph"/>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Note: the TRS resource set(s) configured for TDCP report do not impact or impose any new requirements on the UE behavior when processing TRS used as QCL type A/D source for reception of PDxCH.</w:t>
            </w:r>
          </w:p>
          <w:p w14:paraId="3E56B89A"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4412795F" w:rsidR="0021055F" w:rsidRPr="004535EF" w:rsidRDefault="00593E53"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Same slot offset</w:t>
            </w:r>
            <w:r w:rsidR="00462A8E">
              <w:rPr>
                <w:b/>
                <w:color w:val="3333FF"/>
                <w:sz w:val="20"/>
                <w:szCs w:val="20"/>
                <w:lang w:val="en-GB"/>
              </w:rPr>
              <w:t xml:space="preserve"> across K_TRS resource sets</w:t>
            </w:r>
            <w:r w:rsidRPr="004535EF">
              <w:rPr>
                <w:b/>
                <w:color w:val="3333FF"/>
                <w:sz w:val="20"/>
                <w:szCs w:val="20"/>
                <w:lang w:val="en-GB"/>
              </w:rPr>
              <w:t xml:space="preserve">: </w:t>
            </w:r>
            <w:r w:rsidRPr="004535EF">
              <w:rPr>
                <w:color w:val="3333FF"/>
                <w:sz w:val="20"/>
                <w:szCs w:val="20"/>
                <w:lang w:val="en-GB"/>
              </w:rPr>
              <w:t>Xiaomi</w:t>
            </w:r>
            <w:r w:rsidR="00462A8E">
              <w:rPr>
                <w:color w:val="3333FF"/>
                <w:sz w:val="20"/>
                <w:szCs w:val="20"/>
                <w:lang w:val="en-GB"/>
              </w:rPr>
              <w:t>, ZTE</w:t>
            </w:r>
            <w:r w:rsidRPr="004535EF">
              <w:rPr>
                <w:color w:val="3333FF"/>
                <w:sz w:val="20"/>
                <w:szCs w:val="20"/>
                <w:lang w:val="en-GB"/>
              </w:rPr>
              <w:t xml:space="preserve"> </w:t>
            </w:r>
          </w:p>
          <w:p w14:paraId="1CA66782" w14:textId="02522CA1" w:rsidR="00593E53" w:rsidRPr="004535EF" w:rsidRDefault="00F2345A"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017AAA0E"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r w:rsidR="00FE70AC">
              <w:rPr>
                <w:color w:val="3333FF"/>
                <w:sz w:val="20"/>
                <w:szCs w:val="20"/>
                <w:lang w:eastAsia="zh-CN"/>
              </w:rPr>
              <w:t>, NEC</w:t>
            </w:r>
          </w:p>
          <w:p w14:paraId="332F8843" w14:textId="7D72F444" w:rsidR="004535EF" w:rsidRPr="00462A8E"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E11D19C" w14:textId="18EB0505" w:rsidR="00462A8E" w:rsidRPr="004535EF" w:rsidRDefault="00E17B16" w:rsidP="00E91009">
            <w:pPr>
              <w:pStyle w:val="ListParagraph"/>
              <w:widowControl w:val="0"/>
              <w:numPr>
                <w:ilvl w:val="0"/>
                <w:numId w:val="57"/>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K_TRS resource sets: </w:t>
            </w:r>
            <w:r w:rsidRPr="00E17B16">
              <w:rPr>
                <w:color w:val="3333FF"/>
                <w:sz w:val="20"/>
                <w:szCs w:val="20"/>
                <w:lang w:val="en-GB"/>
              </w:rPr>
              <w:t>ZTE</w:t>
            </w:r>
          </w:p>
          <w:p w14:paraId="3CB179BA" w14:textId="19EC6333" w:rsidR="00F2345A" w:rsidRPr="00593E53" w:rsidRDefault="00F2345A" w:rsidP="00F2345A">
            <w:pPr>
              <w:pStyle w:val="ListParagraph"/>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ListParagraph"/>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s (e.g. ½, ¼, 1/8, …), whether a center threshold is also supported (and if so, higher-layer configured)</w:t>
            </w:r>
          </w:p>
          <w:p w14:paraId="33BB90ED"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6B2C4F6B" w:rsidR="003F2295"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w:t>
            </w:r>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r w:rsidRPr="00A26828">
              <w:rPr>
                <w:rFonts w:ascii="Times" w:eastAsia="Batang" w:hAnsi="Times" w:cs="Times"/>
                <w:sz w:val="20"/>
                <w:szCs w:val="20"/>
                <w:lang w:val="en-GB"/>
              </w:rPr>
              <w:t xml:space="preserve">} </w:t>
            </w:r>
          </w:p>
          <w:p w14:paraId="5F1687CE" w14:textId="16B209A2" w:rsidR="00C725DE" w:rsidRPr="00C701EC" w:rsidRDefault="00C725DE" w:rsidP="00E91009">
            <w:pPr>
              <w:pStyle w:val="ListParagraph"/>
              <w:numPr>
                <w:ilvl w:val="0"/>
                <w:numId w:val="55"/>
              </w:numPr>
              <w:snapToGrid w:val="0"/>
              <w:spacing w:after="0" w:line="240" w:lineRule="auto"/>
              <w:rPr>
                <w:rFonts w:ascii="Times" w:eastAsia="Batang" w:hAnsi="Times" w:cs="Times"/>
                <w:sz w:val="20"/>
                <w:szCs w:val="20"/>
                <w:lang w:val="en-GB"/>
              </w:rPr>
            </w:pPr>
            <w:r w:rsidRPr="00C701EC">
              <w:rPr>
                <w:rFonts w:ascii="Times" w:eastAsia="Batang" w:hAnsi="Times" w:cs="Times"/>
                <w:sz w:val="20"/>
                <w:szCs w:val="20"/>
                <w:lang w:val="en-GB"/>
              </w:rPr>
              <w:t>Alt4: N=</w:t>
            </w:r>
            <w:r w:rsidR="00C701EC">
              <w:rPr>
                <w:rFonts w:ascii="Times" w:eastAsia="Batang" w:hAnsi="Times" w:cs="Times"/>
                <w:sz w:val="20"/>
                <w:szCs w:val="20"/>
                <w:lang w:val="en-GB"/>
              </w:rPr>
              <w:t>{</w:t>
            </w:r>
            <w:r w:rsidRPr="00C701EC">
              <w:rPr>
                <w:rFonts w:ascii="Times" w:eastAsia="Batang" w:hAnsi="Times" w:cs="Times"/>
                <w:sz w:val="20"/>
                <w:szCs w:val="20"/>
                <w:lang w:val="en-GB"/>
              </w:rPr>
              <w:t>2</w:t>
            </w:r>
            <w:r w:rsidRPr="00C701EC">
              <w:rPr>
                <w:rFonts w:ascii="Times" w:eastAsia="Batang" w:hAnsi="Times" w:cs="Times"/>
                <w:sz w:val="20"/>
                <w:szCs w:val="20"/>
                <w:vertAlign w:val="superscript"/>
                <w:lang w:val="en-GB"/>
              </w:rPr>
              <w:t>Q</w:t>
            </w:r>
            <w:r w:rsidR="00176754">
              <w:rPr>
                <w:rFonts w:ascii="Times" w:eastAsia="Batang" w:hAnsi="Times" w:cs="Times"/>
                <w:sz w:val="20"/>
                <w:szCs w:val="20"/>
                <w:lang w:val="en-GB"/>
              </w:rPr>
              <w:t xml:space="preserve"> –</w:t>
            </w:r>
            <w:r w:rsidRPr="00C701EC">
              <w:rPr>
                <w:rFonts w:ascii="Times" w:eastAsia="Batang" w:hAnsi="Times" w:cs="Times"/>
                <w:sz w:val="20"/>
                <w:szCs w:val="20"/>
                <w:lang w:val="en-GB"/>
              </w:rPr>
              <w:t>1,</w:t>
            </w:r>
            <w:r w:rsidR="00C701EC">
              <w:rPr>
                <w:rFonts w:ascii="Times" w:eastAsia="Batang" w:hAnsi="Times" w:cs="Times"/>
                <w:sz w:val="20"/>
                <w:szCs w:val="20"/>
                <w:lang w:val="en-GB"/>
              </w:rPr>
              <w:t xml:space="preserve"> …,</w:t>
            </w:r>
            <w:r w:rsidRPr="00C701EC">
              <w:rPr>
                <w:rFonts w:ascii="Times" w:eastAsia="Batang" w:hAnsi="Times" w:cs="Times"/>
                <w:sz w:val="20"/>
                <w:szCs w:val="20"/>
                <w:lang w:val="en-GB"/>
              </w:rPr>
              <w:t xml:space="preserve"> 2</w:t>
            </w:r>
            <w:r w:rsidRPr="00C701EC">
              <w:rPr>
                <w:rFonts w:ascii="Times" w:eastAsia="Batang" w:hAnsi="Times" w:cs="Times"/>
                <w:sz w:val="20"/>
                <w:szCs w:val="20"/>
                <w:vertAlign w:val="superscript"/>
                <w:lang w:val="en-GB"/>
              </w:rPr>
              <w:t>Q</w:t>
            </w:r>
            <w:r w:rsidR="00176754">
              <w:rPr>
                <w:rFonts w:ascii="Times" w:eastAsia="Batang" w:hAnsi="Times" w:cs="Times"/>
                <w:sz w:val="20"/>
                <w:szCs w:val="20"/>
                <w:vertAlign w:val="superscript"/>
                <w:lang w:val="en-GB"/>
              </w:rPr>
              <w:t>+1</w:t>
            </w:r>
            <w:r w:rsidR="00176754">
              <w:rPr>
                <w:rFonts w:ascii="Times" w:eastAsia="Batang" w:hAnsi="Times" w:cs="Times"/>
                <w:sz w:val="20"/>
                <w:szCs w:val="20"/>
                <w:lang w:val="en-GB"/>
              </w:rPr>
              <w:t xml:space="preserve"> –1</w:t>
            </w:r>
            <w:r w:rsidR="00C701EC">
              <w:rPr>
                <w:rFonts w:ascii="Times" w:eastAsia="Batang" w:hAnsi="Times" w:cs="Times"/>
                <w:sz w:val="20"/>
                <w:szCs w:val="20"/>
                <w:lang w:val="en-GB"/>
              </w:rPr>
              <w:t>}</w:t>
            </w:r>
            <w:r w:rsidRPr="00C701EC">
              <w:rPr>
                <w:rFonts w:ascii="Times" w:eastAsia="Batang" w:hAnsi="Times" w:cs="Times"/>
                <w:sz w:val="20"/>
                <w:szCs w:val="20"/>
                <w:lang w:val="en-GB"/>
              </w:rPr>
              <w:t xml:space="preserve"> (i.e., 7-15) where Q=3, s={¼, 1/3, ½, 2/3, ¾} </w:t>
            </w:r>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Companies can simulate each alternative with and without a configurable center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lastRenderedPageBreak/>
              <w:t xml:space="preserve">2^Q-1: Qualcomm (0 included), Ericsson, Xiaomi, </w:t>
            </w:r>
          </w:p>
          <w:p w14:paraId="47E0D53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Lenovo/MotM, Fujitsu</w:t>
            </w:r>
          </w:p>
          <w:p w14:paraId="175FC538"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3: Samsung, ZTE, Nokia/NSB, Lenovo/MotM, Fujitsu, </w:t>
            </w:r>
          </w:p>
          <w:p w14:paraId="34FEB1AC"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Lenovo/MotM, Fujitsu</w:t>
            </w:r>
          </w:p>
          <w:p w14:paraId="58D6471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000000" w:rsidP="00E91009">
            <w:pPr>
              <w:pStyle w:val="ListParagraph"/>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Configurable center:</w:t>
            </w:r>
          </w:p>
          <w:p w14:paraId="361B880A"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Lenovo/MotM, Huawei/HiSi,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0DFB65FD" w:rsidR="003F2295"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r w:rsidR="00462A8E">
              <w:rPr>
                <w:sz w:val="18"/>
                <w:szCs w:val="18"/>
                <w:lang w:val="en-GB"/>
              </w:rPr>
              <w:t xml:space="preserve">, Fujitsu, NTT DOCOMO, </w:t>
            </w:r>
            <w:r w:rsidR="001F3CD2">
              <w:rPr>
                <w:sz w:val="18"/>
                <w:szCs w:val="18"/>
                <w:lang w:val="en-GB"/>
              </w:rPr>
              <w:t>ZTE</w:t>
            </w:r>
          </w:p>
          <w:p w14:paraId="1C939D2B" w14:textId="24EB3770" w:rsidR="003F2295" w:rsidRPr="00147C6C"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reuse of Rel-16 eType-II W2 phase quantization)</w:t>
            </w:r>
          </w:p>
          <w:p w14:paraId="445D75F4" w14:textId="50C8394E" w:rsidR="007316B3" w:rsidRPr="003F2295" w:rsidRDefault="007316B3"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ins w:id="16" w:author="Eko Onggosanusi" w:date="2023-04-20T13:55:00Z">
              <w:r w:rsidR="00467E66">
                <w:rPr>
                  <w:rFonts w:ascii="Times" w:eastAsia="Malgun Gothic" w:hAnsi="Times"/>
                  <w:sz w:val="20"/>
                  <w:szCs w:val="20"/>
                  <w:lang w:val="en-GB"/>
                </w:rPr>
                <w:t>, based on amplitude or additional sign indicator in TDCP report</w:t>
              </w:r>
            </w:ins>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Lenovo/MotM,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052F971B" w:rsidR="007316B3" w:rsidRDefault="007316B3"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462A8E">
              <w:rPr>
                <w:sz w:val="18"/>
                <w:szCs w:val="18"/>
                <w:lang w:val="en-GB"/>
              </w:rPr>
              <w:t xml:space="preserve">Fujitsu, NTT DOCOMO, </w:t>
            </w:r>
            <w:r w:rsidR="001F3CD2">
              <w:rPr>
                <w:sz w:val="18"/>
                <w:szCs w:val="18"/>
                <w:lang w:val="en-GB"/>
              </w:rPr>
              <w:t>ZTE</w:t>
            </w:r>
            <w:r w:rsidR="000F36C6">
              <w:rPr>
                <w:sz w:val="18"/>
                <w:szCs w:val="18"/>
                <w:lang w:val="en-GB"/>
              </w:rPr>
              <w:t xml:space="preserve"> </w:t>
            </w:r>
          </w:p>
          <w:p w14:paraId="534F880E" w14:textId="470D978B" w:rsidR="003F2295" w:rsidRPr="007316B3" w:rsidRDefault="007316B3" w:rsidP="00E91009">
            <w:pPr>
              <w:pStyle w:val="ListParagraph"/>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Basic feature: Y=1 with delay≤ 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For Y&gt;1, the phase can be configud to be absent for all the Y delays</w:t>
            </w:r>
          </w:p>
          <w:p w14:paraId="3AC4CFF6"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r w:rsidRPr="00735F02">
              <w:rPr>
                <w:sz w:val="20"/>
                <w:szCs w:val="18"/>
                <w:lang w:val="en-GB"/>
              </w:rPr>
              <w:t>D</w:t>
            </w:r>
            <w:r w:rsidRPr="00735F02">
              <w:rPr>
                <w:sz w:val="20"/>
                <w:szCs w:val="18"/>
                <w:vertAlign w:val="subscript"/>
                <w:lang w:val="en-GB"/>
              </w:rPr>
              <w:t>basic</w:t>
            </w:r>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lastRenderedPageBreak/>
              <w:t>Proposal 3.C.2:</w:t>
            </w:r>
          </w:p>
          <w:p w14:paraId="3055C30F" w14:textId="62D15CCA" w:rsidR="002B217B" w:rsidRPr="00F8670E" w:rsidRDefault="002B217B" w:rsidP="00E91009">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Spreadtrum</w:t>
            </w:r>
            <w:r w:rsidR="00347E11">
              <w:rPr>
                <w:sz w:val="18"/>
                <w:szCs w:val="18"/>
                <w:lang w:val="en-GB"/>
              </w:rPr>
              <w:t>, Fujitsu</w:t>
            </w:r>
            <w:r w:rsidR="00602BB8">
              <w:rPr>
                <w:sz w:val="18"/>
                <w:szCs w:val="18"/>
                <w:lang w:val="en-GB"/>
              </w:rPr>
              <w:t>, Xiaomi</w:t>
            </w:r>
            <w:r w:rsidR="00462A8E">
              <w:rPr>
                <w:sz w:val="18"/>
                <w:szCs w:val="18"/>
                <w:lang w:val="en-GB"/>
              </w:rPr>
              <w:t>, AT&amp;T</w:t>
            </w:r>
          </w:p>
          <w:p w14:paraId="6528EF16" w14:textId="6ADEE618" w:rsidR="002B217B" w:rsidRDefault="002B217B" w:rsidP="00E91009">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17" w:name="OLE_LINK4"/>
          <w:bookmarkStart w:id="18" w:name="OLE_LINK3"/>
          <w:p w14:paraId="12E03A4E"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17"/>
            <w:bookmarkEnd w:id="18"/>
          </w:p>
          <w:p w14:paraId="3F298A58"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19" w:name="OLE_LINK10"/>
                  <w:bookmarkStart w:id="20"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19"/>
                  <w:bookmarkEnd w:id="20"/>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21" w:name="OLE_LINK7"/>
                      <w:bookmarkStart w:id="22"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21"/>
                      <w:bookmarkEnd w:id="22"/>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23"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23"/>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4" w:name="OLE_LINK22"/>
                  <w:bookmarkStart w:id="25" w:name="OLE_LINK24"/>
                  <m:r>
                    <w:rPr>
                      <w:rFonts w:ascii="Cambria Math" w:eastAsia="Microsoft YaHei" w:hAnsi="Cambria Math"/>
                      <w:sz w:val="16"/>
                      <w:szCs w:val="16"/>
                    </w:rPr>
                    <m:t>q</m:t>
                  </m:r>
                </m:e>
                <m:sub>
                  <m:r>
                    <w:rPr>
                      <w:rFonts w:ascii="Cambria Math" w:eastAsia="Microsoft YaHei" w:hAnsi="Cambria Math"/>
                      <w:sz w:val="16"/>
                      <w:szCs w:val="16"/>
                    </w:rPr>
                    <m:t>0</m:t>
                  </m:r>
                  <w:bookmarkEnd w:id="24"/>
                  <w:bookmarkEnd w:id="25"/>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26" w:name="OLE_LINK20"/>
              <m:r>
                <m:rPr>
                  <m:sty m:val="p"/>
                </m:rPr>
                <w:rPr>
                  <w:rFonts w:ascii="Cambria Math" w:eastAsia="Microsoft YaHei" w:hAnsi="Cambria Math"/>
                  <w:sz w:val="16"/>
                  <w:szCs w:val="16"/>
                </w:rPr>
                <m:t>∙2π</m:t>
              </m:r>
              <w:bookmarkEnd w:id="26"/>
              <m:r>
                <m:rPr>
                  <m:sty m:val="p"/>
                </m:rPr>
                <w:rPr>
                  <w:rFonts w:ascii="Cambria Math" w:eastAsia="Microsoft YaHei" w:hAnsi="Cambria Math"/>
                  <w:sz w:val="16"/>
                  <w:szCs w:val="16"/>
                </w:rPr>
                <m:t>,</m:t>
              </m:r>
              <w:bookmarkStart w:id="27"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27"/>
          </w:p>
          <w:bookmarkStart w:id="28" w:name="OLE_LINK21"/>
          <w:p w14:paraId="2A1662EF"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29" w:name="OLE_LINK19"/>
                            <m:r>
                              <w:rPr>
                                <w:rFonts w:ascii="Cambria Math" w:eastAsia="Microsoft YaHei" w:hAnsi="Cambria Math"/>
                                <w:sz w:val="16"/>
                                <w:szCs w:val="16"/>
                              </w:rPr>
                              <m:t>q(l)</m:t>
                            </m:r>
                          </m:e>
                          <m:sup>
                            <m:r>
                              <w:rPr>
                                <w:rFonts w:ascii="Cambria Math" w:eastAsia="Microsoft YaHei" w:hAnsi="Cambria Math"/>
                                <w:sz w:val="16"/>
                                <w:szCs w:val="16"/>
                              </w:rPr>
                              <m:t>2</m:t>
                            </m:r>
                            <w:bookmarkEnd w:id="29"/>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28"/>
          </w:p>
          <w:p w14:paraId="37DE33E1"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quantisation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0"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30"/>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r>
              <w:rPr>
                <w:sz w:val="18"/>
                <w:szCs w:val="18"/>
                <w:lang w:val="en-US"/>
              </w:rPr>
              <w:t>Mavenir</w:t>
            </w:r>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1"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1"/>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ListParagraph"/>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ListParagraph"/>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ListParagraph"/>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ListParagraph"/>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ListParagraph"/>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ListParagraph"/>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 xml:space="preserve">for the quantization schemes for s equal to ½, 1/3,  ¼ and 1/8 for a correlation delay of 5 slots and 3 slots. We see </w:t>
            </w:r>
            <w:r w:rsidRPr="00432B62">
              <w:rPr>
                <w:sz w:val="16"/>
                <w:szCs w:val="16"/>
                <w:u w:val="single"/>
                <w:lang w:eastAsia="en-GB"/>
              </w:rPr>
              <w:lastRenderedPageBreak/>
              <w:t>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2" w:name="_Toc131752291"/>
            <w:r w:rsidRPr="00432B62">
              <w:rPr>
                <w:sz w:val="16"/>
                <w:szCs w:val="16"/>
              </w:rPr>
              <w:t>For TDCP amplitude, an upper limit of 0.995 for the quantization range needs to be considered.</w:t>
            </w:r>
            <w:bookmarkEnd w:id="32"/>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3"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3"/>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4"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4"/>
          </w:p>
          <w:p w14:paraId="1BA3E414" w14:textId="172620D9" w:rsidR="00AD450D" w:rsidRPr="005461C9" w:rsidRDefault="00AD450D" w:rsidP="00AD450D">
            <w:pPr>
              <w:rPr>
                <w:sz w:val="16"/>
                <w:szCs w:val="16"/>
                <w:lang w:val="en-GB" w:eastAsia="ja-JP"/>
              </w:rPr>
            </w:pPr>
            <w:bookmarkStart w:id="35"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5"/>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ListParagraph"/>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24C40A11" w:rsidR="007B4107" w:rsidRDefault="007B4107" w:rsidP="00E91009">
            <w:pPr>
              <w:pStyle w:val="ListParagraph"/>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r w:rsidRPr="0057081E">
              <w:rPr>
                <w:rFonts w:eastAsia="Batang"/>
                <w:i/>
                <w:sz w:val="20"/>
                <w:szCs w:val="20"/>
                <w:lang w:val="x-none"/>
              </w:rPr>
              <w:t xml:space="preserve">timeRestrictionForChannelMeasurements </w:t>
            </w:r>
            <w:r w:rsidRPr="0057081E">
              <w:rPr>
                <w:rFonts w:eastAsia="Batang"/>
                <w:sz w:val="20"/>
                <w:szCs w:val="20"/>
                <w:lang w:val="x-none"/>
              </w:rPr>
              <w:t>in</w:t>
            </w:r>
            <w:r w:rsidRPr="0057081E">
              <w:rPr>
                <w:rFonts w:eastAsia="Batang"/>
                <w:i/>
                <w:sz w:val="20"/>
                <w:szCs w:val="20"/>
                <w:lang w:val="x-none"/>
              </w:rPr>
              <w:t xml:space="preserve"> CSI-ReportConfig </w:t>
            </w:r>
            <w:r w:rsidRPr="0057081E">
              <w:rPr>
                <w:rFonts w:eastAsia="Batang"/>
                <w:sz w:val="20"/>
                <w:szCs w:val="20"/>
                <w:lang w:val="x-none"/>
              </w:rPr>
              <w:t>is set to</w:t>
            </w:r>
            <w:r w:rsidRPr="0057081E">
              <w:rPr>
                <w:rFonts w:eastAsia="Batang"/>
                <w:i/>
                <w:sz w:val="20"/>
                <w:szCs w:val="20"/>
                <w:lang w:val="x-none"/>
              </w:rPr>
              <w:t xml:space="preserve"> 'notConfigured'</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r>
              <w:rPr>
                <w:rFonts w:eastAsia="Batang"/>
                <w:sz w:val="20"/>
                <w:szCs w:val="20"/>
              </w:rPr>
              <w:t xml:space="preserve">[Mod: </w:t>
            </w:r>
            <w:r w:rsidR="00593E53">
              <w:rPr>
                <w:rFonts w:eastAsia="Batang"/>
                <w:sz w:val="20"/>
                <w:szCs w:val="20"/>
              </w:rPr>
              <w:t>Sorry I don’t quite understand your proposal (syntax is somewhat incoherent, please restate and explain later]</w:t>
            </w:r>
          </w:p>
          <w:p w14:paraId="3D3A12DC" w14:textId="77777777" w:rsidR="007B4107" w:rsidRPr="006A123E" w:rsidRDefault="007B4107" w:rsidP="00E91009">
            <w:pPr>
              <w:pStyle w:val="ListParagraph"/>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sz w:val="18"/>
                <w:szCs w:val="18"/>
              </w:rPr>
            </w:pPr>
            <w:r>
              <w:rPr>
                <w:sz w:val="18"/>
                <w:szCs w:val="18"/>
              </w:rPr>
              <w:t>[Mod: I don’t think this “restriction” is relevant since it is simply dictated by Y and D]</w:t>
            </w:r>
          </w:p>
          <w:p w14:paraId="619899CC" w14:textId="77777777" w:rsidR="003E078C" w:rsidRDefault="003E078C" w:rsidP="007B4107">
            <w:pPr>
              <w:widowControl w:val="0"/>
              <w:rPr>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ListParagraph"/>
              <w:widowControl w:val="0"/>
              <w:numPr>
                <w:ilvl w:val="0"/>
                <w:numId w:val="55"/>
              </w:numPr>
              <w:rPr>
                <w:sz w:val="18"/>
                <w:szCs w:val="18"/>
              </w:rPr>
            </w:pPr>
            <w:r>
              <w:rPr>
                <w:sz w:val="18"/>
                <w:szCs w:val="18"/>
              </w:rPr>
              <w:t>As shown in our revised Tdoc 3901 (copied below), N&gt;2^Q-1 can achieve better MSE than N=2^Q-1. So, we suggest to include the following:</w:t>
            </w:r>
          </w:p>
          <w:p w14:paraId="04DC78D3" w14:textId="77777777" w:rsidR="007B4107" w:rsidRPr="0097332E" w:rsidRDefault="007B4107" w:rsidP="00E91009">
            <w:pPr>
              <w:pStyle w:val="ListParagraph"/>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36" w:name="_Ref132384517"/>
            <w:r w:rsidRPr="00300A6D">
              <w:t xml:space="preserve">Figure </w:t>
            </w:r>
            <w:fldSimple w:instr=" SEQ Figure \* ARABIC ">
              <w:r>
                <w:rPr>
                  <w:noProof/>
                </w:rPr>
                <w:t>30</w:t>
              </w:r>
            </w:fldSimple>
            <w:bookmarkEnd w:id="36"/>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rPr>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rPr>
              <w:lastRenderedPageBreak/>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tDoc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en-US"/>
              </w:rPr>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e prefer to larger value D</w:t>
            </w:r>
            <w:r w:rsidRPr="00F96AB5">
              <w:rPr>
                <w:rFonts w:eastAsia="SimSun"/>
                <w:sz w:val="18"/>
                <w:szCs w:val="18"/>
                <w:vertAlign w:val="subscript"/>
                <w:lang w:eastAsia="en-US"/>
              </w:rPr>
              <w:t>basic</w:t>
            </w:r>
            <w:r w:rsidRPr="00F96AB5">
              <w:rPr>
                <w:rFonts w:eastAsia="SimSun"/>
                <w:sz w:val="18"/>
                <w:szCs w:val="18"/>
                <w:lang w:eastAsia="en-US"/>
              </w:rPr>
              <w:t>,  e.g., D</w:t>
            </w:r>
            <w:r w:rsidRPr="00F96AB5">
              <w:rPr>
                <w:rFonts w:eastAsia="SimSun"/>
                <w:sz w:val="18"/>
                <w:szCs w:val="18"/>
                <w:vertAlign w:val="subscript"/>
                <w:lang w:eastAsia="en-US"/>
              </w:rPr>
              <w:t>basic</w:t>
            </w:r>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Proposal 3.B.3 :</w:t>
            </w:r>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 xml:space="preserve">&gt;1 resource sets is to support delay &gt;= 2slots, among the following </w:t>
            </w:r>
            <w:r w:rsidRPr="00F93BDB">
              <w:rPr>
                <w:rFonts w:eastAsia="SimSun"/>
                <w:bCs/>
                <w:sz w:val="20"/>
                <w:szCs w:val="20"/>
                <w:lang w:eastAsia="zh-CN"/>
              </w:rPr>
              <w:lastRenderedPageBreak/>
              <w:t>values {</w:t>
            </w:r>
            <w:r w:rsidRPr="00F93BDB">
              <w:rPr>
                <w:rFonts w:ascii="Times" w:eastAsia="Batang" w:hAnsi="Times" w:cs="Times"/>
                <w:sz w:val="20"/>
                <w:szCs w:val="20"/>
                <w:lang w:val="en-GB"/>
              </w:rPr>
              <w:t>4 symbols, 1 slot, 2 slots, 3 slots, 4 slots, 5 slots, 6 slots, 10 slots</w:t>
            </w:r>
            <w:r w:rsidRPr="00F93BDB">
              <w:rPr>
                <w:rFonts w:eastAsia="SimSun"/>
                <w:bCs/>
                <w:sz w:val="20"/>
                <w:szCs w:val="20"/>
                <w:lang w:eastAsia="zh-CN"/>
              </w:rPr>
              <w:t xml:space="preserve"> },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QCL-TypeA/D source of PDxCH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two resources within one slot per set is 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prefer P + AP TRS sets configuration, which can have good tradeoff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b/>
                <w:sz w:val="18"/>
                <w:szCs w:val="18"/>
                <w:u w:val="single"/>
                <w:lang w:eastAsia="zh-CN"/>
              </w:rPr>
            </w:pPr>
          </w:p>
        </w:tc>
      </w:tr>
      <w:tr w:rsidR="0035635A" w:rsidRPr="00984EA5" w14:paraId="6CABCAB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00F76B" w14:textId="6EA18A2B" w:rsidR="0035635A" w:rsidRDefault="0035635A" w:rsidP="0035635A">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3E7EC5" w14:textId="77777777" w:rsidR="0035635A" w:rsidRDefault="0035635A" w:rsidP="0035635A">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1A208570" w14:textId="77777777" w:rsidR="0035635A" w:rsidRPr="002806AF" w:rsidRDefault="0035635A" w:rsidP="0035635A">
            <w:pPr>
              <w:widowControl w:val="0"/>
              <w:rPr>
                <w:b/>
                <w:sz w:val="18"/>
                <w:szCs w:val="18"/>
                <w:u w:val="single"/>
                <w:lang w:eastAsia="zh-CN"/>
              </w:rPr>
            </w:pPr>
          </w:p>
        </w:tc>
      </w:tr>
      <w:tr w:rsidR="009F5DF5" w:rsidRPr="00984EA5" w14:paraId="2FC1BE09"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6D36EE" w14:textId="25A4FA9E" w:rsidR="009F5DF5" w:rsidRDefault="009F5DF5" w:rsidP="009F5DF5">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2F3E6A" w14:textId="77777777" w:rsidR="009F5DF5" w:rsidRDefault="009F5DF5"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8E2536A" w14:textId="35A019C4" w:rsidR="009F5DF5" w:rsidRDefault="009F5DF5" w:rsidP="009F5DF5">
            <w:pPr>
              <w:widowControl w:val="0"/>
              <w:rPr>
                <w:rFonts w:ascii="Times" w:eastAsia="SimSun" w:hAnsi="Times"/>
                <w:sz w:val="20"/>
                <w:szCs w:val="20"/>
                <w:lang w:val="en-GB" w:eastAsia="zh-CN"/>
              </w:rPr>
            </w:pPr>
            <w:r>
              <w:rPr>
                <w:rFonts w:ascii="Times" w:eastAsia="SimSun" w:hAnsi="Times"/>
                <w:sz w:val="20"/>
                <w:szCs w:val="20"/>
                <w:lang w:val="en-GB" w:eastAsia="zh-CN"/>
              </w:rPr>
              <w:t>We support the following restriction on TRS resource(s):</w:t>
            </w:r>
          </w:p>
          <w:p w14:paraId="27E19C45" w14:textId="180EDC77" w:rsidR="009F5DF5" w:rsidRDefault="009F5DF5" w:rsidP="005C5F4D">
            <w:pPr>
              <w:pStyle w:val="ListParagraph"/>
              <w:widowControl w:val="0"/>
              <w:numPr>
                <w:ilvl w:val="1"/>
                <w:numId w:val="21"/>
              </w:numPr>
              <w:ind w:left="450"/>
              <w:rPr>
                <w:rFonts w:ascii="Times" w:hAnsi="Times"/>
                <w:sz w:val="20"/>
                <w:szCs w:val="20"/>
                <w:lang w:eastAsia="zh-CN"/>
              </w:rPr>
            </w:pPr>
            <w:r w:rsidRPr="009F5DF5">
              <w:rPr>
                <w:rFonts w:ascii="Times" w:hAnsi="Times"/>
                <w:sz w:val="20"/>
                <w:szCs w:val="20"/>
                <w:lang w:eastAsia="zh-CN"/>
              </w:rPr>
              <w:t>Firstly, regarding QCL relationship, all TRS resources in the configured resource set(s) are QCLed with QCL-TypeA and QCL-TypeD, if applicable.</w:t>
            </w:r>
          </w:p>
          <w:p w14:paraId="0D2C89FD" w14:textId="35D2C349" w:rsidR="009F5DF5" w:rsidRDefault="009F5DF5" w:rsidP="005C5F4D">
            <w:pPr>
              <w:pStyle w:val="ListParagraph"/>
              <w:widowControl w:val="0"/>
              <w:numPr>
                <w:ilvl w:val="1"/>
                <w:numId w:val="21"/>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2D, .., YD})</w:t>
            </w:r>
          </w:p>
          <w:p w14:paraId="407A3922" w14:textId="2528F767" w:rsidR="009F5DF5" w:rsidRPr="009F5DF5" w:rsidRDefault="00A522B7" w:rsidP="009F5DF5">
            <w:pPr>
              <w:widowControl w:val="0"/>
              <w:ind w:left="30"/>
              <w:rPr>
                <w:rFonts w:ascii="Times" w:hAnsi="Times"/>
                <w:sz w:val="20"/>
                <w:szCs w:val="20"/>
                <w:lang w:eastAsia="zh-CN"/>
              </w:rPr>
            </w:pPr>
            <w:r>
              <w:rPr>
                <w:rFonts w:ascii="Times" w:hAnsi="Times"/>
                <w:sz w:val="20"/>
                <w:szCs w:val="20"/>
                <w:lang w:eastAsia="zh-CN"/>
              </w:rPr>
              <w:t>Then</w:t>
            </w:r>
            <w:r w:rsidR="009F5DF5">
              <w:rPr>
                <w:rFonts w:ascii="Times" w:hAnsi="Times"/>
                <w:sz w:val="20"/>
                <w:szCs w:val="20"/>
                <w:lang w:eastAsia="zh-CN"/>
              </w:rPr>
              <w:t>, w</w:t>
            </w:r>
            <w:r w:rsidR="009F5DF5" w:rsidRPr="009F5DF5">
              <w:rPr>
                <w:rFonts w:ascii="Times" w:hAnsi="Times" w:hint="eastAsia"/>
                <w:sz w:val="20"/>
                <w:szCs w:val="20"/>
                <w:lang w:eastAsia="zh-CN"/>
              </w:rPr>
              <w:t>e prefer to further clarify in the proposal that the combinations of P+AP TRSs and P+P TRSs are allowed. And we are also fine with the AP+AP TRSs combination.</w:t>
            </w:r>
          </w:p>
          <w:p w14:paraId="2BEE91EA" w14:textId="77777777" w:rsidR="009F5DF5" w:rsidRDefault="009F5DF5" w:rsidP="009F5DF5">
            <w:pPr>
              <w:widowControl w:val="0"/>
              <w:rPr>
                <w:rFonts w:ascii="Times" w:eastAsia="Batang" w:hAnsi="Times"/>
                <w:sz w:val="20"/>
                <w:szCs w:val="20"/>
                <w:lang w:val="en-GB" w:eastAsia="en-US"/>
              </w:rPr>
            </w:pPr>
          </w:p>
          <w:p w14:paraId="7A607933" w14:textId="77777777" w:rsidR="009F5DF5" w:rsidRDefault="009F5DF5" w:rsidP="009F5DF5">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2168665" w14:textId="77777777" w:rsidR="009F5DF5" w:rsidRDefault="009F5DF5" w:rsidP="009F5DF5">
            <w:pPr>
              <w:widowControl w:val="0"/>
              <w:rPr>
                <w:rFonts w:ascii="Times" w:eastAsia="SimSun" w:hAnsi="Times" w:cs="Times"/>
                <w:sz w:val="20"/>
                <w:szCs w:val="20"/>
                <w:lang w:eastAsia="zh-CN"/>
              </w:rPr>
            </w:pPr>
            <w:r>
              <w:rPr>
                <w:rFonts w:ascii="Times" w:eastAsia="SimSun" w:hAnsi="Times" w:cs="Times" w:hint="eastAsia"/>
                <w:sz w:val="20"/>
                <w:szCs w:val="20"/>
                <w:lang w:eastAsia="zh-CN"/>
              </w:rPr>
              <w:t>We prefer Alt2 and Alt3.</w:t>
            </w:r>
          </w:p>
          <w:p w14:paraId="152ECE0D" w14:textId="77777777" w:rsidR="009F5DF5" w:rsidRDefault="009F5DF5" w:rsidP="009F5DF5">
            <w:pPr>
              <w:widowControl w:val="0"/>
              <w:rPr>
                <w:rFonts w:ascii="Times" w:eastAsia="Batang" w:hAnsi="Times"/>
                <w:sz w:val="20"/>
                <w:szCs w:val="20"/>
                <w:lang w:val="en-GB" w:eastAsia="en-US"/>
              </w:rPr>
            </w:pPr>
          </w:p>
          <w:p w14:paraId="3FA377C7" w14:textId="77777777" w:rsidR="009F5DF5" w:rsidRDefault="009F5DF5" w:rsidP="009F5DF5">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6EEE8469" w14:textId="463F67A2" w:rsidR="00D07C9A"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lastRenderedPageBreak/>
              <w:t xml:space="preserve">Regarding the quantization of phase, </w:t>
            </w:r>
            <w:r w:rsidR="00D07C9A">
              <w:rPr>
                <w:rFonts w:ascii="Times" w:eastAsia="SimSun" w:hAnsi="Times"/>
                <w:sz w:val="20"/>
                <w:szCs w:val="20"/>
                <w:lang w:eastAsia="zh-CN"/>
              </w:rPr>
              <w:t>although we prefer to have 3-bits, we do NOT support Alt2. Per our evaluation, it, Alt2, even may not work well due to quantization noise. Similarly, but stronger concerns on Alt1.</w:t>
            </w:r>
          </w:p>
          <w:p w14:paraId="62633826" w14:textId="77777777" w:rsidR="00D07C9A" w:rsidRDefault="00D07C9A" w:rsidP="009F5DF5">
            <w:pPr>
              <w:snapToGrid w:val="0"/>
              <w:rPr>
                <w:rFonts w:ascii="Times" w:eastAsia="SimSun" w:hAnsi="Times"/>
                <w:sz w:val="20"/>
                <w:szCs w:val="20"/>
                <w:lang w:eastAsia="zh-CN"/>
              </w:rPr>
            </w:pPr>
          </w:p>
          <w:p w14:paraId="7D36E9D3" w14:textId="0A3156EF" w:rsidR="009F5DF5" w:rsidRDefault="00D07C9A" w:rsidP="009F5DF5">
            <w:pPr>
              <w:snapToGrid w:val="0"/>
              <w:rPr>
                <w:rFonts w:ascii="Times" w:eastAsia="SimSun" w:hAnsi="Times"/>
                <w:sz w:val="20"/>
                <w:szCs w:val="20"/>
                <w:lang w:eastAsia="zh-CN"/>
              </w:rPr>
            </w:pPr>
            <w:r>
              <w:rPr>
                <w:rFonts w:ascii="Times" w:eastAsia="SimSun" w:hAnsi="Times"/>
                <w:sz w:val="20"/>
                <w:szCs w:val="20"/>
                <w:lang w:eastAsia="zh-CN"/>
              </w:rPr>
              <w:t xml:space="preserve">Then, </w:t>
            </w:r>
            <w:r w:rsidR="009F5DF5">
              <w:rPr>
                <w:rFonts w:ascii="Times" w:eastAsia="SimSun"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16-PSK,...) with higher DL throughput in the use case of SRS periodicity determination.</w:t>
            </w:r>
          </w:p>
          <w:p w14:paraId="3EB5505E" w14:textId="77777777" w:rsidR="009F5DF5" w:rsidRDefault="009F5DF5" w:rsidP="009F5DF5">
            <w:pPr>
              <w:snapToGrid w:val="0"/>
              <w:rPr>
                <w:rFonts w:ascii="Times" w:eastAsia="SimSun" w:hAnsi="Times"/>
                <w:sz w:val="20"/>
                <w:szCs w:val="20"/>
                <w:lang w:eastAsia="zh-CN"/>
              </w:rPr>
            </w:pPr>
          </w:p>
          <w:p w14:paraId="4CD904C8" w14:textId="6136EF8D"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The LLS results are shown in the following figures, where q0 denote</w:t>
            </w:r>
            <w:r w:rsidR="00D07C9A">
              <w:rPr>
                <w:rFonts w:ascii="Times" w:eastAsia="SimSun" w:hAnsi="Times" w:hint="eastAsia"/>
                <w:sz w:val="20"/>
                <w:szCs w:val="20"/>
                <w:lang w:eastAsia="zh-CN"/>
              </w:rPr>
              <w:t>s</w:t>
            </w:r>
            <w:r>
              <w:rPr>
                <w:rFonts w:ascii="Times" w:eastAsia="SimSun" w:hAnsi="Times" w:hint="eastAsia"/>
                <w:sz w:val="20"/>
                <w:szCs w:val="20"/>
                <w:lang w:eastAsia="zh-CN"/>
              </w:rPr>
              <w:t xml:space="preserve"> uniform quantization scheme and q1 denote our preferred quantization scheme.</w:t>
            </w:r>
          </w:p>
          <w:p w14:paraId="3C99564E" w14:textId="77777777" w:rsidR="009F5DF5" w:rsidRDefault="009F5DF5" w:rsidP="009F5DF5">
            <w:pPr>
              <w:snapToGrid w:val="0"/>
              <w:rPr>
                <w:rFonts w:ascii="Times" w:eastAsia="SimSun" w:hAnsi="Times"/>
                <w:sz w:val="20"/>
                <w:szCs w:val="20"/>
                <w:lang w:eastAsia="zh-CN"/>
              </w:rPr>
            </w:pPr>
            <w:r>
              <w:rPr>
                <w:rFonts w:ascii="Times" w:eastAsia="SimSun" w:hAnsi="Times" w:hint="eastAsia"/>
                <w:noProof/>
                <w:sz w:val="20"/>
                <w:szCs w:val="20"/>
                <w:lang w:eastAsia="en-US"/>
              </w:rPr>
              <w:drawing>
                <wp:inline distT="0" distB="0" distL="0" distR="0" wp14:anchorId="11A366C8" wp14:editId="44AAC239">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628000" cy="1971124"/>
                          </a:xfrm>
                          <a:prstGeom prst="rect">
                            <a:avLst/>
                          </a:prstGeom>
                        </pic:spPr>
                      </pic:pic>
                    </a:graphicData>
                  </a:graphic>
                </wp:inline>
              </w:drawing>
            </w:r>
            <w:r>
              <w:rPr>
                <w:rFonts w:ascii="Times" w:eastAsia="SimSun" w:hAnsi="Times" w:hint="eastAsia"/>
                <w:sz w:val="20"/>
                <w:szCs w:val="20"/>
                <w:lang w:eastAsia="zh-CN"/>
              </w:rPr>
              <w:t>7.3</w:t>
            </w:r>
            <w:r>
              <w:rPr>
                <w:rFonts w:ascii="Times" w:eastAsia="SimSun" w:hAnsi="Times" w:hint="eastAsia"/>
                <w:noProof/>
                <w:sz w:val="20"/>
                <w:szCs w:val="20"/>
                <w:lang w:eastAsia="en-US"/>
              </w:rPr>
              <w:drawing>
                <wp:inline distT="0" distB="0" distL="0" distR="0" wp14:anchorId="65E9EE0E" wp14:editId="5A5E77C2">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p>
          <w:p w14:paraId="6190CC85" w14:textId="77777777" w:rsidR="009F5DF5" w:rsidRDefault="009F5DF5" w:rsidP="009F5DF5">
            <w:pPr>
              <w:snapToGrid w:val="0"/>
              <w:jc w:val="center"/>
              <w:rPr>
                <w:rFonts w:ascii="Times" w:eastAsia="SimSun" w:hAnsi="Times"/>
                <w:sz w:val="20"/>
                <w:szCs w:val="20"/>
                <w:lang w:eastAsia="zh-CN"/>
              </w:rPr>
            </w:pPr>
            <w:r>
              <w:rPr>
                <w:rFonts w:ascii="Times" w:eastAsia="SimSun" w:hAnsi="Times" w:hint="eastAsia"/>
                <w:sz w:val="20"/>
                <w:szCs w:val="20"/>
                <w:lang w:val="en-GB" w:eastAsia="zh-CN"/>
              </w:rPr>
              <w:t>(a)                                                                                      (b)</w:t>
            </w:r>
          </w:p>
          <w:p w14:paraId="0B02F086" w14:textId="77777777" w:rsidR="009F5DF5" w:rsidRDefault="009F5DF5" w:rsidP="009F5DF5">
            <w:pPr>
              <w:snapToGrid w:val="0"/>
              <w:rPr>
                <w:rFonts w:ascii="Times" w:eastAsia="SimSun" w:hAnsi="Times"/>
                <w:sz w:val="20"/>
                <w:szCs w:val="20"/>
                <w:lang w:val="en-GB" w:eastAsia="zh-CN"/>
              </w:rPr>
            </w:pPr>
          </w:p>
          <w:p w14:paraId="0AD1EEDE" w14:textId="77777777" w:rsidR="009F5DF5" w:rsidRDefault="009F5DF5" w:rsidP="009F5DF5">
            <w:pPr>
              <w:snapToGrid w:val="0"/>
              <w:jc w:val="center"/>
              <w:rPr>
                <w:rFonts w:ascii="Times" w:eastAsia="SimSun" w:hAnsi="Times"/>
                <w:sz w:val="20"/>
                <w:szCs w:val="20"/>
                <w:lang w:val="en-GB" w:eastAsia="zh-CN"/>
              </w:rPr>
            </w:pPr>
            <w:r>
              <w:rPr>
                <w:rFonts w:ascii="Times" w:eastAsia="SimSun" w:hAnsi="Times" w:hint="eastAsia"/>
                <w:sz w:val="20"/>
                <w:szCs w:val="20"/>
                <w:lang w:val="en-GB" w:eastAsia="zh-CN"/>
              </w:rPr>
              <w:t xml:space="preserve">LLS DL throughput with (a) </w:t>
            </w:r>
            <w:bookmarkStart w:id="37" w:name="OLE_LINK31"/>
            <w:bookmarkStart w:id="38" w:name="OLE_LINK30"/>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3 </w:t>
            </w:r>
            <w:bookmarkStart w:id="39" w:name="OLE_LINK32"/>
            <w:bookmarkStart w:id="40" w:name="OLE_LINK33"/>
            <w:bookmarkEnd w:id="37"/>
            <w:bookmarkEnd w:id="38"/>
            <w:r>
              <w:rPr>
                <w:rFonts w:ascii="Times" w:eastAsia="SimSun" w:hAnsi="Times" w:hint="eastAsia"/>
                <w:sz w:val="20"/>
                <w:szCs w:val="20"/>
                <w:lang w:val="en-GB" w:eastAsia="zh-CN"/>
              </w:rPr>
              <w:t xml:space="preserve">(b) </w:t>
            </w:r>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4 </w:t>
            </w:r>
            <w:bookmarkEnd w:id="39"/>
            <w:bookmarkEnd w:id="40"/>
          </w:p>
          <w:p w14:paraId="32C5783E" w14:textId="77777777" w:rsidR="009F5DF5" w:rsidRDefault="009F5DF5" w:rsidP="009F5DF5">
            <w:pPr>
              <w:snapToGrid w:val="0"/>
              <w:jc w:val="center"/>
              <w:rPr>
                <w:rFonts w:ascii="Times" w:eastAsia="SimSun" w:hAnsi="Times"/>
                <w:sz w:val="20"/>
                <w:szCs w:val="20"/>
                <w:lang w:eastAsia="zh-CN"/>
              </w:rPr>
            </w:pPr>
          </w:p>
          <w:p w14:paraId="5CA2A1D6" w14:textId="2DACA1CE"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Based on our evaluation, we suggest our preferred scheme can be included in proposal 3.B.3. Hence, we suggest the following modification of proposal 3.B.3</w:t>
            </w:r>
            <w:r w:rsidR="00D07C9A">
              <w:rPr>
                <w:rFonts w:ascii="Times" w:eastAsia="SimSun" w:hAnsi="Times"/>
                <w:sz w:val="20"/>
                <w:szCs w:val="20"/>
                <w:lang w:eastAsia="zh-CN"/>
              </w:rPr>
              <w:t xml:space="preserve"> in red</w:t>
            </w:r>
            <w:r>
              <w:rPr>
                <w:rFonts w:ascii="Times" w:eastAsia="SimSun" w:hAnsi="Times" w:hint="eastAsia"/>
                <w:sz w:val="20"/>
                <w:szCs w:val="20"/>
                <w:lang w:eastAsia="zh-CN"/>
              </w:rPr>
              <w:t>:</w:t>
            </w:r>
          </w:p>
          <w:p w14:paraId="66277B3D" w14:textId="77777777" w:rsidR="009F5DF5" w:rsidRDefault="009F5DF5" w:rsidP="009F5DF5">
            <w:pPr>
              <w:snapToGrid w:val="0"/>
              <w:rPr>
                <w:rFonts w:ascii="Times" w:eastAsia="SimSun" w:hAnsi="Times"/>
                <w:sz w:val="20"/>
                <w:szCs w:val="20"/>
                <w:lang w:eastAsia="zh-CN"/>
              </w:rPr>
            </w:pPr>
          </w:p>
          <w:p w14:paraId="13AFAD9A" w14:textId="77777777" w:rsidR="009F5DF5" w:rsidRDefault="009F5DF5" w:rsidP="009F5DF5">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55A3A9A3"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02AFB101"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29261E39"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Alt3. 4-bit (16-PSK) uniform quantization (full reuse of Rel-16 eType-II W2 phase quantization)</w:t>
            </w:r>
          </w:p>
          <w:p w14:paraId="366246A7" w14:textId="6CBFCC59"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sidRPr="00F65356">
              <w:rPr>
                <w:rFonts w:ascii="Times" w:hAnsi="Times" w:hint="eastAsia"/>
                <w:color w:val="FF0000"/>
                <w:sz w:val="20"/>
                <w:szCs w:val="20"/>
                <w:highlight w:val="yellow"/>
                <w:lang w:eastAsia="zh-CN"/>
              </w:rPr>
              <w:t xml:space="preserve">(based on amplitude or </w:t>
            </w:r>
            <w:r w:rsidR="00D07C9A">
              <w:rPr>
                <w:rFonts w:ascii="Times" w:hAnsi="Times"/>
                <w:color w:val="FF0000"/>
                <w:sz w:val="20"/>
                <w:szCs w:val="20"/>
                <w:highlight w:val="yellow"/>
                <w:lang w:eastAsia="zh-CN"/>
              </w:rPr>
              <w:t xml:space="preserve">additional </w:t>
            </w:r>
            <w:r w:rsidRPr="00F65356">
              <w:rPr>
                <w:rFonts w:ascii="Times" w:hAnsi="Times" w:hint="eastAsia"/>
                <w:color w:val="FF0000"/>
                <w:sz w:val="20"/>
                <w:szCs w:val="20"/>
                <w:highlight w:val="yellow"/>
                <w:lang w:eastAsia="zh-CN"/>
              </w:rPr>
              <w:t>sign indicator</w:t>
            </w:r>
            <w:r w:rsidR="00D07C9A">
              <w:rPr>
                <w:rFonts w:ascii="Times" w:hAnsi="Times"/>
                <w:color w:val="FF0000"/>
                <w:sz w:val="20"/>
                <w:szCs w:val="20"/>
                <w:highlight w:val="yellow"/>
                <w:lang w:eastAsia="zh-CN"/>
              </w:rPr>
              <w:t xml:space="preserve"> </w:t>
            </w:r>
            <w:r w:rsidR="00676515">
              <w:rPr>
                <w:rFonts w:ascii="Times" w:hAnsi="Times"/>
                <w:color w:val="FF0000"/>
                <w:sz w:val="20"/>
                <w:szCs w:val="20"/>
                <w:highlight w:val="yellow"/>
                <w:lang w:eastAsia="zh-CN"/>
              </w:rPr>
              <w:t>in TDCP</w:t>
            </w:r>
            <w:r w:rsidR="00D07C9A">
              <w:rPr>
                <w:rFonts w:ascii="Times" w:hAnsi="Times"/>
                <w:color w:val="FF0000"/>
                <w:sz w:val="20"/>
                <w:szCs w:val="20"/>
                <w:highlight w:val="yellow"/>
                <w:lang w:eastAsia="zh-CN"/>
              </w:rPr>
              <w:t xml:space="preserve"> report</w:t>
            </w:r>
            <w:r w:rsidRPr="00F65356">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r>
              <w:rPr>
                <w:rFonts w:ascii="Times" w:eastAsia="Malgun Gothic" w:hAnsi="Times"/>
                <w:sz w:val="20"/>
                <w:szCs w:val="20"/>
                <w:lang w:val="en-GB"/>
              </w:rPr>
              <w:t>gNB-configurable phase quantizer e.g. based on some combination of Alt1/2/3</w:t>
            </w:r>
          </w:p>
          <w:p w14:paraId="733D4C42" w14:textId="77777777" w:rsidR="009F5DF5" w:rsidRDefault="009F5DF5" w:rsidP="009F5DF5">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FE14284" w14:textId="77777777" w:rsidR="009F5DF5" w:rsidRDefault="009F5DF5" w:rsidP="009F5DF5">
            <w:pPr>
              <w:widowControl w:val="0"/>
              <w:rPr>
                <w:b/>
                <w:sz w:val="18"/>
                <w:szCs w:val="18"/>
                <w:u w:val="single"/>
                <w:lang w:eastAsia="zh-CN"/>
              </w:rPr>
            </w:pPr>
          </w:p>
        </w:tc>
      </w:tr>
      <w:tr w:rsidR="00FD3763" w:rsidRPr="00984EA5" w14:paraId="25D30AD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1824E6" w14:textId="06A2ABE9" w:rsidR="00FD3763" w:rsidRDefault="00FD3763" w:rsidP="009F5DF5">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793DBC" w14:textId="77777777" w:rsidR="00FD3763" w:rsidRDefault="00B31D2E"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364C3D28" w14:textId="264FA499" w:rsidR="008C6187" w:rsidRPr="00B31D2E" w:rsidRDefault="00B31D2E" w:rsidP="009F5DF5">
            <w:pPr>
              <w:widowControl w:val="0"/>
              <w:rPr>
                <w:rFonts w:ascii="Times" w:eastAsia="Batang" w:hAnsi="Times"/>
                <w:bCs/>
                <w:sz w:val="20"/>
                <w:szCs w:val="20"/>
                <w:lang w:val="en-GB" w:eastAsia="en-US"/>
              </w:rPr>
            </w:pPr>
            <w:r w:rsidRPr="00B31D2E">
              <w:rPr>
                <w:rFonts w:ascii="Times" w:eastAsia="Batang" w:hAnsi="Times"/>
                <w:bCs/>
                <w:sz w:val="20"/>
                <w:szCs w:val="20"/>
                <w:lang w:val="en-GB" w:eastAsia="en-US"/>
              </w:rPr>
              <w:t xml:space="preserve">When more than 1 TRS resource sets are </w:t>
            </w:r>
            <w:r>
              <w:rPr>
                <w:rFonts w:ascii="Times" w:eastAsia="Batang" w:hAnsi="Times"/>
                <w:bCs/>
                <w:sz w:val="20"/>
                <w:szCs w:val="20"/>
                <w:lang w:val="en-GB" w:eastAsia="en-US"/>
              </w:rPr>
              <w:t>supported by specification, we do need further restrictions. Among which, we think at least this is UE optional. TDCP measurement based on single set is enough which is currently what UE is using.</w:t>
            </w:r>
          </w:p>
        </w:tc>
      </w:tr>
      <w:tr w:rsidR="004D4F01" w:rsidRPr="00984EA5" w14:paraId="2B72C10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0F9BD9" w14:textId="6FF6FD33" w:rsidR="004D4F01" w:rsidRDefault="004D4F01" w:rsidP="009F5DF5">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0F9B0" w14:textId="77777777" w:rsidR="004D4F01" w:rsidRPr="004D4F01" w:rsidRDefault="004D4F01" w:rsidP="009F5DF5">
            <w:pPr>
              <w:widowControl w:val="0"/>
              <w:rPr>
                <w:rFonts w:ascii="Times" w:eastAsia="Batang" w:hAnsi="Times"/>
                <w:b/>
                <w:color w:val="3333FF"/>
                <w:sz w:val="20"/>
                <w:szCs w:val="20"/>
                <w:lang w:val="en-GB" w:eastAsia="en-US"/>
              </w:rPr>
            </w:pPr>
            <w:r w:rsidRPr="004D4F01">
              <w:rPr>
                <w:rFonts w:ascii="Times" w:eastAsia="Batang" w:hAnsi="Times"/>
                <w:b/>
                <w:color w:val="3333FF"/>
                <w:sz w:val="20"/>
                <w:szCs w:val="20"/>
                <w:lang w:val="en-GB" w:eastAsia="en-US"/>
              </w:rPr>
              <w:t>Revision on 3.B.3 per ZTE comment</w:t>
            </w:r>
          </w:p>
          <w:p w14:paraId="73DAC98B" w14:textId="4731CC8C" w:rsidR="004D4F01" w:rsidRPr="004D4F01" w:rsidRDefault="004D4F01" w:rsidP="009F5DF5">
            <w:pPr>
              <w:widowControl w:val="0"/>
              <w:rPr>
                <w:rFonts w:ascii="Times" w:eastAsia="Batang" w:hAnsi="Times"/>
                <w:b/>
                <w:color w:val="3333FF"/>
                <w:sz w:val="20"/>
                <w:szCs w:val="20"/>
                <w:lang w:val="en-GB" w:eastAsia="en-US"/>
              </w:rPr>
            </w:pPr>
          </w:p>
        </w:tc>
      </w:tr>
      <w:tr w:rsidR="00CF63FF" w:rsidRPr="00984EA5" w14:paraId="74FD46A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80273C" w14:textId="35160C3E" w:rsidR="00CF63FF" w:rsidRDefault="00CF63FF" w:rsidP="009F5DF5">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B821987" w14:textId="77777777" w:rsidR="00CF63FF" w:rsidRDefault="00CF63FF" w:rsidP="00CF63FF">
            <w:pPr>
              <w:widowControl w:val="0"/>
              <w:rPr>
                <w:rFonts w:ascii="Times" w:eastAsia="Batang" w:hAnsi="Times"/>
                <w:b/>
                <w:color w:val="000000" w:themeColor="text1"/>
                <w:sz w:val="20"/>
                <w:szCs w:val="20"/>
                <w:lang w:val="en-GB" w:eastAsia="en-US"/>
              </w:rPr>
            </w:pPr>
            <w:r w:rsidRPr="00CF63FF">
              <w:rPr>
                <w:rFonts w:ascii="Times" w:eastAsia="Batang" w:hAnsi="Times"/>
                <w:b/>
                <w:color w:val="000000" w:themeColor="text1"/>
                <w:sz w:val="20"/>
                <w:szCs w:val="20"/>
                <w:lang w:val="en-GB" w:eastAsia="en-US"/>
              </w:rPr>
              <w:t>Q3.1</w:t>
            </w:r>
          </w:p>
          <w:p w14:paraId="03780313" w14:textId="77777777"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sidRPr="00CF63FF">
              <w:rPr>
                <w:rFonts w:ascii="Times" w:eastAsia="Batang" w:hAnsi="Times"/>
                <w:color w:val="000000" w:themeColor="text1"/>
                <w:sz w:val="20"/>
                <w:szCs w:val="20"/>
                <w:lang w:val="en-GB"/>
              </w:rPr>
              <w:t>1</w:t>
            </w:r>
            <w:r w:rsidRPr="00CF63FF">
              <w:rPr>
                <w:rFonts w:ascii="Times" w:eastAsia="Batang" w:hAnsi="Times"/>
                <w:color w:val="000000" w:themeColor="text1"/>
                <w:sz w:val="20"/>
                <w:szCs w:val="20"/>
                <w:vertAlign w:val="superscript"/>
                <w:lang w:val="en-GB"/>
              </w:rPr>
              <w:t>st</w:t>
            </w:r>
            <w:r w:rsidRPr="00CF63FF">
              <w:rPr>
                <w:rFonts w:ascii="Times" w:eastAsia="Batang" w:hAnsi="Times"/>
                <w:color w:val="000000" w:themeColor="text1"/>
                <w:sz w:val="20"/>
                <w:szCs w:val="20"/>
                <w:lang w:val="en-GB"/>
              </w:rPr>
              <w:t xml:space="preserve"> bullet: </w:t>
            </w:r>
            <w:r>
              <w:rPr>
                <w:rFonts w:ascii="Times" w:eastAsia="Batang" w:hAnsi="Times"/>
                <w:color w:val="000000" w:themeColor="text1"/>
                <w:sz w:val="20"/>
                <w:szCs w:val="20"/>
                <w:lang w:val="en-GB"/>
              </w:rPr>
              <w:t>why do we need this restriction? In our view, another useful configuration can be same periodicity but different offset.</w:t>
            </w:r>
          </w:p>
          <w:p w14:paraId="40FC8AB9" w14:textId="77777777"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2</w:t>
            </w:r>
            <w:r w:rsidRPr="00CF63FF">
              <w:rPr>
                <w:rFonts w:ascii="Times" w:eastAsia="Batang" w:hAnsi="Times"/>
                <w:color w:val="000000" w:themeColor="text1"/>
                <w:sz w:val="20"/>
                <w:szCs w:val="20"/>
                <w:vertAlign w:val="superscript"/>
                <w:lang w:val="en-GB"/>
              </w:rPr>
              <w:t>nd</w:t>
            </w:r>
            <w:r>
              <w:rPr>
                <w:rFonts w:ascii="Times" w:eastAsia="Batang" w:hAnsi="Times"/>
                <w:color w:val="000000" w:themeColor="text1"/>
                <w:sz w:val="20"/>
                <w:szCs w:val="20"/>
                <w:lang w:val="en-GB"/>
              </w:rPr>
              <w:t xml:space="preserve"> bullet: What is the need and spec impact of this?</w:t>
            </w:r>
          </w:p>
          <w:p w14:paraId="0E406711" w14:textId="080F3330"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3</w:t>
            </w:r>
            <w:r w:rsidRPr="00CF63FF">
              <w:rPr>
                <w:rFonts w:ascii="Times" w:eastAsia="Batang" w:hAnsi="Times"/>
                <w:color w:val="000000" w:themeColor="text1"/>
                <w:sz w:val="20"/>
                <w:szCs w:val="20"/>
                <w:vertAlign w:val="superscript"/>
                <w:lang w:val="en-GB"/>
              </w:rPr>
              <w:t>rd</w:t>
            </w:r>
            <w:r>
              <w:rPr>
                <w:rFonts w:ascii="Times" w:eastAsia="Batang" w:hAnsi="Times"/>
                <w:color w:val="000000" w:themeColor="text1"/>
                <w:sz w:val="20"/>
                <w:szCs w:val="20"/>
                <w:lang w:val="en-GB"/>
              </w:rPr>
              <w:t xml:space="preserve">: doesn’t it require some enhancement on TRS? In legacy, we can have 2 or 4 TRS resources in a set. </w:t>
            </w:r>
          </w:p>
          <w:p w14:paraId="5C4E7D14" w14:textId="77777777"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lastRenderedPageBreak/>
              <w:t>5</w:t>
            </w:r>
            <w:r w:rsidRPr="00CF63FF">
              <w:rPr>
                <w:rFonts w:ascii="Times" w:eastAsia="Batang" w:hAnsi="Times"/>
                <w:color w:val="000000" w:themeColor="text1"/>
                <w:sz w:val="20"/>
                <w:szCs w:val="20"/>
                <w:vertAlign w:val="superscript"/>
                <w:lang w:val="en-GB"/>
              </w:rPr>
              <w:t>th</w:t>
            </w:r>
            <w:r>
              <w:rPr>
                <w:rFonts w:ascii="Times" w:eastAsia="Batang" w:hAnsi="Times"/>
                <w:color w:val="000000" w:themeColor="text1"/>
                <w:sz w:val="20"/>
                <w:szCs w:val="20"/>
                <w:lang w:val="en-GB"/>
              </w:rPr>
              <w:t>: isn’t it already supported in legacy?</w:t>
            </w:r>
          </w:p>
          <w:p w14:paraId="4AD57C60" w14:textId="7BBB8B84" w:rsidR="00CF63FF" w:rsidRDefault="00CF63FF" w:rsidP="00CF63FF">
            <w:pPr>
              <w:widowControl w:val="0"/>
              <w:rPr>
                <w:rFonts w:ascii="Times" w:eastAsia="Batang" w:hAnsi="Times"/>
                <w:color w:val="000000" w:themeColor="text1"/>
                <w:sz w:val="20"/>
                <w:szCs w:val="20"/>
                <w:lang w:val="en-GB"/>
              </w:rPr>
            </w:pPr>
            <w:r>
              <w:rPr>
                <w:rFonts w:ascii="Times" w:eastAsia="Batang" w:hAnsi="Times"/>
                <w:color w:val="000000" w:themeColor="text1"/>
                <w:sz w:val="20"/>
                <w:szCs w:val="20"/>
                <w:lang w:val="en-GB"/>
              </w:rPr>
              <w:t>P 3.B.3</w:t>
            </w:r>
            <w:r w:rsidR="0097754E">
              <w:rPr>
                <w:rFonts w:ascii="Times" w:eastAsia="Batang" w:hAnsi="Times"/>
                <w:color w:val="000000" w:themeColor="text1"/>
                <w:sz w:val="20"/>
                <w:szCs w:val="20"/>
                <w:lang w:val="en-GB"/>
              </w:rPr>
              <w:t xml:space="preserve">: the added text is can be confusing. To clarify our proposal, in our view, a parameter </w:t>
            </w:r>
            <m:oMath>
              <m:r>
                <w:rPr>
                  <w:rFonts w:ascii="Cambria Math" w:eastAsia="Batang" w:hAnsi="Cambria Math"/>
                  <w:color w:val="000000" w:themeColor="text1"/>
                  <w:sz w:val="20"/>
                  <w:szCs w:val="20"/>
                  <w:lang w:val="en-GB"/>
                </w:rPr>
                <m:t>k</m:t>
              </m:r>
            </m:oMath>
            <w:r w:rsidR="0097754E">
              <w:rPr>
                <w:rFonts w:ascii="Times" w:eastAsia="Batang" w:hAnsi="Times"/>
                <w:color w:val="000000" w:themeColor="text1"/>
                <w:sz w:val="20"/>
                <w:szCs w:val="20"/>
                <w:lang w:val="en-GB"/>
              </w:rPr>
              <w:t xml:space="preserve"> can control the range of phase values, and this parameter can be adaptive, e.g. based on amplitude of the 1</w:t>
            </w:r>
            <w:r w:rsidR="0097754E" w:rsidRPr="0097754E">
              <w:rPr>
                <w:rFonts w:ascii="Times" w:eastAsia="Batang" w:hAnsi="Times"/>
                <w:color w:val="000000" w:themeColor="text1"/>
                <w:sz w:val="20"/>
                <w:szCs w:val="20"/>
                <w:vertAlign w:val="superscript"/>
                <w:lang w:val="en-GB"/>
              </w:rPr>
              <w:t>st</w:t>
            </w:r>
            <w:r w:rsidR="0097754E">
              <w:rPr>
                <w:rFonts w:ascii="Times" w:eastAsia="Batang" w:hAnsi="Times"/>
                <w:color w:val="000000" w:themeColor="text1"/>
                <w:sz w:val="20"/>
                <w:szCs w:val="20"/>
                <w:lang w:val="en-GB"/>
              </w:rPr>
              <w:t xml:space="preserve"> delay</w:t>
            </w:r>
          </w:p>
          <w:p w14:paraId="0C6E0D34" w14:textId="4607DEB3" w:rsidR="00CF63FF" w:rsidRPr="00CF63FF" w:rsidRDefault="0097754E" w:rsidP="0097754E">
            <w:pPr>
              <w:pStyle w:val="ListParagraph"/>
              <w:widowControl w:val="0"/>
              <w:numPr>
                <w:ilvl w:val="0"/>
                <w:numId w:val="66"/>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Alt4: </w:t>
            </w:r>
            <m:oMath>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e</m:t>
                  </m:r>
                </m:e>
                <m:sup>
                  <m:f>
                    <m:fPr>
                      <m:ctrlPr>
                        <w:rPr>
                          <w:rFonts w:ascii="Cambria Math" w:eastAsia="Batang" w:hAnsi="Cambria Math"/>
                          <w:i/>
                          <w:color w:val="000000" w:themeColor="text1"/>
                          <w:sz w:val="20"/>
                          <w:szCs w:val="20"/>
                          <w:highlight w:val="yellow"/>
                          <w:lang w:val="en-GB"/>
                        </w:rPr>
                      </m:ctrlPr>
                    </m:fPr>
                    <m:num>
                      <m:r>
                        <w:rPr>
                          <w:rFonts w:ascii="Cambria Math" w:eastAsia="Batang" w:hAnsi="Cambria Math"/>
                          <w:color w:val="000000" w:themeColor="text1"/>
                          <w:sz w:val="20"/>
                          <w:szCs w:val="20"/>
                          <w:highlight w:val="yellow"/>
                          <w:lang w:val="en-GB"/>
                        </w:rPr>
                        <m:t>j2πn</m:t>
                      </m:r>
                    </m:num>
                    <m:den>
                      <m:r>
                        <w:rPr>
                          <w:rFonts w:ascii="Cambria Math" w:eastAsia="Batang" w:hAnsi="Cambria Math"/>
                          <w:color w:val="000000" w:themeColor="text1"/>
                          <w:sz w:val="20"/>
                          <w:szCs w:val="20"/>
                          <w:highlight w:val="yellow"/>
                          <w:lang w:val="en-GB"/>
                        </w:rPr>
                        <m:t>k×</m:t>
                      </m:r>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2</m:t>
                          </m:r>
                        </m:e>
                        <m:sup>
                          <m:r>
                            <w:rPr>
                              <w:rFonts w:ascii="Cambria Math" w:eastAsia="Batang" w:hAnsi="Cambria Math"/>
                              <w:color w:val="000000" w:themeColor="text1"/>
                              <w:sz w:val="20"/>
                              <w:szCs w:val="20"/>
                              <w:highlight w:val="yellow"/>
                              <w:lang w:val="en-GB"/>
                            </w:rPr>
                            <m:t>N</m:t>
                          </m:r>
                        </m:sup>
                      </m:sSup>
                    </m:den>
                  </m:f>
                </m:sup>
              </m:sSup>
            </m:oMath>
            <w:r w:rsidRPr="0097754E">
              <w:rPr>
                <w:rFonts w:ascii="Times" w:eastAsia="Batang" w:hAnsi="Times"/>
                <w:color w:val="000000" w:themeColor="text1"/>
                <w:sz w:val="20"/>
                <w:szCs w:val="20"/>
                <w:highlight w:val="yellow"/>
                <w:lang w:val="en-GB"/>
              </w:rPr>
              <w:t xml:space="preserve"> where parameter </w:t>
            </w:r>
            <m:oMath>
              <m:r>
                <w:rPr>
                  <w:rFonts w:ascii="Cambria Math" w:eastAsia="Batang" w:hAnsi="Cambria Math"/>
                  <w:color w:val="000000" w:themeColor="text1"/>
                  <w:sz w:val="20"/>
                  <w:szCs w:val="20"/>
                  <w:highlight w:val="yellow"/>
                  <w:lang w:val="en-GB"/>
                </w:rPr>
                <m:t>k</m:t>
              </m:r>
            </m:oMath>
            <w:r w:rsidRPr="0097754E">
              <w:rPr>
                <w:rFonts w:ascii="Times" w:eastAsia="Batang" w:hAnsi="Times"/>
                <w:color w:val="000000" w:themeColor="text1"/>
                <w:sz w:val="20"/>
                <w:szCs w:val="20"/>
                <w:highlight w:val="yellow"/>
                <w:lang w:val="en-GB"/>
              </w:rPr>
              <w:t xml:space="preserve"> controls the adaptation</w:t>
            </w:r>
          </w:p>
        </w:tc>
      </w:tr>
      <w:tr w:rsidR="00916615" w:rsidRPr="00984EA5" w14:paraId="0EB83663"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4BE936" w14:textId="11AD8484" w:rsidR="00916615" w:rsidRDefault="00916615" w:rsidP="00916615">
            <w:pPr>
              <w:widowControl w:val="0"/>
              <w:snapToGrid w:val="0"/>
              <w:rPr>
                <w:rFonts w:eastAsiaTheme="minorEastAsia"/>
                <w:sz w:val="18"/>
                <w:szCs w:val="18"/>
                <w:lang w:eastAsia="zh-CN"/>
              </w:rPr>
            </w:pPr>
            <w:r>
              <w:rPr>
                <w:rFonts w:eastAsiaTheme="minorEastAsia"/>
                <w:sz w:val="18"/>
                <w:szCs w:val="18"/>
                <w:lang w:eastAsia="zh-CN"/>
              </w:rPr>
              <w:lastRenderedPageBreak/>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1713A" w14:textId="77777777" w:rsidR="00916615" w:rsidRPr="0035482A" w:rsidRDefault="00916615" w:rsidP="00916615">
            <w:pPr>
              <w:jc w:val="both"/>
              <w:rPr>
                <w:rFonts w:eastAsia="Malgun Gothic"/>
                <w:b/>
                <w:sz w:val="18"/>
                <w:szCs w:val="18"/>
                <w:u w:val="single"/>
                <w:lang w:val="en-GB"/>
              </w:rPr>
            </w:pPr>
            <w:r w:rsidRPr="0035482A">
              <w:rPr>
                <w:rFonts w:eastAsia="Malgun Gothic"/>
                <w:b/>
                <w:sz w:val="18"/>
                <w:szCs w:val="18"/>
                <w:u w:val="single"/>
                <w:lang w:val="en-GB"/>
              </w:rPr>
              <w:t xml:space="preserve">Question 3.1: </w:t>
            </w:r>
          </w:p>
          <w:p w14:paraId="40219D87" w14:textId="0F3F0D14" w:rsidR="00916615" w:rsidRPr="00D44383" w:rsidRDefault="00916615" w:rsidP="00916615">
            <w:pPr>
              <w:jc w:val="both"/>
              <w:rPr>
                <w:rFonts w:eastAsia="Malgun Gothic"/>
                <w:bCs/>
                <w:sz w:val="18"/>
                <w:szCs w:val="18"/>
                <w:lang w:val="en-GB"/>
              </w:rPr>
            </w:pPr>
            <w:r w:rsidRPr="00D44383">
              <w:rPr>
                <w:rFonts w:eastAsia="Malgun Gothic"/>
                <w:bCs/>
                <w:sz w:val="18"/>
                <w:szCs w:val="18"/>
                <w:lang w:val="en-GB"/>
              </w:rPr>
              <w:t>-</w:t>
            </w:r>
            <w:r>
              <w:rPr>
                <w:rFonts w:eastAsia="Malgun Gothic"/>
                <w:bCs/>
                <w:sz w:val="18"/>
                <w:szCs w:val="18"/>
                <w:lang w:val="en-GB"/>
              </w:rPr>
              <w:t xml:space="preserve"> </w:t>
            </w:r>
            <w:r>
              <w:rPr>
                <w:rFonts w:eastAsia="Malgun Gothic"/>
                <w:bCs/>
                <w:sz w:val="18"/>
                <w:szCs w:val="18"/>
                <w:lang w:val="en-GB"/>
              </w:rPr>
              <w:t xml:space="preserve">Support the first bullet. @SS: maybe a better wording is </w:t>
            </w:r>
            <w:r w:rsidRPr="00916615">
              <w:rPr>
                <w:rFonts w:eastAsia="Malgun Gothic"/>
                <w:bCs/>
                <w:sz w:val="16"/>
                <w:szCs w:val="16"/>
                <w:lang w:val="en-GB"/>
              </w:rPr>
              <w:t>“</w:t>
            </w:r>
            <w:r w:rsidRPr="00916615">
              <w:rPr>
                <w:rFonts w:ascii="Times" w:hAnsi="Times"/>
                <w:sz w:val="18"/>
                <w:szCs w:val="18"/>
                <w:lang w:eastAsia="zh-CN"/>
              </w:rPr>
              <w:t>uniform</w:t>
            </w:r>
            <w:r w:rsidRPr="00916615">
              <w:rPr>
                <w:rFonts w:ascii="Times" w:hAnsi="Times"/>
                <w:sz w:val="18"/>
                <w:szCs w:val="18"/>
                <w:lang w:eastAsia="zh-CN"/>
              </w:rPr>
              <w:t>”</w:t>
            </w:r>
            <w:r w:rsidRPr="00916615">
              <w:rPr>
                <w:rFonts w:ascii="Times" w:hAnsi="Times"/>
                <w:sz w:val="18"/>
                <w:szCs w:val="18"/>
                <w:lang w:eastAsia="zh-CN"/>
              </w:rPr>
              <w:t xml:space="preserve"> slot offset between consecutive TRS resource sets</w:t>
            </w:r>
            <w:r>
              <w:rPr>
                <w:rFonts w:eastAsia="Malgun Gothic"/>
                <w:bCs/>
                <w:sz w:val="16"/>
                <w:szCs w:val="16"/>
                <w:lang w:val="en-GB"/>
              </w:rPr>
              <w:t>, for uniform offset being a multiple of D</w:t>
            </w:r>
            <w:r w:rsidRPr="00916615">
              <w:rPr>
                <w:rFonts w:eastAsia="Malgun Gothic"/>
                <w:bCs/>
                <w:sz w:val="16"/>
                <w:szCs w:val="16"/>
                <w:vertAlign w:val="subscript"/>
                <w:lang w:val="en-GB"/>
              </w:rPr>
              <w:t>basic</w:t>
            </w:r>
          </w:p>
          <w:p w14:paraId="1EE30B4C" w14:textId="49763B13" w:rsidR="00916615" w:rsidRDefault="00916615" w:rsidP="00916615">
            <w:pPr>
              <w:jc w:val="both"/>
              <w:rPr>
                <w:rFonts w:eastAsia="Malgun Gothic"/>
                <w:bCs/>
                <w:sz w:val="18"/>
                <w:szCs w:val="18"/>
                <w:lang w:val="en-GB"/>
              </w:rPr>
            </w:pPr>
            <w:r>
              <w:rPr>
                <w:rFonts w:eastAsia="Malgun Gothic"/>
                <w:bCs/>
                <w:sz w:val="18"/>
                <w:szCs w:val="18"/>
                <w:lang w:val="en-GB"/>
              </w:rPr>
              <w:t>- Agree with SS on the third bullet, prefer not to include redesigning of TRS</w:t>
            </w:r>
          </w:p>
          <w:p w14:paraId="025775AF" w14:textId="77777777" w:rsidR="00916615" w:rsidRDefault="00916615" w:rsidP="00916615">
            <w:pPr>
              <w:jc w:val="both"/>
              <w:rPr>
                <w:rFonts w:eastAsia="Malgun Gothic"/>
                <w:bCs/>
                <w:sz w:val="18"/>
                <w:szCs w:val="18"/>
                <w:lang w:val="en-GB"/>
              </w:rPr>
            </w:pPr>
          </w:p>
          <w:p w14:paraId="2FD3DD9E" w14:textId="77777777" w:rsidR="00916615" w:rsidRPr="00D44383" w:rsidRDefault="00916615" w:rsidP="00916615">
            <w:pPr>
              <w:widowControl w:val="0"/>
              <w:rPr>
                <w:rFonts w:eastAsia="Malgun Gothic"/>
                <w:b/>
                <w:sz w:val="18"/>
                <w:szCs w:val="18"/>
                <w:u w:val="single"/>
                <w:lang w:val="en-GB"/>
              </w:rPr>
            </w:pPr>
            <w:r w:rsidRPr="00D44383">
              <w:rPr>
                <w:rFonts w:eastAsia="Malgun Gothic"/>
                <w:b/>
                <w:sz w:val="18"/>
                <w:szCs w:val="18"/>
                <w:u w:val="single"/>
                <w:lang w:val="en-GB"/>
              </w:rPr>
              <w:t>Proposal 3.B.2:</w:t>
            </w:r>
          </w:p>
          <w:p w14:paraId="6DE9BA5B" w14:textId="77777777" w:rsidR="00916615" w:rsidRDefault="00916615" w:rsidP="00916615">
            <w:pPr>
              <w:widowControl w:val="0"/>
              <w:rPr>
                <w:rFonts w:eastAsia="Malgun Gothic"/>
                <w:bCs/>
                <w:sz w:val="18"/>
                <w:szCs w:val="18"/>
                <w:lang w:val="en-GB"/>
              </w:rPr>
            </w:pPr>
            <w:r w:rsidRPr="00D44383">
              <w:rPr>
                <w:rFonts w:eastAsia="Malgun Gothic"/>
                <w:bCs/>
                <w:sz w:val="18"/>
                <w:szCs w:val="18"/>
                <w:lang w:val="en-GB"/>
              </w:rPr>
              <w:t>Support</w:t>
            </w:r>
          </w:p>
          <w:p w14:paraId="3A9F2B99" w14:textId="77777777" w:rsidR="00916615" w:rsidRDefault="00916615" w:rsidP="00916615">
            <w:pPr>
              <w:widowControl w:val="0"/>
              <w:rPr>
                <w:rFonts w:eastAsia="Malgun Gothic"/>
                <w:bCs/>
                <w:sz w:val="18"/>
                <w:szCs w:val="18"/>
                <w:lang w:val="en-GB"/>
              </w:rPr>
            </w:pPr>
          </w:p>
          <w:p w14:paraId="07584DD9" w14:textId="77777777" w:rsidR="00916615" w:rsidRPr="00D44383" w:rsidRDefault="00916615" w:rsidP="00916615">
            <w:pPr>
              <w:widowControl w:val="0"/>
              <w:rPr>
                <w:rFonts w:eastAsia="Malgun Gothic"/>
                <w:b/>
                <w:sz w:val="18"/>
                <w:szCs w:val="18"/>
                <w:u w:val="single"/>
                <w:lang w:val="en-GB"/>
              </w:rPr>
            </w:pPr>
            <w:r w:rsidRPr="00D44383">
              <w:rPr>
                <w:rFonts w:eastAsia="Malgun Gothic"/>
                <w:b/>
                <w:sz w:val="18"/>
                <w:szCs w:val="18"/>
                <w:u w:val="single"/>
                <w:lang w:val="en-GB"/>
              </w:rPr>
              <w:t>Proposal 3.B.3:</w:t>
            </w:r>
          </w:p>
          <w:p w14:paraId="783E726A" w14:textId="61AF3953" w:rsidR="00916615" w:rsidRPr="00CF63FF" w:rsidRDefault="00916615" w:rsidP="00916615">
            <w:pPr>
              <w:widowControl w:val="0"/>
              <w:rPr>
                <w:rFonts w:ascii="Times" w:eastAsia="Batang" w:hAnsi="Times"/>
                <w:b/>
                <w:color w:val="000000" w:themeColor="text1"/>
                <w:sz w:val="20"/>
                <w:szCs w:val="20"/>
                <w:lang w:val="en-GB" w:eastAsia="en-US"/>
              </w:rPr>
            </w:pPr>
            <w:r w:rsidRPr="00D44383">
              <w:rPr>
                <w:rFonts w:eastAsia="Malgun Gothic"/>
                <w:bCs/>
                <w:sz w:val="18"/>
                <w:szCs w:val="18"/>
                <w:lang w:val="en-GB"/>
              </w:rPr>
              <w:t>Support</w:t>
            </w: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18EDE" w14:textId="77777777" w:rsidR="00D00D82" w:rsidRDefault="00D00D82" w:rsidP="00BC19F2">
      <w:r>
        <w:separator/>
      </w:r>
    </w:p>
  </w:endnote>
  <w:endnote w:type="continuationSeparator" w:id="0">
    <w:p w14:paraId="56668DA5" w14:textId="77777777" w:rsidR="00D00D82" w:rsidRDefault="00D00D82" w:rsidP="00BC19F2">
      <w:r>
        <w:continuationSeparator/>
      </w:r>
    </w:p>
  </w:endnote>
  <w:endnote w:type="continuationNotice" w:id="1">
    <w:p w14:paraId="4E714199" w14:textId="77777777" w:rsidR="00D00D82" w:rsidRDefault="00D00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default"/>
    <w:sig w:usb0="00000000" w:usb1="00000000"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23672" w14:textId="77777777" w:rsidR="00D00D82" w:rsidRDefault="00D00D82" w:rsidP="00BC19F2">
      <w:r>
        <w:separator/>
      </w:r>
    </w:p>
  </w:footnote>
  <w:footnote w:type="continuationSeparator" w:id="0">
    <w:p w14:paraId="53D05C84" w14:textId="77777777" w:rsidR="00D00D82" w:rsidRDefault="00D00D82" w:rsidP="00BC19F2">
      <w:r>
        <w:continuationSeparator/>
      </w:r>
    </w:p>
  </w:footnote>
  <w:footnote w:type="continuationNotice" w:id="1">
    <w:p w14:paraId="15AC2832" w14:textId="77777777" w:rsidR="00D00D82" w:rsidRDefault="00D00D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073659"/>
    <w:multiLevelType w:val="hybridMultilevel"/>
    <w:tmpl w:val="4060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6"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082AC0"/>
    <w:multiLevelType w:val="hybridMultilevel"/>
    <w:tmpl w:val="7A8A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42947381"/>
    <w:multiLevelType w:val="hybridMultilevel"/>
    <w:tmpl w:val="B7E8B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0"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DF3DB5"/>
    <w:multiLevelType w:val="hybridMultilevel"/>
    <w:tmpl w:val="1E20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A064EC0"/>
    <w:multiLevelType w:val="hybridMultilevel"/>
    <w:tmpl w:val="CF76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5"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7"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0" w15:restartNumberingAfterBreak="0">
    <w:nsid w:val="6C985367"/>
    <w:multiLevelType w:val="hybridMultilevel"/>
    <w:tmpl w:val="D01C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6"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B106274"/>
    <w:multiLevelType w:val="hybridMultilevel"/>
    <w:tmpl w:val="9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4"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2047450">
    <w:abstractNumId w:val="10"/>
  </w:num>
  <w:num w:numId="2" w16cid:durableId="308898507">
    <w:abstractNumId w:val="46"/>
  </w:num>
  <w:num w:numId="3" w16cid:durableId="337393302">
    <w:abstractNumId w:val="29"/>
  </w:num>
  <w:num w:numId="4" w16cid:durableId="464081726">
    <w:abstractNumId w:val="43"/>
  </w:num>
  <w:num w:numId="5" w16cid:durableId="2077507167">
    <w:abstractNumId w:val="58"/>
  </w:num>
  <w:num w:numId="6" w16cid:durableId="1583760292">
    <w:abstractNumId w:val="12"/>
  </w:num>
  <w:num w:numId="7" w16cid:durableId="1242182699">
    <w:abstractNumId w:val="49"/>
  </w:num>
  <w:num w:numId="8" w16cid:durableId="1713338177">
    <w:abstractNumId w:val="63"/>
  </w:num>
  <w:num w:numId="9" w16cid:durableId="1647391793">
    <w:abstractNumId w:val="26"/>
  </w:num>
  <w:num w:numId="10" w16cid:durableId="1266766767">
    <w:abstractNumId w:val="55"/>
  </w:num>
  <w:num w:numId="11" w16cid:durableId="443765850">
    <w:abstractNumId w:val="44"/>
  </w:num>
  <w:num w:numId="12" w16cid:durableId="1633440477">
    <w:abstractNumId w:val="52"/>
  </w:num>
  <w:num w:numId="13" w16cid:durableId="1315986533">
    <w:abstractNumId w:val="30"/>
  </w:num>
  <w:num w:numId="14" w16cid:durableId="512106785">
    <w:abstractNumId w:val="38"/>
  </w:num>
  <w:num w:numId="15" w16cid:durableId="1933732898">
    <w:abstractNumId w:val="9"/>
  </w:num>
  <w:num w:numId="16" w16cid:durableId="575435952">
    <w:abstractNumId w:val="3"/>
  </w:num>
  <w:num w:numId="17" w16cid:durableId="2086761787">
    <w:abstractNumId w:val="14"/>
  </w:num>
  <w:num w:numId="18" w16cid:durableId="1127970388">
    <w:abstractNumId w:val="21"/>
  </w:num>
  <w:num w:numId="19" w16cid:durableId="1791629545">
    <w:abstractNumId w:val="35"/>
  </w:num>
  <w:num w:numId="20" w16cid:durableId="905458685">
    <w:abstractNumId w:val="64"/>
  </w:num>
  <w:num w:numId="21" w16cid:durableId="1229029351">
    <w:abstractNumId w:val="15"/>
  </w:num>
  <w:num w:numId="22" w16cid:durableId="1643080231">
    <w:abstractNumId w:val="61"/>
  </w:num>
  <w:num w:numId="23" w16cid:durableId="2044598544">
    <w:abstractNumId w:val="42"/>
  </w:num>
  <w:num w:numId="24" w16cid:durableId="1152865971">
    <w:abstractNumId w:val="31"/>
  </w:num>
  <w:num w:numId="25" w16cid:durableId="511380294">
    <w:abstractNumId w:val="54"/>
  </w:num>
  <w:num w:numId="26" w16cid:durableId="1972056965">
    <w:abstractNumId w:val="57"/>
  </w:num>
  <w:num w:numId="27" w16cid:durableId="1359507971">
    <w:abstractNumId w:val="48"/>
  </w:num>
  <w:num w:numId="28" w16cid:durableId="1014957116">
    <w:abstractNumId w:val="33"/>
  </w:num>
  <w:num w:numId="29" w16cid:durableId="312367537">
    <w:abstractNumId w:val="53"/>
  </w:num>
  <w:num w:numId="30" w16cid:durableId="2055734784">
    <w:abstractNumId w:val="16"/>
  </w:num>
  <w:num w:numId="31" w16cid:durableId="1619264595">
    <w:abstractNumId w:val="17"/>
  </w:num>
  <w:num w:numId="32" w16cid:durableId="1588271643">
    <w:abstractNumId w:val="0"/>
  </w:num>
  <w:num w:numId="33" w16cid:durableId="1283808651">
    <w:abstractNumId w:val="18"/>
  </w:num>
  <w:num w:numId="34" w16cid:durableId="2096977730">
    <w:abstractNumId w:val="32"/>
  </w:num>
  <w:num w:numId="35" w16cid:durableId="1549681559">
    <w:abstractNumId w:val="25"/>
  </w:num>
  <w:num w:numId="36" w16cid:durableId="672295705">
    <w:abstractNumId w:val="11"/>
  </w:num>
  <w:num w:numId="37" w16cid:durableId="35935366">
    <w:abstractNumId w:val="41"/>
  </w:num>
  <w:num w:numId="38" w16cid:durableId="1154832859">
    <w:abstractNumId w:val="34"/>
  </w:num>
  <w:num w:numId="39" w16cid:durableId="1401949501">
    <w:abstractNumId w:val="8"/>
  </w:num>
  <w:num w:numId="40" w16cid:durableId="1970015032">
    <w:abstractNumId w:val="6"/>
  </w:num>
  <w:num w:numId="41" w16cid:durableId="392629115">
    <w:abstractNumId w:val="2"/>
  </w:num>
  <w:num w:numId="42" w16cid:durableId="1489590446">
    <w:abstractNumId w:val="36"/>
  </w:num>
  <w:num w:numId="43" w16cid:durableId="2087456090">
    <w:abstractNumId w:val="1"/>
  </w:num>
  <w:num w:numId="44" w16cid:durableId="1598904132">
    <w:abstractNumId w:val="60"/>
  </w:num>
  <w:num w:numId="45" w16cid:durableId="855079087">
    <w:abstractNumId w:val="45"/>
  </w:num>
  <w:num w:numId="46" w16cid:durableId="331226298">
    <w:abstractNumId w:val="7"/>
  </w:num>
  <w:num w:numId="47" w16cid:durableId="428744579">
    <w:abstractNumId w:val="24"/>
  </w:num>
  <w:num w:numId="48" w16cid:durableId="513689151">
    <w:abstractNumId w:val="56"/>
  </w:num>
  <w:num w:numId="49" w16cid:durableId="864097318">
    <w:abstractNumId w:val="28"/>
  </w:num>
  <w:num w:numId="50" w16cid:durableId="1155798258">
    <w:abstractNumId w:val="21"/>
  </w:num>
  <w:num w:numId="51" w16cid:durableId="393740901">
    <w:abstractNumId w:val="39"/>
  </w:num>
  <w:num w:numId="52" w16cid:durableId="1484735184">
    <w:abstractNumId w:val="22"/>
  </w:num>
  <w:num w:numId="53" w16cid:durableId="697505218">
    <w:abstractNumId w:val="20"/>
  </w:num>
  <w:num w:numId="54" w16cid:durableId="606233612">
    <w:abstractNumId w:val="59"/>
  </w:num>
  <w:num w:numId="55" w16cid:durableId="711272441">
    <w:abstractNumId w:val="47"/>
  </w:num>
  <w:num w:numId="56" w16cid:durableId="1800952941">
    <w:abstractNumId w:val="5"/>
  </w:num>
  <w:num w:numId="57" w16cid:durableId="489639110">
    <w:abstractNumId w:val="23"/>
  </w:num>
  <w:num w:numId="58" w16cid:durableId="596404631">
    <w:abstractNumId w:val="51"/>
  </w:num>
  <w:num w:numId="59" w16cid:durableId="1653364888">
    <w:abstractNumId w:val="4"/>
  </w:num>
  <w:num w:numId="60" w16cid:durableId="931010465">
    <w:abstractNumId w:val="27"/>
  </w:num>
  <w:num w:numId="61" w16cid:durableId="948004948">
    <w:abstractNumId w:val="50"/>
  </w:num>
  <w:num w:numId="62" w16cid:durableId="525800951">
    <w:abstractNumId w:val="37"/>
  </w:num>
  <w:num w:numId="63" w16cid:durableId="786967439">
    <w:abstractNumId w:val="40"/>
  </w:num>
  <w:num w:numId="64" w16cid:durableId="992178673">
    <w:abstractNumId w:val="19"/>
  </w:num>
  <w:num w:numId="65" w16cid:durableId="1504053787">
    <w:abstractNumId w:val="13"/>
  </w:num>
  <w:num w:numId="66" w16cid:durableId="2034577734">
    <w:abstractNumId w:val="62"/>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68F5"/>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98E"/>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998"/>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6615"/>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54E"/>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3719"/>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5EC2"/>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3FF"/>
    <w:rsid w:val="00CF6503"/>
    <w:rsid w:val="00CF6758"/>
    <w:rsid w:val="00CF6B3B"/>
    <w:rsid w:val="00CF77A4"/>
    <w:rsid w:val="00CF7B73"/>
    <w:rsid w:val="00CF7D22"/>
    <w:rsid w:val="00D00AD2"/>
    <w:rsid w:val="00D00B70"/>
    <w:rsid w:val="00D00D82"/>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577"/>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20778005">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88C21122-C681-4D9B-99A3-FFCCD65DB728}">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87</TotalTime>
  <Pages>26</Pages>
  <Words>9136</Words>
  <Characters>52076</Characters>
  <Application>Microsoft Office Word</Application>
  <DocSecurity>0</DocSecurity>
  <Lines>433</Lines>
  <Paragraphs>122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61090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Ahmed Hindy</cp:lastModifiedBy>
  <cp:revision>46</cp:revision>
  <cp:lastPrinted>2021-10-06T09:28:00Z</cp:lastPrinted>
  <dcterms:created xsi:type="dcterms:W3CDTF">2023-04-20T14:14:00Z</dcterms:created>
  <dcterms:modified xsi:type="dcterms:W3CDTF">2023-04-20T21:32:00Z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