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On the Type-II codebook refinement for CJT mTRP,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r w:rsidRPr="00503E25">
              <w:rPr>
                <w:rFonts w:eastAsia="Times New Roman"/>
                <w:i/>
                <w:iCs/>
                <w:sz w:val="16"/>
              </w:rPr>
              <w:t>C</w:t>
            </w:r>
            <w:r w:rsidRPr="00503E25">
              <w:rPr>
                <w:rFonts w:eastAsia="Times New Roman"/>
                <w:sz w:val="16"/>
                <w:vertAlign w:val="subscript"/>
              </w:rPr>
              <w:t>group,phase</w:t>
            </w:r>
            <w:r w:rsidRPr="00503E25">
              <w:rPr>
                <w:rFonts w:eastAsia="Times New Roman"/>
                <w:sz w:val="16"/>
              </w:rPr>
              <w:t>=1,</w:t>
            </w:r>
            <w:r w:rsidRPr="00503E25">
              <w:rPr>
                <w:rStyle w:val="apple-converted-space"/>
                <w:rFonts w:eastAsia="Times New Roman"/>
                <w:sz w:val="20"/>
              </w:rPr>
              <w:t> </w:t>
            </w:r>
            <w:r w:rsidRPr="00503E25">
              <w:rPr>
                <w:rFonts w:eastAsia="Times New Roman"/>
                <w:i/>
                <w:iCs/>
                <w:sz w:val="16"/>
              </w:rPr>
              <w:t>C</w:t>
            </w:r>
            <w:r w:rsidRPr="00503E25">
              <w:rPr>
                <w:rFonts w:eastAsia="Times New Roman"/>
                <w:sz w:val="16"/>
                <w:vertAlign w:val="subscript"/>
              </w:rPr>
              <w:t>group,amp</w:t>
            </w:r>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(C</w:t>
            </w:r>
            <w:r w:rsidRPr="00503E25">
              <w:rPr>
                <w:rFonts w:eastAsia="Times New Roman"/>
                <w:sz w:val="16"/>
                <w:vertAlign w:val="subscript"/>
              </w:rPr>
              <w:t>group,phase</w:t>
            </w:r>
            <w:r w:rsidRPr="00503E25">
              <w:rPr>
                <w:rFonts w:eastAsia="Times New Roman"/>
                <w:sz w:val="16"/>
              </w:rPr>
              <w:t>=1, C</w:t>
            </w:r>
            <w:r w:rsidRPr="00503E25">
              <w:rPr>
                <w:rFonts w:eastAsia="Times New Roman"/>
                <w:sz w:val="16"/>
                <w:vertAlign w:val="subscript"/>
              </w:rPr>
              <w:t>group,amp</w:t>
            </w:r>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On the Type-II codebook refinement for CJT mTRP,</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(C</w:t>
            </w:r>
            <w:r w:rsidRPr="000409AE">
              <w:rPr>
                <w:rFonts w:eastAsia="Times New Roman"/>
                <w:sz w:val="16"/>
                <w:vertAlign w:val="subscript"/>
              </w:rPr>
              <w:t>group,phase</w:t>
            </w:r>
            <w:r w:rsidRPr="000409AE">
              <w:rPr>
                <w:rFonts w:eastAsia="Times New Roman"/>
                <w:sz w:val="16"/>
              </w:rPr>
              <w:t>=1, C</w:t>
            </w:r>
            <w:r w:rsidRPr="000409AE">
              <w:rPr>
                <w:rFonts w:eastAsia="Times New Roman"/>
                <w:sz w:val="16"/>
                <w:vertAlign w:val="subscript"/>
              </w:rPr>
              <w:t>group,amp</w:t>
            </w:r>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Huawei/HiSi</w:t>
            </w:r>
            <w:bookmarkEnd w:id="2"/>
            <w:r w:rsidR="007A3BEB">
              <w:rPr>
                <w:sz w:val="18"/>
                <w:szCs w:val="18"/>
                <w:lang w:val="en-GB"/>
              </w:rPr>
              <w:t>, Lenovo</w:t>
            </w:r>
            <w:r w:rsidR="0021187F">
              <w:rPr>
                <w:sz w:val="18"/>
                <w:szCs w:val="18"/>
                <w:lang w:val="en-GB"/>
              </w:rPr>
              <w:t>/MotM</w:t>
            </w:r>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mTRP, for Rel-17 FeType-II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499D8411"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r w:rsidR="00C52AA3">
              <w:rPr>
                <w:color w:val="3333FF"/>
                <w:sz w:val="20"/>
                <w:szCs w:val="18"/>
                <w:lang w:val="en-GB"/>
              </w:rPr>
              <w:t>Huawei/HiSi</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2A79AA" w:rsidRDefault="002A79AA" w:rsidP="00867C4A">
            <w:pPr>
              <w:snapToGrid w:val="0"/>
              <w:rPr>
                <w:b/>
                <w:sz w:val="18"/>
                <w:szCs w:val="18"/>
                <w:lang w:val="en-GB"/>
              </w:rPr>
            </w:pPr>
          </w:p>
          <w:p w14:paraId="7FA2F207" w14:textId="77777777" w:rsidR="00C52AA3" w:rsidRPr="00C52AA3" w:rsidRDefault="00C52AA3" w:rsidP="00C52AA3">
            <w:pPr>
              <w:rPr>
                <w:ins w:id="3" w:author="Eko Onggosanusi" w:date="2023-04-20T13:41:00Z"/>
                <w:rFonts w:ascii="Times" w:eastAsia="Batang" w:hAnsi="Times"/>
                <w:sz w:val="20"/>
                <w:szCs w:val="20"/>
                <w:lang w:val="en-GB" w:eastAsia="en-US"/>
              </w:rPr>
            </w:pPr>
            <w:ins w:id="4" w:author="Eko Onggosanusi" w:date="2023-04-20T13:41:00Z">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On the Parameter Combination of Type-II codebook refinement for CJT mTRP, for Rel-17 FeType-II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ins>
          </w:p>
          <w:p w14:paraId="0B37448A" w14:textId="01DB3FC1" w:rsidR="00C52AA3" w:rsidRDefault="00C52AA3" w:rsidP="00867C4A">
            <w:pPr>
              <w:snapToGrid w:val="0"/>
              <w:rPr>
                <w:b/>
                <w:sz w:val="18"/>
                <w:szCs w:val="18"/>
                <w:lang w:val="en-GB"/>
              </w:rPr>
            </w:pPr>
          </w:p>
          <w:p w14:paraId="15E537BA" w14:textId="0652251A" w:rsidR="00C52AA3" w:rsidRPr="004E2774" w:rsidRDefault="00C52AA3"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52AA3" w:rsidRDefault="00C52AA3" w:rsidP="00867C4A">
            <w:pPr>
              <w:snapToGrid w:val="0"/>
              <w:rPr>
                <w:b/>
                <w:sz w:val="18"/>
                <w:szCs w:val="18"/>
                <w:lang w:val="en-GB"/>
              </w:rPr>
            </w:pPr>
          </w:p>
          <w:p w14:paraId="1D801B06" w14:textId="0550E393" w:rsidR="00C52AA3" w:rsidRDefault="00C52AA3"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mTRP,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On the Type-II codebook refinement for CJT mTRP,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 xml:space="preserve">Huawei/HiSi, </w:t>
            </w:r>
            <w:r>
              <w:rPr>
                <w:sz w:val="18"/>
                <w:szCs w:val="18"/>
              </w:rPr>
              <w:t xml:space="preserve">NEC, Nokia/NSB, Intel, Qualcomm, Huawei/HiSi, LG, ZTE, Spreadtrum,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On the Type-II codebook refinement for CJT mTRP,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On the Type-II codebook refinement for CJT mTRP,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Hard+soft: </w:t>
            </w:r>
            <w:r w:rsidR="003A1BA6" w:rsidRPr="003A1BA6">
              <w:rPr>
                <w:sz w:val="18"/>
                <w:szCs w:val="18"/>
              </w:rPr>
              <w:t>Samsung</w:t>
            </w:r>
            <w:r w:rsidR="00CF3853">
              <w:rPr>
                <w:sz w:val="18"/>
                <w:szCs w:val="18"/>
              </w:rPr>
              <w:t xml:space="preserve">, NTT </w:t>
            </w:r>
            <w:r w:rsidR="00CF3853">
              <w:rPr>
                <w:sz w:val="18"/>
                <w:szCs w:val="18"/>
              </w:rPr>
              <w:lastRenderedPageBreak/>
              <w:t xml:space="preserve">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Huawei/HiSi</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lastRenderedPageBreak/>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On the Type-II codebook refinement for CJT mTRP, regarding UCI omission, down-select between the following three alternatives (by RAN1#112-bis where n denotes the n-th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Alt1. Prio(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Alt2. Prio(</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,l,m,n)=2L’.Q(n).RI.N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P(m)+RI.l(n)+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Prio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r w:rsidRPr="00A47009">
              <w:rPr>
                <w:rFonts w:ascii="Times" w:eastAsia="Batang" w:hAnsi="Times"/>
                <w:sz w:val="16"/>
                <w:szCs w:val="20"/>
                <w:lang w:val="en-GB" w:eastAsia="zh-CN"/>
              </w:rPr>
              <w:t>RI.l(n)+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On the Type-II codebook refinement for CJT mTRP,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Prio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r w:rsidRPr="00924769">
              <w:rPr>
                <w:rFonts w:ascii="Symbol" w:eastAsia="Batang" w:hAnsi="Symbol"/>
                <w:sz w:val="20"/>
                <w:lang w:val="en-GB" w:eastAsia="x-none"/>
              </w:rPr>
              <w:t></w:t>
            </w:r>
            <w:r w:rsidRPr="00924769">
              <w:rPr>
                <w:rFonts w:ascii="Times" w:eastAsia="Batang" w:hAnsi="Times"/>
                <w:sz w:val="20"/>
                <w:lang w:val="en-GB" w:eastAsia="x-none"/>
              </w:rPr>
              <w:t>,l,m,n</w:t>
            </w:r>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r w:rsidRPr="00924769">
              <w:rPr>
                <w:rFonts w:ascii="Times" w:eastAsia="Batang" w:hAnsi="Times"/>
                <w:sz w:val="20"/>
                <w:lang w:val="en-GB" w:eastAsia="zh-CN"/>
              </w:rPr>
              <w:t>RI.l(n)+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pref</w:t>
            </w:r>
            <w:r w:rsidR="00253D93">
              <w:rPr>
                <w:sz w:val="18"/>
                <w:szCs w:val="18"/>
              </w:rPr>
              <w:t xml:space="preserve"> though 1</w:t>
            </w:r>
            <w:r w:rsidR="00253D93" w:rsidRPr="00253D93">
              <w:rPr>
                <w:sz w:val="18"/>
                <w:szCs w:val="18"/>
                <w:vertAlign w:val="superscript"/>
              </w:rPr>
              <w:t>st</w:t>
            </w:r>
            <w:r w:rsidR="00253D93">
              <w:rPr>
                <w:sz w:val="18"/>
                <w:szCs w:val="18"/>
              </w:rPr>
              <w:t xml:space="preserve"> pref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Huawei/HiSi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Lenovo/MotM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Huawei/HiSi</w:t>
            </w:r>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(C</w:t>
            </w:r>
            <w:r w:rsidRPr="00DA2757">
              <w:rPr>
                <w:iCs/>
                <w:sz w:val="16"/>
                <w:szCs w:val="16"/>
                <w:vertAlign w:val="subscript"/>
                <w:lang w:val="en-GB"/>
              </w:rPr>
              <w:t>group,amp</w:t>
            </w:r>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(C</w:t>
            </w:r>
            <w:r w:rsidRPr="00DA2757">
              <w:rPr>
                <w:iCs/>
                <w:sz w:val="16"/>
                <w:szCs w:val="16"/>
                <w:vertAlign w:val="subscript"/>
                <w:lang w:val="en-GB"/>
              </w:rPr>
              <w:t>group,amp</w:t>
            </w:r>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For {Ln} combinations where each Ln equals 2, adding overhead by increasing pv and/or beta (such as {pv,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lastRenderedPageBreak/>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Observation 6: For {Ln} combinations where each Ln equals 2, adding overhead by increasing pv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Observation 7: The uneven {Ln} combination and its permutations with the same L</w:t>
            </w:r>
            <w:r w:rsidRPr="00DA2757">
              <w:rPr>
                <w:bCs/>
                <w:iCs/>
                <w:sz w:val="16"/>
                <w:szCs w:val="16"/>
                <w:vertAlign w:val="subscript"/>
              </w:rPr>
              <w:t>tot</w:t>
            </w:r>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Observation 8: Adding {Ln} combinations including Ln=6 does not increase the overhead and UE complexity as long as Ltot does not exceed the current maximum Ltot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Then, clearly, p</w:t>
            </w:r>
            <w:r w:rsidRPr="00DA2757">
              <w:rPr>
                <w:iCs/>
                <w:sz w:val="16"/>
                <w:szCs w:val="16"/>
                <w:vertAlign w:val="subscript"/>
              </w:rPr>
              <w:t xml:space="preserve">v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(n-th CSI-RS resource) should be taken as the most significant parameter (after FD basis), that is, fall-back to less co-ordinated TRP(s)</w:t>
            </w:r>
            <w:r w:rsidRPr="00DA2757">
              <w:rPr>
                <w:iCs/>
                <w:sz w:val="16"/>
                <w:szCs w:val="16"/>
              </w:rPr>
              <w:t>. That is beneficial for releasing some TRPs for serving other U</w:t>
            </w:r>
            <w:r w:rsidR="00222DC1" w:rsidRPr="00DA2757">
              <w:rPr>
                <w:iCs/>
                <w:sz w:val="16"/>
                <w:szCs w:val="16"/>
              </w:rPr>
              <w:t>e</w:t>
            </w:r>
            <w:r w:rsidRPr="00DA2757">
              <w:rPr>
                <w:iCs/>
                <w:sz w:val="16"/>
                <w:szCs w:val="16"/>
              </w:rPr>
              <w:t>s,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Average UPT loss w.r.t. paraComb</w:t>
            </w:r>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Average UPT gain vs different paraComb</w:t>
            </w:r>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29598E"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lastRenderedPageBreak/>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Huawei,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egarding the restriction for M=2, we share similar view as Nokia, which can help to reduce the number of ports needed per UE. Besides, it can be an optional feature like the legacy Rel-17 FeType-II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29598E"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en-US"/>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en-US"/>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lastRenderedPageBreak/>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MediaTek, Huawei/HiSi, Lenovo/MotM,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 xml:space="preserve">For the Type-II codebook refinement for high/medium velocities, when a </w:t>
            </w:r>
            <w:r w:rsidRPr="009C51D8">
              <w:rPr>
                <w:rFonts w:ascii="Times" w:eastAsia="Batang" w:hAnsi="Times"/>
                <w:color w:val="3333FF"/>
                <w:sz w:val="16"/>
                <w:szCs w:val="20"/>
                <w:lang w:val="en-GB" w:eastAsia="en-US"/>
              </w:rPr>
              <w:lastRenderedPageBreak/>
              <w:t>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29598E"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29598E"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paraComb(s)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t>Proposal 2.B.2:</w:t>
            </w:r>
          </w:p>
          <w:p w14:paraId="1FBBFCA0" w14:textId="470DBC3E"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Huawei/HiSi,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Lenovo/MotM</w:t>
            </w:r>
            <w:r w:rsidR="00F77D49">
              <w:rPr>
                <w:sz w:val="18"/>
                <w:szCs w:val="18"/>
              </w:rPr>
              <w:t xml:space="preserve">, Huawei/HiSi,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lastRenderedPageBreak/>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29598E"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Huawei/HiSi,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29598E"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0DA31B6F"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lastRenderedPageBreak/>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lastRenderedPageBreak/>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r w:rsidRPr="005A226F">
              <w:rPr>
                <w:sz w:val="16"/>
                <w:lang w:val="en-GB" w:eastAsia="x-none"/>
              </w:rPr>
              <w:t>Prio(l,l,m,q)=2L.RI.Mv.q + 2L.RI.P(m)+ RI.l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1D375F57" w:rsid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lastRenderedPageBreak/>
              <w:t>2</w:t>
            </w:r>
            <w:r w:rsidRPr="00780C75">
              <w:rPr>
                <w:color w:val="3333FF"/>
                <w:sz w:val="20"/>
                <w:szCs w:val="18"/>
                <w:vertAlign w:val="superscript"/>
                <w:lang w:val="en-GB"/>
              </w:rPr>
              <w:t>nd</w:t>
            </w:r>
            <w:r>
              <w:rPr>
                <w:color w:val="3333FF"/>
                <w:sz w:val="20"/>
                <w:szCs w:val="18"/>
                <w:lang w:val="en-GB"/>
              </w:rPr>
              <w:t xml:space="preserve"> TD </w:t>
            </w:r>
            <w:r w:rsidR="00471138">
              <w:rPr>
                <w:color w:val="3333FF"/>
                <w:sz w:val="20"/>
                <w:szCs w:val="18"/>
                <w:lang w:val="en-GB"/>
              </w:rPr>
              <w:t xml:space="preserve">CQI </w:t>
            </w:r>
            <w:r>
              <w:rPr>
                <w:color w:val="3333FF"/>
                <w:sz w:val="20"/>
                <w:szCs w:val="18"/>
                <w:lang w:val="en-GB"/>
              </w:rPr>
              <w:t xml:space="preserve">for X=2 </w:t>
            </w:r>
            <w:r w:rsidR="00471138">
              <w:rPr>
                <w:color w:val="3333FF"/>
                <w:sz w:val="20"/>
                <w:szCs w:val="18"/>
                <w:lang w:val="en-GB"/>
              </w:rPr>
              <w:t>following l</w:t>
            </w:r>
            <w:r w:rsidR="00F63232">
              <w:rPr>
                <w:color w:val="3333FF"/>
                <w:sz w:val="20"/>
                <w:szCs w:val="18"/>
                <w:lang w:val="en-GB"/>
              </w:rPr>
              <w:t>egacy</w:t>
            </w:r>
            <w:r w:rsidR="00471138">
              <w:rPr>
                <w:color w:val="3333FF"/>
                <w:sz w:val="20"/>
                <w:szCs w:val="18"/>
                <w:lang w:val="en-GB"/>
              </w:rPr>
              <w:t xml:space="preserve"> </w:t>
            </w:r>
            <w:r w:rsidR="007F343A">
              <w:rPr>
                <w:color w:val="3333FF"/>
                <w:sz w:val="20"/>
                <w:szCs w:val="18"/>
                <w:lang w:val="en-GB"/>
              </w:rPr>
              <w:t>on 2</w:t>
            </w:r>
            <w:r w:rsidR="007F343A" w:rsidRPr="00780C75">
              <w:rPr>
                <w:color w:val="3333FF"/>
                <w:sz w:val="20"/>
                <w:szCs w:val="18"/>
                <w:vertAlign w:val="superscript"/>
                <w:lang w:val="en-GB"/>
              </w:rPr>
              <w:t>nd</w:t>
            </w:r>
            <w:r w:rsidR="007F343A">
              <w:rPr>
                <w:color w:val="3333FF"/>
                <w:sz w:val="20"/>
                <w:szCs w:val="18"/>
                <w:lang w:val="en-GB"/>
              </w:rPr>
              <w:t xml:space="preserve"> CW CQI </w:t>
            </w:r>
            <w:r w:rsidR="00471138">
              <w:rPr>
                <w:color w:val="3333FF"/>
                <w:sz w:val="20"/>
                <w:szCs w:val="18"/>
                <w:lang w:val="en-GB"/>
              </w:rPr>
              <w:t>for RI&gt;</w:t>
            </w:r>
            <w:r>
              <w:rPr>
                <w:color w:val="3333FF"/>
                <w:sz w:val="20"/>
                <w:szCs w:val="18"/>
                <w:lang w:val="en-GB"/>
              </w:rPr>
              <w:t>4</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r w:rsidR="0015314D">
              <w:rPr>
                <w:color w:val="3333FF"/>
                <w:sz w:val="20"/>
                <w:szCs w:val="18"/>
                <w:lang w:val="en-GB"/>
              </w:rPr>
              <w:t>Intel</w:t>
            </w:r>
          </w:p>
          <w:p w14:paraId="7AF6DADD" w14:textId="769EA4D5" w:rsidR="00CC3E3A" w:rsidRP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w:t>
            </w:r>
            <w:r w:rsidR="00CC3E3A">
              <w:rPr>
                <w:color w:val="3333FF"/>
                <w:sz w:val="20"/>
                <w:szCs w:val="18"/>
                <w:lang w:val="en-GB"/>
              </w:rPr>
              <w:t xml:space="preserve"> following legacy</w:t>
            </w:r>
            <w:r>
              <w:rPr>
                <w:color w:val="3333FF"/>
                <w:sz w:val="20"/>
                <w:szCs w:val="18"/>
                <w:lang w:val="en-GB"/>
              </w:rPr>
              <w:t xml:space="preserve"> on 2</w:t>
            </w:r>
            <w:r w:rsidRPr="00780C75">
              <w:rPr>
                <w:color w:val="3333FF"/>
                <w:sz w:val="20"/>
                <w:szCs w:val="18"/>
                <w:vertAlign w:val="superscript"/>
                <w:lang w:val="en-GB"/>
              </w:rPr>
              <w:t>nd</w:t>
            </w:r>
            <w:r>
              <w:rPr>
                <w:color w:val="3333FF"/>
                <w:sz w:val="20"/>
                <w:szCs w:val="18"/>
                <w:lang w:val="en-GB"/>
              </w:rPr>
              <w:t xml:space="preserve"> CW CQI</w:t>
            </w:r>
            <w:r w:rsidR="00CC3E3A">
              <w:rPr>
                <w:color w:val="3333FF"/>
                <w:sz w:val="20"/>
                <w:szCs w:val="18"/>
                <w:lang w:val="en-GB"/>
              </w:rPr>
              <w:t xml:space="preserve"> for RI&gt;</w:t>
            </w:r>
            <w:r>
              <w:rPr>
                <w:color w:val="3333FF"/>
                <w:sz w:val="20"/>
                <w:szCs w:val="18"/>
                <w:lang w:val="en-GB"/>
              </w:rPr>
              <w:t>4</w:t>
            </w:r>
            <w:r w:rsidR="00CC3E3A">
              <w:rPr>
                <w:color w:val="3333FF"/>
                <w:sz w:val="20"/>
                <w:szCs w:val="18"/>
                <w:lang w:val="en-GB"/>
              </w:rPr>
              <w:t>, with DD indicator in G1 for N</w:t>
            </w:r>
            <w:r w:rsidR="00CC3E3A" w:rsidRPr="00471138">
              <w:rPr>
                <w:color w:val="3333FF"/>
                <w:sz w:val="20"/>
                <w:szCs w:val="18"/>
                <w:vertAlign w:val="subscript"/>
                <w:lang w:val="en-GB"/>
              </w:rPr>
              <w:t>4</w:t>
            </w:r>
            <w:r w:rsidR="00CC3E3A">
              <w:rPr>
                <w:color w:val="3333FF"/>
                <w:sz w:val="20"/>
                <w:szCs w:val="18"/>
                <w:lang w:val="en-GB"/>
              </w:rPr>
              <w:t>&gt;1: OPPO,</w:t>
            </w:r>
            <w:r w:rsidR="00A80082">
              <w:rPr>
                <w:color w:val="3333FF"/>
                <w:sz w:val="20"/>
                <w:szCs w:val="18"/>
                <w:lang w:val="en-GB"/>
              </w:rPr>
              <w:t xml:space="preserve"> </w:t>
            </w:r>
            <w:r w:rsidR="00144AB5">
              <w:rPr>
                <w:color w:val="3333FF"/>
                <w:sz w:val="20"/>
                <w:szCs w:val="18"/>
                <w:lang w:val="en-GB"/>
              </w:rPr>
              <w:t>ZTE</w:t>
            </w:r>
          </w:p>
          <w:p w14:paraId="7C4E0CFC" w14:textId="43820FA9" w:rsidR="00780C75"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w:t>
            </w:r>
          </w:p>
          <w:p w14:paraId="59551D5A" w14:textId="7832C472" w:rsidR="00780C75" w:rsidRPr="00F63232"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Fujitsu, </w:t>
            </w:r>
            <w:r>
              <w:rPr>
                <w:color w:val="3333FF"/>
                <w:sz w:val="20"/>
                <w:szCs w:val="18"/>
                <w:lang w:val="en-GB"/>
              </w:rPr>
              <w:t xml:space="preserve"> </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Alt.3A has better UPT vs. overhead tradeoff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 xml:space="preserve">Under Q=2 and legacy CB parameter combinations (pv,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(pv,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lastRenderedPageBreak/>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The following values paraComb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r w:rsidRPr="00975DC4">
                    <w:rPr>
                      <w:rFonts w:eastAsia="Calibri"/>
                      <w:i/>
                      <w:color w:val="000000"/>
                      <w:sz w:val="16"/>
                      <w:szCs w:val="16"/>
                      <w:lang w:eastAsia="en-GB"/>
                    </w:rPr>
                    <w:t>paramCombination-Type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29598E"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29598E"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29598E"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lastRenderedPageBreak/>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en-US"/>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w:t>
            </w:r>
            <w:r>
              <w:rPr>
                <w:rFonts w:eastAsiaTheme="minorEastAsia"/>
                <w:bCs/>
                <w:sz w:val="20"/>
                <w:szCs w:val="20"/>
                <w:lang w:val="en-GB" w:eastAsia="zh-CN"/>
              </w:rPr>
              <w:lastRenderedPageBreak/>
              <w:t>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vivo’s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i.e,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and paraComb(s)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[Mod: Thanks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r w:rsidRPr="002B2C78">
              <w:rPr>
                <w:rFonts w:eastAsiaTheme="minorHAnsi"/>
                <w:bCs/>
                <w:sz w:val="20"/>
                <w:szCs w:val="20"/>
                <w:vertAlign w:val="superscript"/>
              </w:rPr>
              <w:t>nd</w:t>
            </w:r>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If we are not mistaken, for Rel-16 TypeII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14" w:author="Eko Onggosanusi" w:date="2023-04-20T13:48:00Z">
              <w:r>
                <w:rPr>
                  <w:rFonts w:ascii="Times" w:eastAsia="MS Mincho" w:hAnsi="Times" w:cs="Times"/>
                  <w:b/>
                  <w:bCs/>
                  <w:sz w:val="20"/>
                  <w:szCs w:val="20"/>
                  <w:u w:val="single"/>
                  <w:lang w:val="en-GB" w:eastAsia="ja-JP"/>
                </w:rPr>
                <w:t>[Mod: Not sure either. Perhaps the proponents can clarify. Personally I see no strong reason to place DD basis indicator in G</w:t>
              </w:r>
            </w:ins>
            <w:ins w:id="15"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r w:rsidR="00EB2577" w14:paraId="7C30D5AA"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01C000" w14:textId="1A79B594" w:rsidR="00EB2577" w:rsidRDefault="00EB2577" w:rsidP="0035635A">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AAD3A3" w14:textId="648AC880" w:rsidR="00C45EC2" w:rsidRDefault="00C45EC2" w:rsidP="0035635A">
            <w:pPr>
              <w:jc w:val="both"/>
              <w:rPr>
                <w:rFonts w:eastAsia="Malgun Gothic"/>
                <w:b/>
                <w:sz w:val="20"/>
                <w:szCs w:val="20"/>
                <w:lang w:val="en-GB"/>
              </w:rPr>
            </w:pPr>
            <w:r>
              <w:rPr>
                <w:rFonts w:eastAsia="Malgun Gothic"/>
                <w:b/>
                <w:sz w:val="20"/>
                <w:szCs w:val="20"/>
                <w:lang w:val="en-GB"/>
              </w:rPr>
              <w:t>P 2.A.2</w:t>
            </w:r>
          </w:p>
          <w:p w14:paraId="3B3ACE3C" w14:textId="454A29F8" w:rsidR="00C45EC2" w:rsidRPr="00C45EC2" w:rsidRDefault="00C45EC2" w:rsidP="00C45EC2">
            <w:pPr>
              <w:pStyle w:val="ListParagraph"/>
              <w:numPr>
                <w:ilvl w:val="0"/>
                <w:numId w:val="63"/>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sidRPr="00C45EC2">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sidRPr="00C45EC2">
              <w:rPr>
                <w:rFonts w:eastAsia="Malgun Gothic"/>
                <w:sz w:val="20"/>
                <w:szCs w:val="20"/>
                <w:vertAlign w:val="superscript"/>
                <w:lang w:val="en-GB"/>
              </w:rPr>
              <w:t>nd</w:t>
            </w:r>
            <w:r>
              <w:rPr>
                <w:rFonts w:eastAsia="Malgun Gothic"/>
                <w:sz w:val="20"/>
                <w:szCs w:val="20"/>
                <w:lang w:val="en-GB"/>
              </w:rPr>
              <w:t xml:space="preserve"> CQI, but for the 2</w:t>
            </w:r>
            <w:r w:rsidRPr="00C45EC2">
              <w:rPr>
                <w:rFonts w:eastAsia="Malgun Gothic"/>
                <w:sz w:val="20"/>
                <w:szCs w:val="20"/>
                <w:vertAlign w:val="superscript"/>
                <w:lang w:val="en-GB"/>
              </w:rPr>
              <w:t>nd</w:t>
            </w:r>
            <w:r>
              <w:rPr>
                <w:rFonts w:eastAsia="Malgun Gothic"/>
                <w:sz w:val="20"/>
                <w:szCs w:val="20"/>
                <w:lang w:val="en-GB"/>
              </w:rPr>
              <w:t xml:space="preserve"> WB CQI reporting, we </w:t>
            </w:r>
            <w:r w:rsidR="00AC3719">
              <w:rPr>
                <w:rFonts w:eastAsia="Malgun Gothic"/>
                <w:sz w:val="20"/>
                <w:szCs w:val="20"/>
                <w:lang w:val="en-GB"/>
              </w:rPr>
              <w:t>are linking (or restricting) with the 1</w:t>
            </w:r>
            <w:r w:rsidR="00AC3719" w:rsidRPr="00AC3719">
              <w:rPr>
                <w:rFonts w:eastAsia="Malgun Gothic"/>
                <w:sz w:val="20"/>
                <w:szCs w:val="20"/>
                <w:vertAlign w:val="superscript"/>
                <w:lang w:val="en-GB"/>
              </w:rPr>
              <w:t>st</w:t>
            </w:r>
            <w:r w:rsidR="00AC3719">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49B5128B" w14:textId="56073459" w:rsidR="00EB2577" w:rsidRPr="00C45EC2" w:rsidRDefault="00C45EC2" w:rsidP="0035635A">
            <w:pPr>
              <w:jc w:val="both"/>
              <w:rPr>
                <w:rFonts w:eastAsia="Malgun Gothic"/>
                <w:b/>
                <w:sz w:val="20"/>
                <w:szCs w:val="20"/>
                <w:lang w:val="en-GB"/>
              </w:rPr>
            </w:pPr>
            <w:r w:rsidRPr="00C45EC2">
              <w:rPr>
                <w:rFonts w:eastAsia="Malgun Gothic"/>
                <w:b/>
                <w:sz w:val="20"/>
                <w:szCs w:val="20"/>
                <w:lang w:val="en-GB"/>
              </w:rPr>
              <w:t>Issue 2.5</w:t>
            </w:r>
            <w:r>
              <w:rPr>
                <w:rFonts w:eastAsia="Malgun Gothic"/>
                <w:b/>
                <w:sz w:val="20"/>
                <w:szCs w:val="20"/>
                <w:lang w:val="en-GB"/>
              </w:rPr>
              <w:t>:</w:t>
            </w:r>
          </w:p>
          <w:p w14:paraId="59AD68C6" w14:textId="17F72050" w:rsidR="00EB2577" w:rsidRDefault="00EB2577" w:rsidP="00EB2577">
            <w:pPr>
              <w:jc w:val="both"/>
              <w:rPr>
                <w:rFonts w:eastAsia="Malgun Gothic"/>
                <w:bCs/>
                <w:sz w:val="20"/>
                <w:szCs w:val="20"/>
                <w:lang w:val="en-GB"/>
              </w:rPr>
            </w:pPr>
            <w:r w:rsidRPr="00EB2577">
              <w:rPr>
                <w:rFonts w:eastAsia="Malgun Gothic"/>
                <w:bCs/>
                <w:sz w:val="20"/>
                <w:szCs w:val="20"/>
                <w:lang w:val="en-GB"/>
              </w:rPr>
              <w:t>Re 2nd TD CQI</w:t>
            </w:r>
            <w:r>
              <w:rPr>
                <w:rFonts w:eastAsia="Malgun Gothic"/>
                <w:bCs/>
                <w:sz w:val="20"/>
                <w:szCs w:val="20"/>
                <w:lang w:val="en-GB"/>
              </w:rPr>
              <w:t>, we strongly prefer legacy-based (R15, rank&gt;4) design due to the following reasons:</w:t>
            </w:r>
          </w:p>
          <w:p w14:paraId="3E1B6823" w14:textId="77777777" w:rsidR="00EB2577" w:rsidRDefault="00EB2577" w:rsidP="00EB2577">
            <w:pPr>
              <w:pStyle w:val="ListParagraph"/>
              <w:numPr>
                <w:ilvl w:val="0"/>
                <w:numId w:val="62"/>
              </w:numPr>
              <w:jc w:val="both"/>
              <w:rPr>
                <w:rFonts w:eastAsia="Malgun Gothic"/>
                <w:bCs/>
                <w:sz w:val="20"/>
                <w:szCs w:val="20"/>
                <w:lang w:val="en-GB"/>
              </w:rPr>
            </w:pPr>
            <w:r w:rsidRPr="00EB2577">
              <w:rPr>
                <w:rFonts w:eastAsia="Malgun Gothic"/>
                <w:bCs/>
                <w:sz w:val="20"/>
                <w:szCs w:val="20"/>
                <w:lang w:val="en-GB"/>
              </w:rPr>
              <w:t xml:space="preserve">Balanced </w:t>
            </w:r>
            <w:r>
              <w:rPr>
                <w:rFonts w:eastAsia="Malgun Gothic"/>
                <w:bCs/>
                <w:sz w:val="20"/>
                <w:szCs w:val="20"/>
                <w:lang w:val="en-GB"/>
              </w:rPr>
              <w:t xml:space="preserve">payload </w:t>
            </w:r>
            <w:r w:rsidRPr="00EB2577">
              <w:rPr>
                <w:rFonts w:eastAsia="Malgun Gothic"/>
                <w:bCs/>
                <w:sz w:val="20"/>
                <w:szCs w:val="20"/>
                <w:lang w:val="en-GB"/>
              </w:rPr>
              <w:t>distribution across G1,G2</w:t>
            </w:r>
            <w:r>
              <w:rPr>
                <w:rFonts w:eastAsia="Malgun Gothic"/>
                <w:bCs/>
                <w:sz w:val="20"/>
                <w:szCs w:val="20"/>
                <w:lang w:val="en-GB"/>
              </w:rPr>
              <w:t>: the 2</w:t>
            </w:r>
            <w:r w:rsidRPr="00EB2577">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40175D32" w14:textId="77777777" w:rsidR="00EB2577" w:rsidRDefault="00EB2577" w:rsidP="00EB2577">
            <w:pPr>
              <w:pStyle w:val="ListParagraph"/>
              <w:numPr>
                <w:ilvl w:val="0"/>
                <w:numId w:val="62"/>
              </w:numPr>
              <w:jc w:val="both"/>
              <w:rPr>
                <w:rFonts w:eastAsia="Malgun Gothic"/>
                <w:bCs/>
                <w:sz w:val="20"/>
                <w:szCs w:val="20"/>
                <w:lang w:val="en-GB"/>
              </w:rPr>
            </w:pPr>
            <w:r>
              <w:rPr>
                <w:rFonts w:eastAsia="Malgun Gothic"/>
                <w:bCs/>
                <w:sz w:val="20"/>
                <w:szCs w:val="20"/>
                <w:lang w:val="en-GB"/>
              </w:rPr>
              <w:t>With legacy-based design, e</w:t>
            </w:r>
            <w:r w:rsidRPr="00EB2577">
              <w:rPr>
                <w:rFonts w:eastAsia="Malgun Gothic"/>
                <w:bCs/>
                <w:sz w:val="20"/>
                <w:szCs w:val="20"/>
                <w:lang w:val="en-GB"/>
              </w:rPr>
              <w:t>ven</w:t>
            </w:r>
            <w:r>
              <w:rPr>
                <w:rFonts w:eastAsia="Malgun Gothic"/>
                <w:bCs/>
                <w:sz w:val="20"/>
                <w:szCs w:val="20"/>
                <w:lang w:val="en-GB"/>
              </w:rPr>
              <w:t xml:space="preserve"> if</w:t>
            </w:r>
            <w:r w:rsidRPr="00EB2577">
              <w:rPr>
                <w:rFonts w:eastAsia="Malgun Gothic"/>
                <w:bCs/>
                <w:sz w:val="20"/>
                <w:szCs w:val="20"/>
                <w:lang w:val="en-GB"/>
              </w:rPr>
              <w:t xml:space="preserve"> G2 is omitted, </w:t>
            </w:r>
            <w:r>
              <w:rPr>
                <w:rFonts w:eastAsia="Malgun Gothic"/>
                <w:bCs/>
                <w:sz w:val="20"/>
                <w:szCs w:val="20"/>
                <w:lang w:val="en-GB"/>
              </w:rPr>
              <w:t xml:space="preserve">the even-numbered SB </w:t>
            </w:r>
            <w:r w:rsidRPr="00EB2577">
              <w:rPr>
                <w:rFonts w:eastAsia="Malgun Gothic"/>
                <w:bCs/>
                <w:sz w:val="20"/>
                <w:szCs w:val="20"/>
                <w:lang w:val="en-GB"/>
              </w:rPr>
              <w:t>CQI</w:t>
            </w:r>
            <w:r>
              <w:rPr>
                <w:rFonts w:eastAsia="Malgun Gothic"/>
                <w:bCs/>
                <w:sz w:val="20"/>
                <w:szCs w:val="20"/>
                <w:lang w:val="en-GB"/>
              </w:rPr>
              <w:t>s in G1</w:t>
            </w:r>
            <w:r w:rsidRPr="00EB2577">
              <w:rPr>
                <w:rFonts w:eastAsia="Malgun Gothic"/>
                <w:bCs/>
                <w:sz w:val="20"/>
                <w:szCs w:val="20"/>
                <w:lang w:val="en-GB"/>
              </w:rPr>
              <w:t xml:space="preserve"> can still provide useful information to the NW, as opposed to dropping all of 2nd TD CQI</w:t>
            </w:r>
            <w:r>
              <w:rPr>
                <w:rFonts w:eastAsia="Malgun Gothic"/>
                <w:bCs/>
                <w:sz w:val="20"/>
                <w:szCs w:val="20"/>
                <w:lang w:val="en-GB"/>
              </w:rPr>
              <w:t xml:space="preserve"> (if all of it is included in G2)</w:t>
            </w:r>
          </w:p>
          <w:p w14:paraId="5ED2CEF7" w14:textId="77777777" w:rsidR="00EB2577" w:rsidRDefault="00EB2577" w:rsidP="00C45EC2">
            <w:pPr>
              <w:pStyle w:val="ListParagraph"/>
              <w:numPr>
                <w:ilvl w:val="0"/>
                <w:numId w:val="62"/>
              </w:numPr>
              <w:jc w:val="both"/>
              <w:rPr>
                <w:rFonts w:eastAsia="Malgun Gothic"/>
                <w:bCs/>
                <w:sz w:val="20"/>
                <w:szCs w:val="20"/>
                <w:lang w:val="en-GB"/>
              </w:rPr>
            </w:pPr>
            <w:r>
              <w:rPr>
                <w:rFonts w:eastAsia="Malgun Gothic"/>
                <w:bCs/>
                <w:sz w:val="20"/>
                <w:szCs w:val="20"/>
                <w:lang w:val="en-GB"/>
              </w:rPr>
              <w:t>Finally, even if G2 is dropped, it doesn’t</w:t>
            </w:r>
            <w:r w:rsidR="00C45EC2">
              <w:rPr>
                <w:rFonts w:eastAsia="Malgun Gothic"/>
                <w:bCs/>
                <w:sz w:val="20"/>
                <w:szCs w:val="20"/>
                <w:lang w:val="en-GB"/>
              </w:rPr>
              <w:t xml:space="preserve"> necessarily mean that</w:t>
            </w:r>
            <w:r>
              <w:rPr>
                <w:rFonts w:eastAsia="Malgun Gothic"/>
                <w:bCs/>
                <w:sz w:val="20"/>
                <w:szCs w:val="20"/>
                <w:lang w:val="en-GB"/>
              </w:rPr>
              <w:t xml:space="preserve"> all information </w:t>
            </w:r>
            <w:r w:rsidR="00C45EC2">
              <w:rPr>
                <w:rFonts w:eastAsia="Malgun Gothic"/>
                <w:bCs/>
                <w:sz w:val="20"/>
                <w:szCs w:val="20"/>
                <w:lang w:val="en-GB"/>
              </w:rPr>
              <w:t>associated with</w:t>
            </w:r>
            <w:r>
              <w:rPr>
                <w:rFonts w:eastAsia="Malgun Gothic"/>
                <w:bCs/>
                <w:sz w:val="20"/>
                <w:szCs w:val="20"/>
                <w:lang w:val="en-GB"/>
              </w:rPr>
              <w:t xml:space="preserve"> the 2</w:t>
            </w:r>
            <w:r w:rsidRPr="00EB2577">
              <w:rPr>
                <w:rFonts w:eastAsia="Malgun Gothic"/>
                <w:bCs/>
                <w:sz w:val="20"/>
                <w:szCs w:val="20"/>
                <w:vertAlign w:val="superscript"/>
                <w:lang w:val="en-GB"/>
              </w:rPr>
              <w:t>nd</w:t>
            </w:r>
            <w:r>
              <w:rPr>
                <w:rFonts w:eastAsia="Malgun Gothic"/>
                <w:bCs/>
                <w:sz w:val="20"/>
                <w:szCs w:val="20"/>
                <w:lang w:val="en-GB"/>
              </w:rPr>
              <w:t xml:space="preserve"> DD basis vector is omitted. For instance, </w:t>
            </w:r>
            <w:r w:rsidR="00C45EC2">
              <w:rPr>
                <w:rFonts w:eastAsia="Malgun Gothic"/>
                <w:bCs/>
                <w:sz w:val="20"/>
                <w:szCs w:val="20"/>
                <w:lang w:val="en-GB"/>
              </w:rPr>
              <w:t xml:space="preserve">part of the </w:t>
            </w:r>
            <w:r>
              <w:rPr>
                <w:rFonts w:eastAsia="Malgun Gothic"/>
                <w:bCs/>
                <w:sz w:val="20"/>
                <w:szCs w:val="20"/>
                <w:lang w:val="en-GB"/>
              </w:rPr>
              <w:t xml:space="preserve">bitmap </w:t>
            </w:r>
            <w:r w:rsidR="00C45EC2">
              <w:rPr>
                <w:rFonts w:eastAsia="Malgun Gothic"/>
                <w:bCs/>
                <w:sz w:val="20"/>
                <w:szCs w:val="20"/>
                <w:lang w:val="en-GB"/>
              </w:rPr>
              <w:t xml:space="preserve">in G1 </w:t>
            </w:r>
            <w:r>
              <w:rPr>
                <w:rFonts w:eastAsia="Malgun Gothic"/>
                <w:bCs/>
                <w:sz w:val="20"/>
                <w:szCs w:val="20"/>
                <w:lang w:val="en-GB"/>
              </w:rPr>
              <w:t xml:space="preserve">may still include some NZ </w:t>
            </w:r>
            <w:r>
              <w:rPr>
                <w:rFonts w:eastAsia="Malgun Gothic"/>
                <w:bCs/>
                <w:sz w:val="20"/>
                <w:szCs w:val="20"/>
                <w:lang w:val="en-GB"/>
              </w:rPr>
              <w:lastRenderedPageBreak/>
              <w:t>coefficient locations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 and the SCI can indicate </w:t>
            </w:r>
            <w:r w:rsidR="00C45EC2">
              <w:rPr>
                <w:rFonts w:eastAsia="Malgun Gothic"/>
                <w:bCs/>
                <w:sz w:val="20"/>
                <w:szCs w:val="20"/>
                <w:lang w:val="en-GB"/>
              </w:rPr>
              <w:t xml:space="preserve">that </w:t>
            </w:r>
            <w:r>
              <w:rPr>
                <w:rFonts w:eastAsia="Malgun Gothic"/>
                <w:bCs/>
                <w:sz w:val="20"/>
                <w:szCs w:val="20"/>
                <w:lang w:val="en-GB"/>
              </w:rPr>
              <w:t>the strongest coefficient is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w:t>
            </w:r>
          </w:p>
          <w:p w14:paraId="352F8C94" w14:textId="28C62F09" w:rsidR="00C45EC2" w:rsidRPr="00C45EC2" w:rsidRDefault="00C45EC2" w:rsidP="00C45EC2">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1 TRS resource set(s) can be configured in the CSI reporting setting when ReportQuantity is ‘tdcp’</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Note: the TRS resource set(s) configured for TDCP report do not impact or impose any new requirements on the UE behavior when processing TRS used as QCL type A/D source for reception of PDxCH.</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4412795F"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Pr="004535EF">
              <w:rPr>
                <w:color w:val="3333FF"/>
                <w:sz w:val="20"/>
                <w:szCs w:val="20"/>
                <w:lang w:val="en-GB"/>
              </w:rPr>
              <w:t xml:space="preserve">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ListParagraph"/>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sidRPr="00E17B16">
              <w:rPr>
                <w:color w:val="3333FF"/>
                <w:sz w:val="20"/>
                <w:szCs w:val="20"/>
                <w:lang w:val="en-GB"/>
              </w:rPr>
              <w:t>ZTE</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ListParagraph"/>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r w:rsidR="00C701EC">
              <w:rPr>
                <w:rFonts w:ascii="Times" w:eastAsia="Batang" w:hAnsi="Times" w:cs="Times"/>
                <w:sz w:val="20"/>
                <w:szCs w:val="20"/>
                <w:lang w:val="en-GB"/>
              </w:rPr>
              <w:t>{</w:t>
            </w:r>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Lenovo/MotM,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3: Samsung, ZTE, Nokia/NSB, Lenovo/MotM,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lastRenderedPageBreak/>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Lenovo/MotM,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29598E"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Configurable center:</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Lenovo/MotM, Huawei/HiSi,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0DFB65FD"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reuse of Rel-16 eType-II W2 phase quantization)</w:t>
            </w:r>
          </w:p>
          <w:p w14:paraId="445D75F4" w14:textId="50C8394E"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16" w:author="Eko Onggosanusi" w:date="2023-04-20T13:55:00Z">
              <w:r w:rsidR="00467E66">
                <w:rPr>
                  <w:rFonts w:ascii="Times" w:eastAsia="Malgun Gothic" w:hAnsi="Times"/>
                  <w:sz w:val="20"/>
                  <w:szCs w:val="20"/>
                  <w:lang w:val="en-GB"/>
                </w:rPr>
                <w:t>, based on amplitude or additional sign indicator in TDCP report</w:t>
              </w:r>
            </w:ins>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Lenovo/MotM,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052F971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For Y&gt;1, the phase can be configud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62D15CCA"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r w:rsidR="00462A8E">
              <w:rPr>
                <w:sz w:val="18"/>
                <w:szCs w:val="18"/>
                <w:lang w:val="en-GB"/>
              </w:rPr>
              <w:t>, AT&amp;T</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lastRenderedPageBreak/>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7" w:name="OLE_LINK4"/>
          <w:bookmarkStart w:id="18" w:name="OLE_LINK3"/>
          <w:p w14:paraId="12E03A4E" w14:textId="77777777" w:rsidR="00AD450D" w:rsidRPr="001A5BE2" w:rsidRDefault="0029598E"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17"/>
            <w:bookmarkEnd w:id="18"/>
          </w:p>
          <w:p w14:paraId="3F298A58" w14:textId="77777777" w:rsidR="00AD450D" w:rsidRPr="001A5BE2" w:rsidRDefault="0029598E"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29598E"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19" w:name="OLE_LINK10"/>
                  <w:bookmarkStart w:id="20"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19"/>
                  <w:bookmarkEnd w:id="20"/>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1" w:name="OLE_LINK7"/>
                      <w:bookmarkStart w:id="22"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1"/>
                      <w:bookmarkEnd w:id="22"/>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3"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3"/>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29598E"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4" w:name="OLE_LINK22"/>
                  <w:bookmarkStart w:id="25" w:name="OLE_LINK24"/>
                  <m:r>
                    <w:rPr>
                      <w:rFonts w:ascii="Cambria Math" w:eastAsia="Microsoft YaHei" w:hAnsi="Cambria Math"/>
                      <w:sz w:val="16"/>
                      <w:szCs w:val="16"/>
                    </w:rPr>
                    <m:t>q</m:t>
                  </m:r>
                </m:e>
                <m:sub>
                  <m:r>
                    <w:rPr>
                      <w:rFonts w:ascii="Cambria Math" w:eastAsia="Microsoft YaHei" w:hAnsi="Cambria Math"/>
                      <w:sz w:val="16"/>
                      <w:szCs w:val="16"/>
                    </w:rPr>
                    <m:t>0</m:t>
                  </m:r>
                  <w:bookmarkEnd w:id="24"/>
                  <w:bookmarkEnd w:id="25"/>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6" w:name="OLE_LINK20"/>
              <m:r>
                <m:rPr>
                  <m:sty m:val="p"/>
                </m:rPr>
                <w:rPr>
                  <w:rFonts w:ascii="Cambria Math" w:eastAsia="Microsoft YaHei" w:hAnsi="Cambria Math"/>
                  <w:sz w:val="16"/>
                  <w:szCs w:val="16"/>
                </w:rPr>
                <m:t>∙2π</m:t>
              </m:r>
              <w:bookmarkEnd w:id="26"/>
              <m:r>
                <m:rPr>
                  <m:sty m:val="p"/>
                </m:rPr>
                <w:rPr>
                  <w:rFonts w:ascii="Cambria Math" w:eastAsia="Microsoft YaHei" w:hAnsi="Cambria Math"/>
                  <w:sz w:val="16"/>
                  <w:szCs w:val="16"/>
                </w:rPr>
                <m:t>,</m:t>
              </m:r>
              <w:bookmarkStart w:id="27"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7"/>
          </w:p>
          <w:bookmarkStart w:id="28" w:name="OLE_LINK21"/>
          <w:p w14:paraId="2A1662EF" w14:textId="77777777" w:rsidR="00AD450D" w:rsidRPr="001A5BE2" w:rsidRDefault="0029598E"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29" w:name="OLE_LINK19"/>
                            <m:r>
                              <w:rPr>
                                <w:rFonts w:ascii="Cambria Math" w:eastAsia="Microsoft YaHei" w:hAnsi="Cambria Math"/>
                                <w:sz w:val="16"/>
                                <w:szCs w:val="16"/>
                              </w:rPr>
                              <m:t>q(l)</m:t>
                            </m:r>
                          </m:e>
                          <m:sup>
                            <m:r>
                              <w:rPr>
                                <w:rFonts w:ascii="Cambria Math" w:eastAsia="Microsoft YaHei" w:hAnsi="Cambria Math"/>
                                <w:sz w:val="16"/>
                                <w:szCs w:val="16"/>
                              </w:rPr>
                              <m:t>2</m:t>
                            </m:r>
                            <w:bookmarkEnd w:id="29"/>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8"/>
          </w:p>
          <w:p w14:paraId="37DE33E1" w14:textId="77777777" w:rsidR="00AD450D" w:rsidRPr="001A5BE2" w:rsidRDefault="0029598E"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quantisation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0"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0"/>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r>
              <w:rPr>
                <w:sz w:val="18"/>
                <w:szCs w:val="18"/>
                <w:lang w:val="en-US"/>
              </w:rPr>
              <w:t>Mavenir</w:t>
            </w:r>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1"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1"/>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2" w:name="_Toc131752291"/>
            <w:r w:rsidRPr="00432B62">
              <w:rPr>
                <w:sz w:val="16"/>
                <w:szCs w:val="16"/>
              </w:rPr>
              <w:lastRenderedPageBreak/>
              <w:t>For TDCP amplitude, an upper limit of 0.995 for the quantization range needs to be considered.</w:t>
            </w:r>
            <w:bookmarkEnd w:id="32"/>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3"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3"/>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4"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4"/>
          </w:p>
          <w:p w14:paraId="1BA3E414" w14:textId="172620D9" w:rsidR="00AD450D" w:rsidRPr="005461C9" w:rsidRDefault="00AD450D" w:rsidP="00AD450D">
            <w:pPr>
              <w:rPr>
                <w:sz w:val="16"/>
                <w:szCs w:val="16"/>
                <w:lang w:val="en-GB" w:eastAsia="ja-JP"/>
              </w:rPr>
            </w:pPr>
            <w:bookmarkStart w:id="35"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5"/>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r w:rsidRPr="0057081E">
              <w:rPr>
                <w:rFonts w:eastAsia="Batang"/>
                <w:i/>
                <w:sz w:val="20"/>
                <w:szCs w:val="20"/>
                <w:lang w:val="x-none"/>
              </w:rPr>
              <w:t xml:space="preserve">timeRestrictionForChannelMeasurements </w:t>
            </w:r>
            <w:r w:rsidRPr="0057081E">
              <w:rPr>
                <w:rFonts w:eastAsia="Batang"/>
                <w:sz w:val="20"/>
                <w:szCs w:val="20"/>
                <w:lang w:val="x-none"/>
              </w:rPr>
              <w:t>in</w:t>
            </w:r>
            <w:r w:rsidRPr="0057081E">
              <w:rPr>
                <w:rFonts w:eastAsia="Batang"/>
                <w:i/>
                <w:sz w:val="20"/>
                <w:szCs w:val="20"/>
                <w:lang w:val="x-none"/>
              </w:rPr>
              <w:t xml:space="preserve"> CSI-ReportConfig </w:t>
            </w:r>
            <w:r w:rsidRPr="0057081E">
              <w:rPr>
                <w:rFonts w:eastAsia="Batang"/>
                <w:sz w:val="20"/>
                <w:szCs w:val="20"/>
                <w:lang w:val="x-none"/>
              </w:rPr>
              <w:t>is set to</w:t>
            </w:r>
            <w:r w:rsidRPr="0057081E">
              <w:rPr>
                <w:rFonts w:eastAsia="Batang"/>
                <w:i/>
                <w:sz w:val="20"/>
                <w:szCs w:val="20"/>
                <w:lang w:val="x-none"/>
              </w:rPr>
              <w:t xml:space="preserve"> 'notConfigured'</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As shown in our revised Tdoc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36" w:name="_Ref132384517"/>
            <w:r w:rsidRPr="00300A6D">
              <w:t xml:space="preserve">Figure </w:t>
            </w:r>
            <w:fldSimple w:instr=" SEQ Figure \* ARABIC ">
              <w:r>
                <w:rPr>
                  <w:noProof/>
                </w:rPr>
                <w:t>30</w:t>
              </w:r>
            </w:fldSimple>
            <w:bookmarkEnd w:id="36"/>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tDoc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en-US"/>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e prefer to larger value D</w:t>
            </w:r>
            <w:r w:rsidRPr="00F96AB5">
              <w:rPr>
                <w:rFonts w:eastAsia="SimSun"/>
                <w:sz w:val="18"/>
                <w:szCs w:val="18"/>
                <w:vertAlign w:val="subscript"/>
                <w:lang w:eastAsia="en-US"/>
              </w:rPr>
              <w:t>basic</w:t>
            </w:r>
            <w:r w:rsidRPr="00F96AB5">
              <w:rPr>
                <w:rFonts w:eastAsia="SimSun"/>
                <w:sz w:val="18"/>
                <w:szCs w:val="18"/>
                <w:lang w:eastAsia="en-US"/>
              </w:rPr>
              <w:t>,  e.g., D</w:t>
            </w:r>
            <w:r w:rsidRPr="00F96AB5">
              <w:rPr>
                <w:rFonts w:eastAsia="SimSun"/>
                <w:sz w:val="18"/>
                <w:szCs w:val="18"/>
                <w:vertAlign w:val="subscript"/>
                <w:lang w:eastAsia="en-US"/>
              </w:rPr>
              <w:t>basic</w:t>
            </w:r>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 xml:space="preserve">&gt;1 resource sets is to support delay &gt;= 2slots, among the following </w:t>
            </w:r>
            <w:r w:rsidRPr="00F93BDB">
              <w:rPr>
                <w:rFonts w:eastAsia="SimSun"/>
                <w:bCs/>
                <w:sz w:val="20"/>
                <w:szCs w:val="20"/>
                <w:lang w:eastAsia="zh-CN"/>
              </w:rPr>
              <w:lastRenderedPageBreak/>
              <w:t>values {</w:t>
            </w:r>
            <w:r w:rsidRPr="00F93BDB">
              <w:rPr>
                <w:rFonts w:ascii="Times" w:eastAsia="Batang"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QCL-TypeA/D source of PDxCH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two resources within one slot per set is 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prefer P + AP TRS sets configuration, which can have good tradeoff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5C5F4D">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Firstly, regarding QCL relationship, all TRS resources in the configured resource set(s) are QCLed with QCL-TypeA and QCL-TypeD, if applicable.</w:t>
            </w:r>
          </w:p>
          <w:p w14:paraId="0D2C89FD" w14:textId="35D2C349" w:rsidR="009F5DF5" w:rsidRDefault="009F5DF5" w:rsidP="005C5F4D">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 ..,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lastRenderedPageBreak/>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A3156EF"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16-PSK,...)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en-US"/>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en-US"/>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(a)                                                                                      (b)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37" w:name="OLE_LINK31"/>
            <w:bookmarkStart w:id="38" w:name="OLE_LINK30"/>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3 </w:t>
            </w:r>
            <w:bookmarkStart w:id="39" w:name="OLE_LINK32"/>
            <w:bookmarkStart w:id="40" w:name="OLE_LINK33"/>
            <w:bookmarkEnd w:id="37"/>
            <w:bookmarkEnd w:id="38"/>
            <w:r>
              <w:rPr>
                <w:rFonts w:ascii="Times" w:eastAsia="SimSun" w:hAnsi="Times" w:hint="eastAsia"/>
                <w:sz w:val="20"/>
                <w:szCs w:val="20"/>
                <w:lang w:val="en-GB" w:eastAsia="zh-CN"/>
              </w:rPr>
              <w:t xml:space="preserve">(b) </w:t>
            </w:r>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4 </w:t>
            </w:r>
            <w:bookmarkEnd w:id="39"/>
            <w:bookmarkEnd w:id="40"/>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Alt3. 4-bit (16-PSK) uniform quantization (full reuse of Rel-16 eType-II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tr w:rsidR="00CF63FF" w:rsidRPr="00984EA5" w14:paraId="74FD46A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80273C" w14:textId="35160C3E" w:rsidR="00CF63FF" w:rsidRDefault="00CF63FF" w:rsidP="009F5DF5">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B821987" w14:textId="77777777" w:rsidR="00CF63FF" w:rsidRDefault="00CF63FF" w:rsidP="00CF63FF">
            <w:pPr>
              <w:widowControl w:val="0"/>
              <w:rPr>
                <w:rFonts w:ascii="Times" w:eastAsia="Batang" w:hAnsi="Times"/>
                <w:b/>
                <w:color w:val="000000" w:themeColor="text1"/>
                <w:sz w:val="20"/>
                <w:szCs w:val="20"/>
                <w:lang w:val="en-GB" w:eastAsia="en-US"/>
              </w:rPr>
            </w:pPr>
            <w:r w:rsidRPr="00CF63FF">
              <w:rPr>
                <w:rFonts w:ascii="Times" w:eastAsia="Batang" w:hAnsi="Times"/>
                <w:b/>
                <w:color w:val="000000" w:themeColor="text1"/>
                <w:sz w:val="20"/>
                <w:szCs w:val="20"/>
                <w:lang w:val="en-GB" w:eastAsia="en-US"/>
              </w:rPr>
              <w:t>Q3.1</w:t>
            </w:r>
          </w:p>
          <w:p w14:paraId="03780313"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sidRPr="00CF63FF">
              <w:rPr>
                <w:rFonts w:ascii="Times" w:eastAsia="Batang" w:hAnsi="Times"/>
                <w:color w:val="000000" w:themeColor="text1"/>
                <w:sz w:val="20"/>
                <w:szCs w:val="20"/>
                <w:lang w:val="en-GB"/>
              </w:rPr>
              <w:t>1</w:t>
            </w:r>
            <w:r w:rsidRPr="00CF63FF">
              <w:rPr>
                <w:rFonts w:ascii="Times" w:eastAsia="Batang" w:hAnsi="Times"/>
                <w:color w:val="000000" w:themeColor="text1"/>
                <w:sz w:val="20"/>
                <w:szCs w:val="20"/>
                <w:vertAlign w:val="superscript"/>
                <w:lang w:val="en-GB"/>
              </w:rPr>
              <w:t>st</w:t>
            </w:r>
            <w:r w:rsidRPr="00CF63FF">
              <w:rPr>
                <w:rFonts w:ascii="Times" w:eastAsia="Batang" w:hAnsi="Times"/>
                <w:color w:val="000000" w:themeColor="text1"/>
                <w:sz w:val="20"/>
                <w:szCs w:val="20"/>
                <w:lang w:val="en-GB"/>
              </w:rPr>
              <w:t xml:space="preserve"> bullet: </w:t>
            </w:r>
            <w:r>
              <w:rPr>
                <w:rFonts w:ascii="Times" w:eastAsia="Batang" w:hAnsi="Times"/>
                <w:color w:val="000000" w:themeColor="text1"/>
                <w:sz w:val="20"/>
                <w:szCs w:val="20"/>
                <w:lang w:val="en-GB"/>
              </w:rPr>
              <w:t>why do we need this restriction? In our view, another useful configuration can be same periodicity but different offset.</w:t>
            </w:r>
          </w:p>
          <w:p w14:paraId="40FC8AB9"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sidRPr="00CF63FF">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0E406711" w14:textId="080F3330"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sidRPr="00CF63FF">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5C4E7D14"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lastRenderedPageBreak/>
              <w:t>5</w:t>
            </w:r>
            <w:r w:rsidRPr="00CF63FF">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4AD57C60" w14:textId="7BBB8B84" w:rsidR="00CF63FF" w:rsidRDefault="00CF63FF" w:rsidP="00CF63FF">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P 3.B.3</w:t>
            </w:r>
            <w:r w:rsidR="0097754E">
              <w:rPr>
                <w:rFonts w:ascii="Times" w:eastAsia="Batang" w:hAnsi="Times"/>
                <w:color w:val="000000" w:themeColor="text1"/>
                <w:sz w:val="20"/>
                <w:szCs w:val="20"/>
                <w:lang w:val="en-GB"/>
              </w:rPr>
              <w:t xml:space="preserve">: the added text is can be confusing. To clarify our proposal, in our view, a parameter </w:t>
            </w:r>
            <m:oMath>
              <m:r>
                <w:rPr>
                  <w:rFonts w:ascii="Cambria Math" w:eastAsia="Batang" w:hAnsi="Cambria Math"/>
                  <w:color w:val="000000" w:themeColor="text1"/>
                  <w:sz w:val="20"/>
                  <w:szCs w:val="20"/>
                  <w:lang w:val="en-GB"/>
                </w:rPr>
                <m:t>k</m:t>
              </m:r>
            </m:oMath>
            <w:r w:rsidR="0097754E">
              <w:rPr>
                <w:rFonts w:ascii="Times" w:eastAsia="Batang" w:hAnsi="Times"/>
                <w:color w:val="000000" w:themeColor="text1"/>
                <w:sz w:val="20"/>
                <w:szCs w:val="20"/>
                <w:lang w:val="en-GB"/>
              </w:rPr>
              <w:t xml:space="preserve"> can control the range of phase values, and this parameter can be adaptive, e.g. based on </w:t>
            </w:r>
            <w:bookmarkStart w:id="41" w:name="_GoBack"/>
            <w:bookmarkEnd w:id="41"/>
            <w:r w:rsidR="0097754E">
              <w:rPr>
                <w:rFonts w:ascii="Times" w:eastAsia="Batang" w:hAnsi="Times"/>
                <w:color w:val="000000" w:themeColor="text1"/>
                <w:sz w:val="20"/>
                <w:szCs w:val="20"/>
                <w:lang w:val="en-GB"/>
              </w:rPr>
              <w:t>amplitude of the 1</w:t>
            </w:r>
            <w:r w:rsidR="0097754E" w:rsidRPr="0097754E">
              <w:rPr>
                <w:rFonts w:ascii="Times" w:eastAsia="Batang" w:hAnsi="Times"/>
                <w:color w:val="000000" w:themeColor="text1"/>
                <w:sz w:val="20"/>
                <w:szCs w:val="20"/>
                <w:vertAlign w:val="superscript"/>
                <w:lang w:val="en-GB"/>
              </w:rPr>
              <w:t>st</w:t>
            </w:r>
            <w:r w:rsidR="0097754E">
              <w:rPr>
                <w:rFonts w:ascii="Times" w:eastAsia="Batang" w:hAnsi="Times"/>
                <w:color w:val="000000" w:themeColor="text1"/>
                <w:sz w:val="20"/>
                <w:szCs w:val="20"/>
                <w:lang w:val="en-GB"/>
              </w:rPr>
              <w:t xml:space="preserve"> delay</w:t>
            </w:r>
          </w:p>
          <w:p w14:paraId="0C6E0D34" w14:textId="4607DEB3" w:rsidR="00CF63FF" w:rsidRPr="00CF63FF" w:rsidRDefault="0097754E" w:rsidP="0097754E">
            <w:pPr>
              <w:pStyle w:val="ListParagraph"/>
              <w:widowControl w:val="0"/>
              <w:numPr>
                <w:ilvl w:val="0"/>
                <w:numId w:val="66"/>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sidRPr="0097754E">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sidRPr="0097754E">
              <w:rPr>
                <w:rFonts w:ascii="Times" w:eastAsia="Batang" w:hAnsi="Times"/>
                <w:color w:val="000000" w:themeColor="text1"/>
                <w:sz w:val="20"/>
                <w:szCs w:val="20"/>
                <w:highlight w:val="yellow"/>
                <w:lang w:val="en-GB"/>
              </w:rPr>
              <w:t xml:space="preserve"> controls the adaptation</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3E1D4" w14:textId="77777777" w:rsidR="0029598E" w:rsidRDefault="0029598E" w:rsidP="00BC19F2">
      <w:r>
        <w:separator/>
      </w:r>
    </w:p>
  </w:endnote>
  <w:endnote w:type="continuationSeparator" w:id="0">
    <w:p w14:paraId="1A7402FD" w14:textId="77777777" w:rsidR="0029598E" w:rsidRDefault="0029598E" w:rsidP="00BC19F2">
      <w:r>
        <w:continuationSeparator/>
      </w:r>
    </w:p>
  </w:endnote>
  <w:endnote w:type="continuationNotice" w:id="1">
    <w:p w14:paraId="6B28026F" w14:textId="77777777" w:rsidR="0029598E" w:rsidRDefault="00295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altName w:val="Malgun Gothic Semilight"/>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5BFE9" w14:textId="77777777" w:rsidR="0029598E" w:rsidRDefault="0029598E" w:rsidP="00BC19F2">
      <w:r>
        <w:separator/>
      </w:r>
    </w:p>
  </w:footnote>
  <w:footnote w:type="continuationSeparator" w:id="0">
    <w:p w14:paraId="01F7B715" w14:textId="77777777" w:rsidR="0029598E" w:rsidRDefault="0029598E" w:rsidP="00BC19F2">
      <w:r>
        <w:continuationSeparator/>
      </w:r>
    </w:p>
  </w:footnote>
  <w:footnote w:type="continuationNotice" w:id="1">
    <w:p w14:paraId="3FD36ACB" w14:textId="77777777" w:rsidR="0029598E" w:rsidRDefault="0029598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073659"/>
    <w:multiLevelType w:val="hybridMultilevel"/>
    <w:tmpl w:val="4060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6"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082AC0"/>
    <w:multiLevelType w:val="hybridMultilevel"/>
    <w:tmpl w:val="7A8A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2947381"/>
    <w:multiLevelType w:val="hybridMultilevel"/>
    <w:tmpl w:val="B7E8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DF3DB5"/>
    <w:multiLevelType w:val="hybridMultilevel"/>
    <w:tmpl w:val="1E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A064EC0"/>
    <w:multiLevelType w:val="hybridMultilevel"/>
    <w:tmpl w:val="CF76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5"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7"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0" w15:restartNumberingAfterBreak="0">
    <w:nsid w:val="6C985367"/>
    <w:multiLevelType w:val="hybridMultilevel"/>
    <w:tmpl w:val="D01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6"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B106274"/>
    <w:multiLevelType w:val="hybridMultilevel"/>
    <w:tmpl w:val="9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4"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6"/>
  </w:num>
  <w:num w:numId="3">
    <w:abstractNumId w:val="29"/>
  </w:num>
  <w:num w:numId="4">
    <w:abstractNumId w:val="43"/>
  </w:num>
  <w:num w:numId="5">
    <w:abstractNumId w:val="58"/>
  </w:num>
  <w:num w:numId="6">
    <w:abstractNumId w:val="12"/>
  </w:num>
  <w:num w:numId="7">
    <w:abstractNumId w:val="49"/>
  </w:num>
  <w:num w:numId="8">
    <w:abstractNumId w:val="63"/>
  </w:num>
  <w:num w:numId="9">
    <w:abstractNumId w:val="26"/>
  </w:num>
  <w:num w:numId="10">
    <w:abstractNumId w:val="55"/>
  </w:num>
  <w:num w:numId="11">
    <w:abstractNumId w:val="44"/>
  </w:num>
  <w:num w:numId="12">
    <w:abstractNumId w:val="52"/>
  </w:num>
  <w:num w:numId="13">
    <w:abstractNumId w:val="30"/>
  </w:num>
  <w:num w:numId="14">
    <w:abstractNumId w:val="38"/>
  </w:num>
  <w:num w:numId="15">
    <w:abstractNumId w:val="9"/>
  </w:num>
  <w:num w:numId="16">
    <w:abstractNumId w:val="3"/>
  </w:num>
  <w:num w:numId="17">
    <w:abstractNumId w:val="14"/>
  </w:num>
  <w:num w:numId="18">
    <w:abstractNumId w:val="21"/>
  </w:num>
  <w:num w:numId="19">
    <w:abstractNumId w:val="35"/>
  </w:num>
  <w:num w:numId="20">
    <w:abstractNumId w:val="64"/>
  </w:num>
  <w:num w:numId="21">
    <w:abstractNumId w:val="15"/>
  </w:num>
  <w:num w:numId="22">
    <w:abstractNumId w:val="61"/>
  </w:num>
  <w:num w:numId="23">
    <w:abstractNumId w:val="42"/>
  </w:num>
  <w:num w:numId="24">
    <w:abstractNumId w:val="31"/>
  </w:num>
  <w:num w:numId="25">
    <w:abstractNumId w:val="54"/>
  </w:num>
  <w:num w:numId="26">
    <w:abstractNumId w:val="57"/>
  </w:num>
  <w:num w:numId="27">
    <w:abstractNumId w:val="48"/>
  </w:num>
  <w:num w:numId="28">
    <w:abstractNumId w:val="33"/>
  </w:num>
  <w:num w:numId="29">
    <w:abstractNumId w:val="53"/>
  </w:num>
  <w:num w:numId="30">
    <w:abstractNumId w:val="16"/>
  </w:num>
  <w:num w:numId="31">
    <w:abstractNumId w:val="17"/>
  </w:num>
  <w:num w:numId="32">
    <w:abstractNumId w:val="0"/>
  </w:num>
  <w:num w:numId="33">
    <w:abstractNumId w:val="18"/>
  </w:num>
  <w:num w:numId="34">
    <w:abstractNumId w:val="32"/>
  </w:num>
  <w:num w:numId="35">
    <w:abstractNumId w:val="25"/>
  </w:num>
  <w:num w:numId="36">
    <w:abstractNumId w:val="11"/>
  </w:num>
  <w:num w:numId="37">
    <w:abstractNumId w:val="41"/>
  </w:num>
  <w:num w:numId="38">
    <w:abstractNumId w:val="34"/>
  </w:num>
  <w:num w:numId="39">
    <w:abstractNumId w:val="8"/>
  </w:num>
  <w:num w:numId="40">
    <w:abstractNumId w:val="6"/>
  </w:num>
  <w:num w:numId="41">
    <w:abstractNumId w:val="2"/>
  </w:num>
  <w:num w:numId="42">
    <w:abstractNumId w:val="36"/>
  </w:num>
  <w:num w:numId="43">
    <w:abstractNumId w:val="1"/>
  </w:num>
  <w:num w:numId="44">
    <w:abstractNumId w:val="60"/>
  </w:num>
  <w:num w:numId="45">
    <w:abstractNumId w:val="45"/>
  </w:num>
  <w:num w:numId="46">
    <w:abstractNumId w:val="7"/>
  </w:num>
  <w:num w:numId="47">
    <w:abstractNumId w:val="24"/>
  </w:num>
  <w:num w:numId="48">
    <w:abstractNumId w:val="56"/>
  </w:num>
  <w:num w:numId="49">
    <w:abstractNumId w:val="28"/>
  </w:num>
  <w:num w:numId="50">
    <w:abstractNumId w:val="21"/>
  </w:num>
  <w:num w:numId="51">
    <w:abstractNumId w:val="39"/>
  </w:num>
  <w:num w:numId="52">
    <w:abstractNumId w:val="22"/>
  </w:num>
  <w:num w:numId="53">
    <w:abstractNumId w:val="20"/>
  </w:num>
  <w:num w:numId="54">
    <w:abstractNumId w:val="59"/>
  </w:num>
  <w:num w:numId="55">
    <w:abstractNumId w:val="47"/>
  </w:num>
  <w:num w:numId="56">
    <w:abstractNumId w:val="5"/>
  </w:num>
  <w:num w:numId="57">
    <w:abstractNumId w:val="23"/>
  </w:num>
  <w:num w:numId="58">
    <w:abstractNumId w:val="51"/>
  </w:num>
  <w:num w:numId="59">
    <w:abstractNumId w:val="4"/>
  </w:num>
  <w:num w:numId="60">
    <w:abstractNumId w:val="27"/>
  </w:num>
  <w:num w:numId="61">
    <w:abstractNumId w:val="50"/>
  </w:num>
  <w:num w:numId="62">
    <w:abstractNumId w:val="37"/>
  </w:num>
  <w:num w:numId="63">
    <w:abstractNumId w:val="40"/>
  </w:num>
  <w:num w:numId="64">
    <w:abstractNumId w:val="19"/>
  </w:num>
  <w:num w:numId="65">
    <w:abstractNumId w:val="13"/>
  </w:num>
  <w:num w:numId="66">
    <w:abstractNumId w:val="6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68F5"/>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8C21122-C681-4D9B-99A3-FFCCD65DB72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81</TotalTime>
  <Pages>26</Pages>
  <Words>9051</Words>
  <Characters>51594</Characters>
  <Application>Microsoft Office Word</Application>
  <DocSecurity>0</DocSecurity>
  <Lines>429</Lines>
  <Paragraphs>121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Md Saifur Rahman</cp:lastModifiedBy>
  <cp:revision>45</cp:revision>
  <cp:lastPrinted>2021-10-06T09:28:00Z</cp:lastPrinted>
  <dcterms:created xsi:type="dcterms:W3CDTF">2023-04-20T14:14:00Z</dcterms:created>
  <dcterms:modified xsi:type="dcterms:W3CDTF">2023-04-20T21:24:00Z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