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On the Type-II codebook refinement for CJT mTRP,</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mTRP,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On the Type-II codebook refinement for CJT mTRP,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On the Type-II codebook refinement for CJT mTRP,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On the Type-II codebook refinement for CJT mTRP,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D0CC0D"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ins w:id="5" w:author="Sergeev, Victor" w:date="2023-04-20T15:28:00Z">
              <w:r w:rsidR="00595398">
                <w:rPr>
                  <w:sz w:val="18"/>
                  <w:szCs w:val="18"/>
                </w:rPr>
                <w:t>Intel</w:t>
              </w:r>
            </w:ins>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Alt1. Prio(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Alt2. Prio(</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,l,m,n)=2L’.Q(n).RI.N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P(m)+RI.l(n)+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r w:rsidRPr="00A47009">
              <w:rPr>
                <w:rFonts w:ascii="Times" w:eastAsia="Batang" w:hAnsi="Times"/>
                <w:sz w:val="16"/>
                <w:szCs w:val="20"/>
                <w:lang w:val="en-GB" w:eastAsia="zh-CN"/>
              </w:rPr>
              <w:t>RI.l(n)+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On the Type-II codebook refinement for CJT mTRP,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r w:rsidRPr="00924769">
              <w:rPr>
                <w:rFonts w:ascii="Symbol" w:eastAsia="Batang" w:hAnsi="Symbol"/>
                <w:sz w:val="20"/>
                <w:lang w:val="en-GB" w:eastAsia="x-none"/>
              </w:rPr>
              <w:t></w:t>
            </w:r>
            <w:r w:rsidRPr="00924769">
              <w:rPr>
                <w:rFonts w:ascii="Times" w:eastAsia="Batang" w:hAnsi="Times"/>
                <w:sz w:val="20"/>
                <w:lang w:val="en-GB" w:eastAsia="x-none"/>
              </w:rPr>
              <w:t>,l,m,n</w:t>
            </w:r>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r w:rsidRPr="00924769">
              <w:rPr>
                <w:rFonts w:ascii="Times" w:eastAsia="Batang" w:hAnsi="Times"/>
                <w:sz w:val="20"/>
                <w:lang w:val="en-GB" w:eastAsia="zh-CN"/>
              </w:rPr>
              <w:t>RI.l(n)+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6"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6"/>
          </w:p>
          <w:p w14:paraId="653016C5" w14:textId="77777777" w:rsidR="001C0863" w:rsidRPr="00DA2757" w:rsidRDefault="001C0863" w:rsidP="001C0863">
            <w:pPr>
              <w:rPr>
                <w:iCs/>
                <w:sz w:val="16"/>
                <w:szCs w:val="16"/>
              </w:rPr>
            </w:pPr>
            <w:bookmarkStart w:id="7"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7"/>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8"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8"/>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Huawei,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egarding the restriction for M=2, we share similar view as Nokia, which can help to reduce the number of ports needed per UE. Besides, it can be an optional feature like the legacy Rel-17 FeType-II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34595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000000"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34595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34595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34595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34595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34595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34595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34595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34595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34595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34595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34595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34595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34595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34595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34595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zh-CN"/>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9"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9"/>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lastRenderedPageBreak/>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lastRenderedPageBreak/>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0"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0"/>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lastRenderedPageBreak/>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lastRenderedPageBreak/>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1"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1"/>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2"/>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3" w:name="_Ref131791089"/>
            <w:r w:rsidRPr="001D4C28">
              <w:rPr>
                <w:sz w:val="16"/>
                <w:szCs w:val="16"/>
              </w:rPr>
              <w:lastRenderedPageBreak/>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3"/>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lastRenderedPageBreak/>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4" w:name="_Ref127404143"/>
            <w:r w:rsidRPr="00B74B65">
              <w:t xml:space="preserve">Figure </w:t>
            </w:r>
            <w:fldSimple w:instr=" SEQ Figure \* ARABIC ">
              <w:r>
                <w:rPr>
                  <w:noProof/>
                </w:rPr>
                <w:t>11</w:t>
              </w:r>
            </w:fldSimple>
            <w:bookmarkEnd w:id="14"/>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xml:space="preserve">, which means the coefficients around SCI after </w:t>
            </w:r>
            <w:r>
              <w:rPr>
                <w:rFonts w:eastAsiaTheme="minorEastAsia"/>
                <w:bCs/>
                <w:sz w:val="20"/>
                <w:szCs w:val="20"/>
                <w:lang w:eastAsia="zh-CN"/>
              </w:rPr>
              <w:lastRenderedPageBreak/>
              <w:t>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63863F1E" w:rsidR="001C343D" w:rsidRDefault="008C2F57" w:rsidP="001C343D">
            <w:pPr>
              <w:rPr>
                <w:ins w:id="15" w:author="Eko Onggosanusi" w:date="2023-04-20T02:20:00Z"/>
                <w:rFonts w:ascii="Times" w:eastAsiaTheme="minorEastAsia" w:hAnsi="Times" w:cs="Times"/>
                <w:sz w:val="20"/>
                <w:szCs w:val="20"/>
                <w:lang w:val="en-GB" w:eastAsia="zh-CN"/>
              </w:rPr>
            </w:pPr>
            <w:ins w:id="16"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7" w:author="Eko Onggosanusi" w:date="2023-04-20T02:21:00Z">
              <w:r>
                <w:rPr>
                  <w:rFonts w:ascii="Times" w:eastAsiaTheme="minorEastAsia" w:hAnsi="Times" w:cs="Times"/>
                  <w:sz w:val="20"/>
                  <w:szCs w:val="20"/>
                  <w:lang w:val="en-GB" w:eastAsia="zh-CN"/>
                </w:rPr>
                <w:t>lem here</w:t>
              </w:r>
            </w:ins>
            <w:ins w:id="18"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lastRenderedPageBreak/>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lastRenderedPageBreak/>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If we are not mistaken, for Rel-16 TypeII codebook, FD basis selection is reported in group 1. We agree that the DD basis has the lowest priority, why DD basis needs to be reported in group 0?</w:t>
            </w:r>
          </w:p>
          <w:p w14:paraId="26B0EA5E" w14:textId="740938EC" w:rsidR="00036430" w:rsidRPr="00445D9D" w:rsidRDefault="00036430" w:rsidP="0035635A">
            <w:pPr>
              <w:jc w:val="both"/>
              <w:rPr>
                <w:rFonts w:ascii="Times" w:eastAsia="MS Mincho" w:hAnsi="Times" w:cs="Times"/>
                <w:b/>
                <w:bCs/>
                <w:sz w:val="20"/>
                <w:szCs w:val="20"/>
                <w:u w:val="single"/>
                <w:lang w:val="en-GB" w:eastAsia="ja-JP"/>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‘tdcp’</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lastRenderedPageBreak/>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9"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20"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Lenovo/MotM,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3: Samsung, ZTE, Nokia/NSB, Lenovo/MotM,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Lenovo/MotM,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lastRenderedPageBreak/>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xml:space="preserve">, MediaTek (6 in </w:t>
            </w:r>
            <w:r w:rsidR="007E77D4">
              <w:rPr>
                <w:sz w:val="18"/>
                <w:szCs w:val="18"/>
                <w:lang w:val="en-GB"/>
              </w:rPr>
              <w:lastRenderedPageBreak/>
              <w:t>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1" w:name="OLE_LINK4"/>
          <w:bookmarkStart w:id="22"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1"/>
            <w:bookmarkEnd w:id="22"/>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3" w:name="OLE_LINK10"/>
                  <w:bookmarkStart w:id="24"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3"/>
                  <w:bookmarkEnd w:id="24"/>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5" w:name="OLE_LINK7"/>
                      <w:bookmarkStart w:id="26"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5"/>
                      <w:bookmarkEnd w:id="26"/>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7"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7"/>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8" w:name="OLE_LINK22"/>
                  <w:bookmarkStart w:id="29" w:name="OLE_LINK24"/>
                  <m:r>
                    <w:rPr>
                      <w:rFonts w:ascii="Cambria Math" w:eastAsia="Microsoft YaHei" w:hAnsi="Cambria Math"/>
                      <w:sz w:val="16"/>
                      <w:szCs w:val="16"/>
                    </w:rPr>
                    <m:t>q</m:t>
                  </m:r>
                </m:e>
                <m:sub>
                  <m:r>
                    <w:rPr>
                      <w:rFonts w:ascii="Cambria Math" w:eastAsia="Microsoft YaHei" w:hAnsi="Cambria Math"/>
                      <w:sz w:val="16"/>
                      <w:szCs w:val="16"/>
                    </w:rPr>
                    <m:t>0</m:t>
                  </m:r>
                  <w:bookmarkEnd w:id="28"/>
                  <w:bookmarkEnd w:id="29"/>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30" w:name="OLE_LINK20"/>
              <m:r>
                <m:rPr>
                  <m:sty m:val="p"/>
                </m:rPr>
                <w:rPr>
                  <w:rFonts w:ascii="Cambria Math" w:eastAsia="Microsoft YaHei" w:hAnsi="Cambria Math"/>
                  <w:sz w:val="16"/>
                  <w:szCs w:val="16"/>
                </w:rPr>
                <m:t>∙2π</m:t>
              </m:r>
              <w:bookmarkEnd w:id="30"/>
              <m:r>
                <m:rPr>
                  <m:sty m:val="p"/>
                </m:rPr>
                <w:rPr>
                  <w:rFonts w:ascii="Cambria Math" w:eastAsia="Microsoft YaHei" w:hAnsi="Cambria Math"/>
                  <w:sz w:val="16"/>
                  <w:szCs w:val="16"/>
                </w:rPr>
                <m:t>,</m:t>
              </m:r>
              <w:bookmarkStart w:id="31"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1"/>
          </w:p>
          <w:bookmarkStart w:id="32"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3" w:name="OLE_LINK19"/>
                            <m:r>
                              <w:rPr>
                                <w:rFonts w:ascii="Cambria Math" w:eastAsia="Microsoft YaHei" w:hAnsi="Cambria Math"/>
                                <w:sz w:val="16"/>
                                <w:szCs w:val="16"/>
                              </w:rPr>
                              <m:t>q(l)</m:t>
                            </m:r>
                          </m:e>
                          <m:sup>
                            <m:r>
                              <w:rPr>
                                <w:rFonts w:ascii="Cambria Math" w:eastAsia="Microsoft YaHei" w:hAnsi="Cambria Math"/>
                                <w:sz w:val="16"/>
                                <w:szCs w:val="16"/>
                              </w:rPr>
                              <m:t>2</m:t>
                            </m:r>
                            <w:bookmarkEnd w:id="33"/>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2"/>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4"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lastRenderedPageBreak/>
              <w:t>Performance degradation of Type-I/Type-II switching with noisy TDCP measurements does not increase for shorter delays.</w:t>
            </w:r>
            <w:bookmarkEnd w:id="34"/>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5"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5"/>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6" w:name="_Toc131752291"/>
            <w:r w:rsidRPr="00432B62">
              <w:rPr>
                <w:sz w:val="16"/>
                <w:szCs w:val="16"/>
              </w:rPr>
              <w:t>For TDCP amplitude, an upper limit of 0.995 for the quantization range needs to be considered.</w:t>
            </w:r>
            <w:bookmarkEnd w:id="36"/>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7"/>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8"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8"/>
          </w:p>
          <w:p w14:paraId="1BA3E414" w14:textId="172620D9" w:rsidR="00AD450D" w:rsidRPr="005461C9" w:rsidRDefault="00AD450D" w:rsidP="00AD450D">
            <w:pPr>
              <w:rPr>
                <w:sz w:val="16"/>
                <w:szCs w:val="16"/>
                <w:lang w:val="en-GB" w:eastAsia="ja-JP"/>
              </w:rPr>
            </w:pPr>
            <w:bookmarkStart w:id="39"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9"/>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r w:rsidRPr="0057081E">
              <w:rPr>
                <w:rFonts w:eastAsia="Batang"/>
                <w:i/>
                <w:sz w:val="20"/>
                <w:szCs w:val="20"/>
                <w:lang w:val="x-none"/>
              </w:rPr>
              <w:t xml:space="preserve">timeRestrictionForChannelMeasurements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is set to</w:t>
            </w:r>
            <w:r w:rsidRPr="0057081E">
              <w:rPr>
                <w:rFonts w:eastAsia="Batang"/>
                <w:i/>
                <w:sz w:val="20"/>
                <w:szCs w:val="20"/>
                <w:lang w:val="x-none"/>
              </w:rPr>
              <w:t xml:space="preserve"> 'notConfigured'</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40" w:author="Eko Onggosanusi" w:date="2023-04-20T02:23:00Z">
              <w:r>
                <w:rPr>
                  <w:rFonts w:eastAsia="Batang"/>
                  <w:sz w:val="20"/>
                  <w:szCs w:val="20"/>
                </w:rPr>
                <w:t xml:space="preserve">[Mod: </w:t>
              </w:r>
            </w:ins>
            <w:ins w:id="41"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2" w:author="Eko Onggosanusi" w:date="2023-04-20T02:23:00Z"/>
                <w:sz w:val="18"/>
                <w:szCs w:val="18"/>
              </w:rPr>
            </w:pPr>
            <w:ins w:id="43"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4"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5" w:name="_Ref132384517"/>
            <w:r w:rsidRPr="00300A6D">
              <w:t xml:space="preserve">Figure </w:t>
            </w:r>
            <w:fldSimple w:instr=" SEQ Figure \* ARABIC ">
              <w:r>
                <w:rPr>
                  <w:noProof/>
                </w:rPr>
                <w:t>30</w:t>
              </w:r>
            </w:fldSimple>
            <w:bookmarkEnd w:id="45"/>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tDoc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e prefer to larger value D</w:t>
            </w:r>
            <w:r w:rsidRPr="00F96AB5">
              <w:rPr>
                <w:rFonts w:eastAsia="SimSun"/>
                <w:sz w:val="18"/>
                <w:szCs w:val="18"/>
                <w:vertAlign w:val="subscript"/>
                <w:lang w:eastAsia="en-US"/>
              </w:rPr>
              <w:t>basic</w:t>
            </w:r>
            <w:r w:rsidRPr="00F96AB5">
              <w:rPr>
                <w:rFonts w:eastAsia="SimSun"/>
                <w:sz w:val="18"/>
                <w:szCs w:val="18"/>
                <w:lang w:eastAsia="en-US"/>
              </w:rPr>
              <w:t>,  e.g.,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QCL-TypeA/D source of PDxCH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prefer P + AP TRS sets configuration, which can have good tradeoff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041A40">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Firstly, regarding QCL relationship, all TRS resources in the configured resource set(s) are QCLed with QCL-TypeA and QCL-TypeD, if applicable.</w:t>
            </w:r>
          </w:p>
          <w:p w14:paraId="0D2C89FD" w14:textId="35D2C349" w:rsidR="009F5DF5" w:rsidRDefault="009F5DF5" w:rsidP="00041A40">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A3156EF"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(a)                                                                                      (b)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46" w:name="OLE_LINK31"/>
            <w:bookmarkStart w:id="47"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48" w:name="OLE_LINK32"/>
            <w:bookmarkStart w:id="49" w:name="OLE_LINK33"/>
            <w:bookmarkEnd w:id="46"/>
            <w:bookmarkEnd w:id="47"/>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48"/>
            <w:bookmarkEnd w:id="49"/>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quantization (full reuse of Rel-16 eType-II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hint="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AD79" w14:textId="77777777" w:rsidR="00DE51C2" w:rsidRDefault="00DE51C2" w:rsidP="00BC19F2">
      <w:r>
        <w:separator/>
      </w:r>
    </w:p>
  </w:endnote>
  <w:endnote w:type="continuationSeparator" w:id="0">
    <w:p w14:paraId="67FA14F4" w14:textId="77777777" w:rsidR="00DE51C2" w:rsidRDefault="00DE51C2" w:rsidP="00BC19F2">
      <w:r>
        <w:continuationSeparator/>
      </w:r>
    </w:p>
  </w:endnote>
  <w:endnote w:type="continuationNotice" w:id="1">
    <w:p w14:paraId="065BEEBD" w14:textId="77777777" w:rsidR="00DE51C2" w:rsidRDefault="00DE5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t">
    <w:altName w:val="Segoe Print"/>
    <w:panose1 w:val="020B0604020202020204"/>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Segoe UI Emoji">
    <w:panose1 w:val="020B0604020202020204"/>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D22CF" w14:textId="77777777" w:rsidR="00DE51C2" w:rsidRDefault="00DE51C2" w:rsidP="00BC19F2">
      <w:r>
        <w:separator/>
      </w:r>
    </w:p>
  </w:footnote>
  <w:footnote w:type="continuationSeparator" w:id="0">
    <w:p w14:paraId="474C67AC" w14:textId="77777777" w:rsidR="00DE51C2" w:rsidRDefault="00DE51C2" w:rsidP="00BC19F2">
      <w:r>
        <w:continuationSeparator/>
      </w:r>
    </w:p>
  </w:footnote>
  <w:footnote w:type="continuationNotice" w:id="1">
    <w:p w14:paraId="6E34547B" w14:textId="77777777" w:rsidR="00DE51C2" w:rsidRDefault="00DE51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6461202">
    <w:abstractNumId w:val="10"/>
  </w:num>
  <w:num w:numId="2" w16cid:durableId="31537176">
    <w:abstractNumId w:val="41"/>
  </w:num>
  <w:num w:numId="3" w16cid:durableId="1412001859">
    <w:abstractNumId w:val="26"/>
  </w:num>
  <w:num w:numId="4" w16cid:durableId="2093307999">
    <w:abstractNumId w:val="38"/>
  </w:num>
  <w:num w:numId="5" w16cid:durableId="418527933">
    <w:abstractNumId w:val="52"/>
  </w:num>
  <w:num w:numId="6" w16cid:durableId="446893102">
    <w:abstractNumId w:val="12"/>
  </w:num>
  <w:num w:numId="7" w16cid:durableId="919480452">
    <w:abstractNumId w:val="44"/>
  </w:num>
  <w:num w:numId="8" w16cid:durableId="1257401792">
    <w:abstractNumId w:val="56"/>
  </w:num>
  <w:num w:numId="9" w16cid:durableId="1628271714">
    <w:abstractNumId w:val="24"/>
  </w:num>
  <w:num w:numId="10" w16cid:durableId="2113085206">
    <w:abstractNumId w:val="49"/>
  </w:num>
  <w:num w:numId="11" w16cid:durableId="1164397604">
    <w:abstractNumId w:val="39"/>
  </w:num>
  <w:num w:numId="12" w16cid:durableId="1718580135">
    <w:abstractNumId w:val="46"/>
  </w:num>
  <w:num w:numId="13" w16cid:durableId="1253198526">
    <w:abstractNumId w:val="27"/>
  </w:num>
  <w:num w:numId="14" w16cid:durableId="1696688716">
    <w:abstractNumId w:val="34"/>
  </w:num>
  <w:num w:numId="15" w16cid:durableId="1849056524">
    <w:abstractNumId w:val="9"/>
  </w:num>
  <w:num w:numId="16" w16cid:durableId="192038997">
    <w:abstractNumId w:val="3"/>
  </w:num>
  <w:num w:numId="17" w16cid:durableId="428476635">
    <w:abstractNumId w:val="13"/>
  </w:num>
  <w:num w:numId="18" w16cid:durableId="1969312490">
    <w:abstractNumId w:val="19"/>
  </w:num>
  <w:num w:numId="19" w16cid:durableId="26103372">
    <w:abstractNumId w:val="32"/>
  </w:num>
  <w:num w:numId="20" w16cid:durableId="783378274">
    <w:abstractNumId w:val="57"/>
  </w:num>
  <w:num w:numId="21" w16cid:durableId="178012603">
    <w:abstractNumId w:val="14"/>
  </w:num>
  <w:num w:numId="22" w16cid:durableId="934827922">
    <w:abstractNumId w:val="55"/>
  </w:num>
  <w:num w:numId="23" w16cid:durableId="2063745281">
    <w:abstractNumId w:val="37"/>
  </w:num>
  <w:num w:numId="24" w16cid:durableId="1109856168">
    <w:abstractNumId w:val="28"/>
  </w:num>
  <w:num w:numId="25" w16cid:durableId="937520004">
    <w:abstractNumId w:val="48"/>
  </w:num>
  <w:num w:numId="26" w16cid:durableId="1571619547">
    <w:abstractNumId w:val="51"/>
  </w:num>
  <w:num w:numId="27" w16cid:durableId="988902549">
    <w:abstractNumId w:val="43"/>
  </w:num>
  <w:num w:numId="28" w16cid:durableId="662853089">
    <w:abstractNumId w:val="30"/>
  </w:num>
  <w:num w:numId="29" w16cid:durableId="1269000747">
    <w:abstractNumId w:val="47"/>
  </w:num>
  <w:num w:numId="30" w16cid:durableId="708991461">
    <w:abstractNumId w:val="15"/>
  </w:num>
  <w:num w:numId="31" w16cid:durableId="488912480">
    <w:abstractNumId w:val="16"/>
  </w:num>
  <w:num w:numId="32" w16cid:durableId="1383285587">
    <w:abstractNumId w:val="0"/>
  </w:num>
  <w:num w:numId="33" w16cid:durableId="1633511611">
    <w:abstractNumId w:val="17"/>
  </w:num>
  <w:num w:numId="34" w16cid:durableId="1459183008">
    <w:abstractNumId w:val="29"/>
  </w:num>
  <w:num w:numId="35" w16cid:durableId="551890787">
    <w:abstractNumId w:val="23"/>
  </w:num>
  <w:num w:numId="36" w16cid:durableId="229848753">
    <w:abstractNumId w:val="11"/>
  </w:num>
  <w:num w:numId="37" w16cid:durableId="2065249126">
    <w:abstractNumId w:val="36"/>
  </w:num>
  <w:num w:numId="38" w16cid:durableId="1872105702">
    <w:abstractNumId w:val="31"/>
  </w:num>
  <w:num w:numId="39" w16cid:durableId="258099797">
    <w:abstractNumId w:val="8"/>
  </w:num>
  <w:num w:numId="40" w16cid:durableId="1541941594">
    <w:abstractNumId w:val="6"/>
  </w:num>
  <w:num w:numId="41" w16cid:durableId="2061905630">
    <w:abstractNumId w:val="2"/>
  </w:num>
  <w:num w:numId="42" w16cid:durableId="575286482">
    <w:abstractNumId w:val="33"/>
  </w:num>
  <w:num w:numId="43" w16cid:durableId="1519540560">
    <w:abstractNumId w:val="1"/>
  </w:num>
  <w:num w:numId="44" w16cid:durableId="625893184">
    <w:abstractNumId w:val="54"/>
  </w:num>
  <w:num w:numId="45" w16cid:durableId="39789587">
    <w:abstractNumId w:val="40"/>
  </w:num>
  <w:num w:numId="46" w16cid:durableId="594920">
    <w:abstractNumId w:val="7"/>
  </w:num>
  <w:num w:numId="47" w16cid:durableId="2110618989">
    <w:abstractNumId w:val="22"/>
  </w:num>
  <w:num w:numId="48" w16cid:durableId="1151286102">
    <w:abstractNumId w:val="50"/>
  </w:num>
  <w:num w:numId="49" w16cid:durableId="2125928450">
    <w:abstractNumId w:val="25"/>
  </w:num>
  <w:num w:numId="50" w16cid:durableId="26489363">
    <w:abstractNumId w:val="19"/>
  </w:num>
  <w:num w:numId="51" w16cid:durableId="1391803811">
    <w:abstractNumId w:val="35"/>
  </w:num>
  <w:num w:numId="52" w16cid:durableId="1024477269">
    <w:abstractNumId w:val="20"/>
  </w:num>
  <w:num w:numId="53" w16cid:durableId="780536922">
    <w:abstractNumId w:val="18"/>
  </w:num>
  <w:num w:numId="54" w16cid:durableId="1717974191">
    <w:abstractNumId w:val="53"/>
  </w:num>
  <w:num w:numId="55" w16cid:durableId="1474830060">
    <w:abstractNumId w:val="42"/>
  </w:num>
  <w:num w:numId="56" w16cid:durableId="531308002">
    <w:abstractNumId w:val="5"/>
  </w:num>
  <w:num w:numId="57" w16cid:durableId="355233470">
    <w:abstractNumId w:val="21"/>
  </w:num>
  <w:num w:numId="58" w16cid:durableId="105857489">
    <w:abstractNumId w:val="45"/>
  </w:num>
  <w:num w:numId="59" w16cid:durableId="1838030855">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rson w15:author="Sergeev, Victor">
    <w15:presenceInfo w15:providerId="AD" w15:userId="S::victor.sergeev@intel.com::925ca6bd-1c52-4d51-8d4d-e89e69a767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A61E476C-1F3D-42D6-852B-5455530592EC}">
  <ds:schemaRefs>
    <ds:schemaRef ds:uri="http://schemas.openxmlformats.org/officeDocument/2006/bibliography"/>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25</Pages>
  <Words>8547</Words>
  <Characters>48720</Characters>
  <Application>Microsoft Office Word</Application>
  <DocSecurity>0</DocSecurity>
  <Lines>406</Lines>
  <Paragraphs>114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Apple</cp:lastModifiedBy>
  <cp:revision>18</cp:revision>
  <cp:lastPrinted>2021-10-06T09:28:00Z</cp:lastPrinted>
  <dcterms:created xsi:type="dcterms:W3CDTF">2023-04-20T14:14:00Z</dcterms:created>
  <dcterms:modified xsi:type="dcterms:W3CDTF">2023-04-20T16:54:00Z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