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Spreadtrum,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D0CC0D"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ins w:id="5" w:author="Sergeev, Victor" w:date="2023-04-20T15:28:00Z">
              <w:r w:rsidR="00595398">
                <w:rPr>
                  <w:sz w:val="18"/>
                  <w:szCs w:val="18"/>
                </w:rPr>
                <w:t>Intel</w:t>
              </w:r>
            </w:ins>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6"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6"/>
          </w:p>
          <w:p w14:paraId="653016C5" w14:textId="77777777" w:rsidR="001C0863" w:rsidRPr="00DA2757" w:rsidRDefault="001C0863" w:rsidP="001C0863">
            <w:pPr>
              <w:rPr>
                <w:iCs/>
                <w:sz w:val="16"/>
                <w:szCs w:val="16"/>
              </w:rPr>
            </w:pPr>
            <w:bookmarkStart w:id="7"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7"/>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8"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8"/>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lastRenderedPageBreak/>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w:t>
            </w:r>
            <w:r w:rsidR="00ED34D7" w:rsidRPr="00ED34D7">
              <w:rPr>
                <w:sz w:val="18"/>
                <w:szCs w:val="18"/>
              </w:rPr>
              <w:lastRenderedPageBreak/>
              <w:t xml:space="preserve">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9"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w:lastRenderedPageBreak/>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9"/>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lastRenderedPageBreak/>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lastRenderedPageBreak/>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0"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0"/>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1"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1"/>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2"/>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3"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3"/>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4" w:name="_Ref127404143"/>
            <w:r w:rsidRPr="00B74B65">
              <w:t xml:space="preserve">Figure </w:t>
            </w:r>
            <w:fldSimple w:instr=" SEQ Figure \* ARABIC ">
              <w:r>
                <w:rPr>
                  <w:noProof/>
                </w:rPr>
                <w:t>11</w:t>
              </w:r>
            </w:fldSimple>
            <w:bookmarkEnd w:id="14"/>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lastRenderedPageBreak/>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5" w:author="Eko Onggosanusi" w:date="2023-04-20T02:20:00Z"/>
                <w:rFonts w:ascii="Times" w:eastAsiaTheme="minorEastAsia" w:hAnsi="Times" w:cs="Times"/>
                <w:sz w:val="20"/>
                <w:szCs w:val="20"/>
                <w:lang w:val="en-GB" w:eastAsia="zh-CN"/>
              </w:rPr>
            </w:pPr>
            <w:ins w:id="16"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7" w:author="Eko Onggosanusi" w:date="2023-04-20T02:21:00Z">
              <w:r>
                <w:rPr>
                  <w:rFonts w:ascii="Times" w:eastAsiaTheme="minorEastAsia" w:hAnsi="Times" w:cs="Times"/>
                  <w:sz w:val="20"/>
                  <w:szCs w:val="20"/>
                  <w:lang w:val="en-GB" w:eastAsia="zh-CN"/>
                </w:rPr>
                <w:t>lem here</w:t>
              </w:r>
            </w:ins>
            <w:ins w:id="18"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lastRenderedPageBreak/>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hint="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CQI</w:t>
            </w:r>
            <w:r>
              <w:rPr>
                <w:color w:val="3333FF"/>
                <w:sz w:val="20"/>
                <w:szCs w:val="18"/>
                <w:lang w:val="en-GB"/>
              </w:rPr>
              <w:t xml:space="preserve"> </w:t>
            </w:r>
            <w:r w:rsidRPr="00445D9D">
              <w:rPr>
                <w:color w:val="FF0000"/>
                <w:sz w:val="20"/>
                <w:szCs w:val="18"/>
                <w:lang w:val="en-GB"/>
              </w:rPr>
              <w:t>for X = 2</w:t>
            </w:r>
            <w:r w:rsidRPr="00445D9D">
              <w:rPr>
                <w:color w:val="FF0000"/>
                <w:sz w:val="20"/>
                <w:szCs w:val="18"/>
                <w:lang w:val="en-GB"/>
              </w:rPr>
              <w:t xml:space="preserve">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Pr>
                <w:color w:val="3333FF"/>
                <w:sz w:val="20"/>
                <w:szCs w:val="18"/>
                <w:lang w:val="en-GB"/>
              </w:rPr>
              <w:t>.</w:t>
            </w:r>
            <w:r w:rsidRPr="00445D9D">
              <w:rPr>
                <w:rFonts w:ascii="Times" w:eastAsia="MS Mincho" w:hAnsi="Times" w:cs="Times"/>
                <w:sz w:val="20"/>
                <w:szCs w:val="20"/>
                <w:lang w:val="en-GB" w:eastAsia="ja-JP"/>
              </w:rPr>
              <w:t xml:space="preserve"> </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lastRenderedPageBreak/>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9"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20"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lastRenderedPageBreak/>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1" w:name="OLE_LINK4"/>
          <w:bookmarkStart w:id="22"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1"/>
            <w:bookmarkEnd w:id="22"/>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3" w:name="OLE_LINK10"/>
                  <w:bookmarkStart w:id="24"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3"/>
                  <w:bookmarkEnd w:id="24"/>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5" w:name="OLE_LINK7"/>
                      <w:bookmarkStart w:id="26"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5"/>
                      <w:bookmarkEnd w:id="26"/>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7"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7"/>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8" w:name="OLE_LINK22"/>
                  <w:bookmarkStart w:id="29" w:name="OLE_LINK24"/>
                  <m:r>
                    <w:rPr>
                      <w:rFonts w:ascii="Cambria Math" w:eastAsia="Microsoft YaHei" w:hAnsi="Cambria Math"/>
                      <w:sz w:val="16"/>
                      <w:szCs w:val="16"/>
                    </w:rPr>
                    <m:t>q</m:t>
                  </m:r>
                </m:e>
                <m:sub>
                  <m:r>
                    <w:rPr>
                      <w:rFonts w:ascii="Cambria Math" w:eastAsia="Microsoft YaHei" w:hAnsi="Cambria Math"/>
                      <w:sz w:val="16"/>
                      <w:szCs w:val="16"/>
                    </w:rPr>
                    <m:t>0</m:t>
                  </m:r>
                  <w:bookmarkEnd w:id="28"/>
                  <w:bookmarkEnd w:id="29"/>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30" w:name="OLE_LINK20"/>
              <m:r>
                <m:rPr>
                  <m:sty m:val="p"/>
                </m:rPr>
                <w:rPr>
                  <w:rFonts w:ascii="Cambria Math" w:eastAsia="Microsoft YaHei" w:hAnsi="Cambria Math"/>
                  <w:sz w:val="16"/>
                  <w:szCs w:val="16"/>
                </w:rPr>
                <m:t>∙2π</m:t>
              </m:r>
              <w:bookmarkEnd w:id="30"/>
              <m:r>
                <m:rPr>
                  <m:sty m:val="p"/>
                </m:rPr>
                <w:rPr>
                  <w:rFonts w:ascii="Cambria Math" w:eastAsia="Microsoft YaHei" w:hAnsi="Cambria Math"/>
                  <w:sz w:val="16"/>
                  <w:szCs w:val="16"/>
                </w:rPr>
                <m:t>,</m:t>
              </m:r>
              <w:bookmarkStart w:id="31"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1"/>
          </w:p>
          <w:bookmarkStart w:id="32"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3" w:name="OLE_LINK19"/>
                            <m:r>
                              <w:rPr>
                                <w:rFonts w:ascii="Cambria Math" w:eastAsia="Microsoft YaHei" w:hAnsi="Cambria Math"/>
                                <w:sz w:val="16"/>
                                <w:szCs w:val="16"/>
                              </w:rPr>
                              <m:t>q(l)</m:t>
                            </m:r>
                          </m:e>
                          <m:sup>
                            <m:r>
                              <w:rPr>
                                <w:rFonts w:ascii="Cambria Math" w:eastAsia="Microsoft YaHei" w:hAnsi="Cambria Math"/>
                                <w:sz w:val="16"/>
                                <w:szCs w:val="16"/>
                              </w:rPr>
                              <m:t>2</m:t>
                            </m:r>
                            <w:bookmarkEnd w:id="33"/>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2"/>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4"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4"/>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5"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5"/>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6" w:name="_Toc131752291"/>
            <w:r w:rsidRPr="00432B62">
              <w:rPr>
                <w:sz w:val="16"/>
                <w:szCs w:val="16"/>
              </w:rPr>
              <w:t>For TDCP amplitude, an upper limit of 0.995 for the quantization range needs to be considered.</w:t>
            </w:r>
            <w:bookmarkEnd w:id="36"/>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7"/>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8"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8"/>
          </w:p>
          <w:p w14:paraId="1BA3E414" w14:textId="172620D9" w:rsidR="00AD450D" w:rsidRPr="005461C9" w:rsidRDefault="00AD450D" w:rsidP="00AD450D">
            <w:pPr>
              <w:rPr>
                <w:sz w:val="16"/>
                <w:szCs w:val="16"/>
                <w:lang w:val="en-GB" w:eastAsia="ja-JP"/>
              </w:rPr>
            </w:pPr>
            <w:bookmarkStart w:id="39"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9"/>
          </w:p>
        </w:tc>
      </w:tr>
    </w:tbl>
    <w:p w14:paraId="2789BDF1" w14:textId="77777777" w:rsidR="0052246D" w:rsidRDefault="0052246D"/>
    <w:p w14:paraId="2FDB7F71" w14:textId="77777777" w:rsidR="00FF14F6" w:rsidRDefault="004B0726">
      <w:pPr>
        <w:pStyle w:val="Caption"/>
        <w:jc w:val="center"/>
      </w:pPr>
      <w:r>
        <w:lastRenderedPageBreak/>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40" w:author="Eko Onggosanusi" w:date="2023-04-20T02:23:00Z">
              <w:r>
                <w:rPr>
                  <w:rFonts w:eastAsia="Batang"/>
                  <w:sz w:val="20"/>
                  <w:szCs w:val="20"/>
                </w:rPr>
                <w:t xml:space="preserve">[Mod: </w:t>
              </w:r>
            </w:ins>
            <w:ins w:id="41"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2" w:author="Eko Onggosanusi" w:date="2023-04-20T02:23:00Z"/>
                <w:sz w:val="18"/>
                <w:szCs w:val="18"/>
              </w:rPr>
            </w:pPr>
            <w:ins w:id="43"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4"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5" w:name="_Ref132384517"/>
            <w:r w:rsidRPr="00300A6D">
              <w:t xml:space="preserve">Figure </w:t>
            </w:r>
            <w:fldSimple w:instr=" SEQ Figure \* ARABIC ">
              <w:r>
                <w:rPr>
                  <w:noProof/>
                </w:rPr>
                <w:t>30</w:t>
              </w:r>
            </w:fldSimple>
            <w:bookmarkEnd w:id="45"/>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e prefer to larger value D</w:t>
            </w:r>
            <w:r w:rsidRPr="00F96AB5">
              <w:rPr>
                <w:rFonts w:eastAsia="SimSun"/>
                <w:sz w:val="18"/>
                <w:szCs w:val="18"/>
                <w:vertAlign w:val="subscript"/>
                <w:lang w:eastAsia="en-US"/>
              </w:rPr>
              <w:t>basic</w:t>
            </w:r>
            <w:r w:rsidRPr="00F96AB5">
              <w:rPr>
                <w:rFonts w:eastAsia="SimSun"/>
                <w:sz w:val="18"/>
                <w:szCs w:val="18"/>
                <w:lang w:eastAsia="en-US"/>
              </w:rPr>
              <w:t>,  e.g.,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 xml:space="preserve">&gt;1 resource sets </w:t>
            </w:r>
            <w:proofErr w:type="gramStart"/>
            <w:r w:rsidRPr="00F93BDB">
              <w:rPr>
                <w:rFonts w:eastAsia="SimSun"/>
                <w:bCs/>
                <w:sz w:val="20"/>
                <w:szCs w:val="20"/>
                <w:lang w:eastAsia="zh-CN"/>
              </w:rPr>
              <w:t>is</w:t>
            </w:r>
            <w:proofErr w:type="gramEnd"/>
            <w:r w:rsidRPr="00F93BDB">
              <w:rPr>
                <w:rFonts w:eastAsia="SimSun"/>
                <w:bCs/>
                <w:sz w:val="20"/>
                <w:szCs w:val="20"/>
                <w:lang w:eastAsia="zh-CN"/>
              </w:rPr>
              <w:t xml:space="preserve"> to support delay &gt;= 2slots, among the following </w:t>
            </w:r>
            <w:r w:rsidRPr="00F93BDB">
              <w:rPr>
                <w:rFonts w:eastAsia="SimSun"/>
                <w:bCs/>
                <w:sz w:val="20"/>
                <w:szCs w:val="20"/>
                <w:lang w:eastAsia="zh-CN"/>
              </w:rPr>
              <w:lastRenderedPageBreak/>
              <w:t>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041A40">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w:t>
            </w:r>
            <w:proofErr w:type="spellStart"/>
            <w:r w:rsidRPr="009F5DF5">
              <w:rPr>
                <w:rFonts w:ascii="Times" w:hAnsi="Times"/>
                <w:sz w:val="20"/>
                <w:szCs w:val="20"/>
                <w:lang w:eastAsia="zh-CN"/>
              </w:rPr>
              <w:t>TypeD</w:t>
            </w:r>
            <w:proofErr w:type="spellEnd"/>
            <w:r w:rsidRPr="009F5DF5">
              <w:rPr>
                <w:rFonts w:ascii="Times" w:hAnsi="Times"/>
                <w:sz w:val="20"/>
                <w:szCs w:val="20"/>
                <w:lang w:eastAsia="zh-CN"/>
              </w:rPr>
              <w:t>, if applicable.</w:t>
            </w:r>
          </w:p>
          <w:p w14:paraId="0D2C89FD" w14:textId="35D2C349" w:rsidR="009F5DF5" w:rsidRDefault="009F5DF5" w:rsidP="00041A40">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w:t>
            </w:r>
            <w:proofErr w:type="gramStart"/>
            <w:r>
              <w:rPr>
                <w:rFonts w:ascii="Times" w:hAnsi="Times"/>
                <w:sz w:val="20"/>
                <w:szCs w:val="20"/>
                <w:lang w:eastAsia="zh-CN"/>
              </w:rPr>
              <w:t xml:space="preserve">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lastRenderedPageBreak/>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A3156EF"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2"/>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46" w:name="OLE_LINK31"/>
            <w:bookmarkStart w:id="47"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48" w:name="OLE_LINK32"/>
            <w:bookmarkStart w:id="49" w:name="OLE_LINK33"/>
            <w:bookmarkEnd w:id="46"/>
            <w:bookmarkEnd w:id="47"/>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48"/>
            <w:bookmarkEnd w:id="49"/>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FA780" w14:textId="77777777" w:rsidR="00DB49CA" w:rsidRDefault="00DB49CA" w:rsidP="00BC19F2">
      <w:r>
        <w:separator/>
      </w:r>
    </w:p>
  </w:endnote>
  <w:endnote w:type="continuationSeparator" w:id="0">
    <w:p w14:paraId="67A928C5" w14:textId="77777777" w:rsidR="00DB49CA" w:rsidRDefault="00DB49CA" w:rsidP="00BC19F2">
      <w:r>
        <w:continuationSeparator/>
      </w:r>
    </w:p>
  </w:endnote>
  <w:endnote w:type="continuationNotice" w:id="1">
    <w:p w14:paraId="634C42EF" w14:textId="77777777" w:rsidR="00DB49CA" w:rsidRDefault="00DB4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AF3A2" w14:textId="77777777" w:rsidR="00DB49CA" w:rsidRDefault="00DB49CA" w:rsidP="00BC19F2">
      <w:r>
        <w:separator/>
      </w:r>
    </w:p>
  </w:footnote>
  <w:footnote w:type="continuationSeparator" w:id="0">
    <w:p w14:paraId="30CFB46F" w14:textId="77777777" w:rsidR="00DB49CA" w:rsidRDefault="00DB49CA" w:rsidP="00BC19F2">
      <w:r>
        <w:continuationSeparator/>
      </w:r>
    </w:p>
  </w:footnote>
  <w:footnote w:type="continuationNotice" w:id="1">
    <w:p w14:paraId="493B3EAF" w14:textId="77777777" w:rsidR="00DB49CA" w:rsidRDefault="00DB49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0626317">
    <w:abstractNumId w:val="10"/>
  </w:num>
  <w:num w:numId="2" w16cid:durableId="512764453">
    <w:abstractNumId w:val="41"/>
  </w:num>
  <w:num w:numId="3" w16cid:durableId="1732075125">
    <w:abstractNumId w:val="26"/>
  </w:num>
  <w:num w:numId="4" w16cid:durableId="472528715">
    <w:abstractNumId w:val="38"/>
  </w:num>
  <w:num w:numId="5" w16cid:durableId="18548447">
    <w:abstractNumId w:val="52"/>
  </w:num>
  <w:num w:numId="6" w16cid:durableId="1999110202">
    <w:abstractNumId w:val="12"/>
  </w:num>
  <w:num w:numId="7" w16cid:durableId="1972783799">
    <w:abstractNumId w:val="44"/>
  </w:num>
  <w:num w:numId="8" w16cid:durableId="1675838016">
    <w:abstractNumId w:val="56"/>
  </w:num>
  <w:num w:numId="9" w16cid:durableId="2134784959">
    <w:abstractNumId w:val="24"/>
  </w:num>
  <w:num w:numId="10" w16cid:durableId="1187065688">
    <w:abstractNumId w:val="49"/>
  </w:num>
  <w:num w:numId="11" w16cid:durableId="127283827">
    <w:abstractNumId w:val="39"/>
  </w:num>
  <w:num w:numId="12" w16cid:durableId="868681218">
    <w:abstractNumId w:val="46"/>
  </w:num>
  <w:num w:numId="13" w16cid:durableId="799223844">
    <w:abstractNumId w:val="27"/>
  </w:num>
  <w:num w:numId="14" w16cid:durableId="366495368">
    <w:abstractNumId w:val="34"/>
  </w:num>
  <w:num w:numId="15" w16cid:durableId="977610487">
    <w:abstractNumId w:val="9"/>
  </w:num>
  <w:num w:numId="16" w16cid:durableId="585457169">
    <w:abstractNumId w:val="3"/>
  </w:num>
  <w:num w:numId="17" w16cid:durableId="641929789">
    <w:abstractNumId w:val="13"/>
  </w:num>
  <w:num w:numId="18" w16cid:durableId="2097287904">
    <w:abstractNumId w:val="19"/>
  </w:num>
  <w:num w:numId="19" w16cid:durableId="1135174914">
    <w:abstractNumId w:val="32"/>
  </w:num>
  <w:num w:numId="20" w16cid:durableId="1525555119">
    <w:abstractNumId w:val="57"/>
  </w:num>
  <w:num w:numId="21" w16cid:durableId="2115133051">
    <w:abstractNumId w:val="14"/>
  </w:num>
  <w:num w:numId="22" w16cid:durableId="884440041">
    <w:abstractNumId w:val="55"/>
  </w:num>
  <w:num w:numId="23" w16cid:durableId="992758136">
    <w:abstractNumId w:val="37"/>
  </w:num>
  <w:num w:numId="24" w16cid:durableId="779835197">
    <w:abstractNumId w:val="28"/>
  </w:num>
  <w:num w:numId="25" w16cid:durableId="1892646008">
    <w:abstractNumId w:val="48"/>
  </w:num>
  <w:num w:numId="26" w16cid:durableId="1709456101">
    <w:abstractNumId w:val="51"/>
  </w:num>
  <w:num w:numId="27" w16cid:durableId="1005479417">
    <w:abstractNumId w:val="43"/>
  </w:num>
  <w:num w:numId="28" w16cid:durableId="1919512965">
    <w:abstractNumId w:val="30"/>
  </w:num>
  <w:num w:numId="29" w16cid:durableId="1283459241">
    <w:abstractNumId w:val="47"/>
  </w:num>
  <w:num w:numId="30" w16cid:durableId="2135174518">
    <w:abstractNumId w:val="15"/>
  </w:num>
  <w:num w:numId="31" w16cid:durableId="706638738">
    <w:abstractNumId w:val="16"/>
  </w:num>
  <w:num w:numId="32" w16cid:durableId="657727855">
    <w:abstractNumId w:val="0"/>
  </w:num>
  <w:num w:numId="33" w16cid:durableId="1074425986">
    <w:abstractNumId w:val="17"/>
  </w:num>
  <w:num w:numId="34" w16cid:durableId="17585829">
    <w:abstractNumId w:val="29"/>
  </w:num>
  <w:num w:numId="35" w16cid:durableId="1107119929">
    <w:abstractNumId w:val="23"/>
  </w:num>
  <w:num w:numId="36" w16cid:durableId="530143618">
    <w:abstractNumId w:val="11"/>
  </w:num>
  <w:num w:numId="37" w16cid:durableId="542210297">
    <w:abstractNumId w:val="36"/>
  </w:num>
  <w:num w:numId="38" w16cid:durableId="1770467399">
    <w:abstractNumId w:val="31"/>
  </w:num>
  <w:num w:numId="39" w16cid:durableId="1458798287">
    <w:abstractNumId w:val="8"/>
  </w:num>
  <w:num w:numId="40" w16cid:durableId="1110394764">
    <w:abstractNumId w:val="6"/>
  </w:num>
  <w:num w:numId="41" w16cid:durableId="1438792492">
    <w:abstractNumId w:val="2"/>
  </w:num>
  <w:num w:numId="42" w16cid:durableId="1872374011">
    <w:abstractNumId w:val="33"/>
  </w:num>
  <w:num w:numId="43" w16cid:durableId="373893076">
    <w:abstractNumId w:val="1"/>
  </w:num>
  <w:num w:numId="44" w16cid:durableId="1130898867">
    <w:abstractNumId w:val="54"/>
  </w:num>
  <w:num w:numId="45" w16cid:durableId="1438915000">
    <w:abstractNumId w:val="40"/>
  </w:num>
  <w:num w:numId="46" w16cid:durableId="134807688">
    <w:abstractNumId w:val="7"/>
  </w:num>
  <w:num w:numId="47" w16cid:durableId="1898005240">
    <w:abstractNumId w:val="22"/>
  </w:num>
  <w:num w:numId="48" w16cid:durableId="1079406145">
    <w:abstractNumId w:val="50"/>
  </w:num>
  <w:num w:numId="49" w16cid:durableId="1266158103">
    <w:abstractNumId w:val="25"/>
  </w:num>
  <w:num w:numId="50" w16cid:durableId="1678726941">
    <w:abstractNumId w:val="19"/>
  </w:num>
  <w:num w:numId="51" w16cid:durableId="775565109">
    <w:abstractNumId w:val="35"/>
  </w:num>
  <w:num w:numId="52" w16cid:durableId="1352414113">
    <w:abstractNumId w:val="20"/>
  </w:num>
  <w:num w:numId="53" w16cid:durableId="407730746">
    <w:abstractNumId w:val="18"/>
  </w:num>
  <w:num w:numId="54" w16cid:durableId="116024986">
    <w:abstractNumId w:val="53"/>
  </w:num>
  <w:num w:numId="55" w16cid:durableId="356388394">
    <w:abstractNumId w:val="42"/>
  </w:num>
  <w:num w:numId="56" w16cid:durableId="754745049">
    <w:abstractNumId w:val="5"/>
  </w:num>
  <w:num w:numId="57" w16cid:durableId="195313946">
    <w:abstractNumId w:val="21"/>
  </w:num>
  <w:num w:numId="58" w16cid:durableId="2113668005">
    <w:abstractNumId w:val="45"/>
  </w:num>
  <w:num w:numId="59" w16cid:durableId="1365640886">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rson w15:author="Sergeev, Victor">
    <w15:presenceInfo w15:providerId="AD" w15:userId="S::victor.sergeev@intel.com::925ca6bd-1c52-4d51-8d4d-e89e69a767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A06E081C-E7E2-4AF4-8CC2-8E636DDD2743}">
  <ds:schemaRefs>
    <ds:schemaRef ds:uri="http://schemas.openxmlformats.org/officeDocument/2006/bibliography"/>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8156</Words>
  <Characters>46494</Characters>
  <Application>Microsoft Office Word</Application>
  <DocSecurity>0</DocSecurity>
  <Lines>387</Lines>
  <Paragraphs>109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Sergeev, Victor</cp:lastModifiedBy>
  <cp:revision>5</cp:revision>
  <cp:lastPrinted>2021-10-06T09:28:00Z</cp:lastPrinted>
  <dcterms:created xsi:type="dcterms:W3CDTF">2023-04-20T14:14:00Z</dcterms:created>
  <dcterms:modified xsi:type="dcterms:W3CDTF">2023-04-20T14:34:00Z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