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Heading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ListParagraph"/>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w:t>
            </w:r>
            <w:proofErr w:type="gramStart"/>
            <w:r>
              <w:rPr>
                <w:bCs/>
                <w:sz w:val="18"/>
              </w:rPr>
              <w:t>taking into account</w:t>
            </w:r>
            <w:proofErr w:type="gramEnd"/>
            <w:r>
              <w:rPr>
                <w:bCs/>
                <w:sz w:val="18"/>
              </w:rPr>
              <w:t xml:space="preserve">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Heading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Heading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proofErr w:type="gramStart"/>
            <w:r w:rsidRPr="00503E25">
              <w:rPr>
                <w:rFonts w:eastAsia="Times New Roman"/>
                <w:i/>
                <w:iCs/>
                <w:sz w:val="16"/>
              </w:rPr>
              <w:t>C</w:t>
            </w:r>
            <w:r w:rsidRPr="00503E25">
              <w:rPr>
                <w:rFonts w:eastAsia="Times New Roman"/>
                <w:sz w:val="16"/>
                <w:vertAlign w:val="subscript"/>
              </w:rPr>
              <w:t>group,phase</w:t>
            </w:r>
            <w:proofErr w:type="spellEnd"/>
            <w:proofErr w:type="gram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proofErr w:type="gramStart"/>
            <w:r w:rsidRPr="00503E25">
              <w:rPr>
                <w:rFonts w:eastAsia="Times New Roman"/>
                <w:sz w:val="16"/>
              </w:rPr>
              <w:t>C</w:t>
            </w:r>
            <w:r w:rsidRPr="00503E25">
              <w:rPr>
                <w:rFonts w:eastAsia="Times New Roman"/>
                <w:sz w:val="16"/>
                <w:vertAlign w:val="subscript"/>
              </w:rPr>
              <w:t>group,phase</w:t>
            </w:r>
            <w:proofErr w:type="spellEnd"/>
            <w:proofErr w:type="gram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proofErr w:type="gramStart"/>
            <w:r w:rsidRPr="000409AE">
              <w:rPr>
                <w:rFonts w:eastAsia="Times New Roman"/>
                <w:sz w:val="16"/>
              </w:rPr>
              <w:t>C</w:t>
            </w:r>
            <w:r w:rsidRPr="000409AE">
              <w:rPr>
                <w:rFonts w:eastAsia="Times New Roman"/>
                <w:sz w:val="16"/>
                <w:vertAlign w:val="subscript"/>
              </w:rPr>
              <w:t>group,phase</w:t>
            </w:r>
            <w:proofErr w:type="spellEnd"/>
            <w:proofErr w:type="gram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proofErr w:type="spellStart"/>
            <w:r w:rsidR="008E48AD">
              <w:rPr>
                <w:sz w:val="18"/>
                <w:szCs w:val="18"/>
                <w:lang w:val="en-GB"/>
              </w:rPr>
              <w:t>Spreadtrum</w:t>
            </w:r>
            <w:proofErr w:type="spellEnd"/>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w:t>
            </w:r>
            <w:proofErr w:type="spellStart"/>
            <w:r w:rsidR="00962520">
              <w:rPr>
                <w:sz w:val="18"/>
                <w:szCs w:val="18"/>
                <w:lang w:val="en-GB"/>
              </w:rPr>
              <w:t>HiSi</w:t>
            </w:r>
            <w:bookmarkEnd w:id="2"/>
            <w:proofErr w:type="spellEnd"/>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B0D8711" w:rsidR="002A79AA" w:rsidRDefault="002A79AA"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51038D30" w14:textId="37B4247D" w:rsidR="00CF3853" w:rsidRDefault="00CF3853"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Yes (keep restriction): Samsung, Xiaomi, </w:t>
            </w:r>
            <w:r w:rsidR="00AC2357">
              <w:rPr>
                <w:color w:val="3333FF"/>
                <w:sz w:val="20"/>
                <w:szCs w:val="18"/>
                <w:lang w:val="en-GB"/>
              </w:rPr>
              <w:t xml:space="preserve">vivo, </w:t>
            </w:r>
          </w:p>
          <w:p w14:paraId="56F0CE9E" w14:textId="1BFF1FDB" w:rsidR="00CF3853" w:rsidRPr="002A79AA" w:rsidRDefault="00CF3853"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No (remove restriction): NTT DOCOMO, </w:t>
            </w:r>
            <w:r w:rsidR="00D26B0D">
              <w:rPr>
                <w:color w:val="3333FF"/>
                <w:sz w:val="20"/>
                <w:szCs w:val="18"/>
                <w:lang w:val="en-GB"/>
              </w:rPr>
              <w:t xml:space="preserve">Nokia/NSB, </w:t>
            </w:r>
          </w:p>
          <w:p w14:paraId="03C1A823" w14:textId="77777777" w:rsidR="002A79AA" w:rsidRPr="002A79AA" w:rsidRDefault="002A79AA"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Pruning of the SD combination</w:t>
            </w:r>
          </w:p>
          <w:p w14:paraId="1D801B06" w14:textId="2752A6D9" w:rsidR="002A79AA" w:rsidRDefault="002A79AA"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E91009">
            <w:pPr>
              <w:pStyle w:val="ListParagraph"/>
              <w:widowControl w:val="0"/>
              <w:numPr>
                <w:ilvl w:val="0"/>
                <w:numId w:val="4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SimSun"/>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E91009">
            <w:pPr>
              <w:pStyle w:val="ListParagraph"/>
              <w:widowControl w:val="0"/>
              <w:numPr>
                <w:ilvl w:val="0"/>
                <w:numId w:val="4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089186A7" w:rsidR="00924769" w:rsidRPr="003E6716" w:rsidRDefault="00924769" w:rsidP="00E91009">
            <w:pPr>
              <w:pStyle w:val="ListParagraph"/>
              <w:widowControl w:val="0"/>
              <w:numPr>
                <w:ilvl w:val="0"/>
                <w:numId w:val="4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Huawei/</w:t>
            </w:r>
            <w:proofErr w:type="spellStart"/>
            <w:r w:rsidRPr="003E6716">
              <w:rPr>
                <w:sz w:val="18"/>
                <w:szCs w:val="18"/>
              </w:rPr>
              <w:t>HiSi</w:t>
            </w:r>
            <w:proofErr w:type="spellEnd"/>
            <w:r w:rsidRPr="003E6716">
              <w:rPr>
                <w:sz w:val="18"/>
                <w:szCs w:val="18"/>
              </w:rPr>
              <w:t xml:space="preserve">, </w:t>
            </w:r>
            <w:r>
              <w:rPr>
                <w:sz w:val="18"/>
                <w:szCs w:val="18"/>
              </w:rPr>
              <w:t>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xml:space="preserve">, Samsung, vivo, Fujitsu, CMCC, OPPO, CATT, Sony, vivo, </w:t>
            </w:r>
            <w:r w:rsidR="0064056A">
              <w:rPr>
                <w:sz w:val="18"/>
                <w:szCs w:val="18"/>
              </w:rPr>
              <w:t xml:space="preserve">NTT DOCOMO, </w:t>
            </w:r>
          </w:p>
          <w:p w14:paraId="090410B6" w14:textId="34C7066D" w:rsidR="00924769" w:rsidRDefault="00924769" w:rsidP="00E91009">
            <w:pPr>
              <w:pStyle w:val="ListParagraph"/>
              <w:widowControl w:val="0"/>
              <w:numPr>
                <w:ilvl w:val="0"/>
                <w:numId w:val="41"/>
              </w:numPr>
              <w:snapToGrid w:val="0"/>
              <w:spacing w:after="0" w:line="240" w:lineRule="auto"/>
              <w:rPr>
                <w:b/>
                <w:sz w:val="18"/>
                <w:szCs w:val="18"/>
                <w:lang w:val="de-DE"/>
              </w:rPr>
            </w:pPr>
            <w:r>
              <w:rPr>
                <w:b/>
                <w:sz w:val="18"/>
                <w:szCs w:val="18"/>
                <w:lang w:val="de-DE"/>
              </w:rPr>
              <w:t>Not support (configure all):</w:t>
            </w:r>
            <w:r>
              <w:rPr>
                <w:sz w:val="18"/>
                <w:szCs w:val="18"/>
                <w:lang w:val="de-DE"/>
              </w:rPr>
              <w:t xml:space="preserve"> [MediaTek, Ericsson, Lenovo/MotM]</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1215A8A4" w14:textId="77777777" w:rsidR="00924769" w:rsidRDefault="00924769" w:rsidP="00C94E15">
            <w:pPr>
              <w:widowControl w:val="0"/>
              <w:snapToGrid w:val="0"/>
              <w:jc w:val="both"/>
              <w:rPr>
                <w:rFonts w:ascii="Times" w:eastAsia="Batang" w:hAnsi="Times" w:cs="Times"/>
                <w:sz w:val="16"/>
                <w:szCs w:val="20"/>
                <w:lang w:val="en-GB" w:eastAsia="en-US"/>
              </w:rPr>
            </w:pPr>
          </w:p>
          <w:p w14:paraId="112E0561" w14:textId="77777777" w:rsidR="00DC6783" w:rsidRDefault="00DC6783" w:rsidP="00DC6783">
            <w:pPr>
              <w:widowControl w:val="0"/>
              <w:snapToGrid w:val="0"/>
              <w:jc w:val="both"/>
              <w:rPr>
                <w:ins w:id="3" w:author="Eko Onggosanusi" w:date="2023-04-20T02:13:00Z"/>
                <w:rFonts w:ascii="Times" w:eastAsia="Batang" w:hAnsi="Times"/>
                <w:sz w:val="20"/>
                <w:szCs w:val="20"/>
                <w:lang w:val="en-GB" w:eastAsia="en-US"/>
              </w:rPr>
            </w:pPr>
            <w:ins w:id="4" w:author="Eko Onggosanusi" w:date="2023-04-20T02:13:00Z">
              <w:r w:rsidRPr="00A80222">
                <w:rPr>
                  <w:b/>
                  <w:sz w:val="20"/>
                  <w:szCs w:val="20"/>
                  <w:u w:val="single"/>
                </w:rPr>
                <w:lastRenderedPageBreak/>
                <w:t xml:space="preserve">Conclusion 1.D.4: </w:t>
              </w:r>
              <w:r w:rsidRPr="00A80222">
                <w:rPr>
                  <w:rFonts w:ascii="Times" w:eastAsia="Batang" w:hAnsi="Times"/>
                  <w:sz w:val="20"/>
                  <w:szCs w:val="20"/>
                  <w:lang w:val="en-GB" w:eastAsia="en-US"/>
                </w:rPr>
                <w:t xml:space="preserve">On the Type-II codebook refinement for CJT </w:t>
              </w:r>
              <w:proofErr w:type="spellStart"/>
              <w:r w:rsidRPr="00A80222">
                <w:rPr>
                  <w:rFonts w:ascii="Times" w:eastAsia="Batang" w:hAnsi="Times"/>
                  <w:sz w:val="20"/>
                  <w:szCs w:val="20"/>
                  <w:lang w:val="en-GB" w:eastAsia="en-US"/>
                </w:rPr>
                <w:t>mTRP</w:t>
              </w:r>
              <w:proofErr w:type="spellEnd"/>
              <w:r w:rsidRPr="00A80222">
                <w:rPr>
                  <w:rFonts w:ascii="Times" w:eastAsia="Batang" w:hAnsi="Times"/>
                  <w:sz w:val="20"/>
                  <w:szCs w:val="20"/>
                  <w:lang w:val="en-GB" w:eastAsia="en-US"/>
                </w:rPr>
                <w:t>, regarding CBSR for N</w:t>
              </w:r>
              <w:r w:rsidRPr="00A80222">
                <w:rPr>
                  <w:rFonts w:ascii="Times" w:eastAsia="Batang" w:hAnsi="Times"/>
                  <w:sz w:val="20"/>
                  <w:szCs w:val="20"/>
                  <w:vertAlign w:val="subscript"/>
                  <w:lang w:val="en-GB" w:eastAsia="en-US"/>
                </w:rPr>
                <w:t>TRP</w:t>
              </w:r>
              <w:r w:rsidRPr="00A80222">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ins>
          </w:p>
          <w:p w14:paraId="33DDA007" w14:textId="5850F3F3" w:rsidR="00DC6783" w:rsidRDefault="00DC6783" w:rsidP="00C94E15">
            <w:pPr>
              <w:widowControl w:val="0"/>
              <w:snapToGrid w:val="0"/>
              <w:jc w:val="both"/>
              <w:rPr>
                <w:b/>
                <w:sz w:val="20"/>
                <w:szCs w:val="20"/>
                <w:u w:val="single"/>
              </w:rPr>
            </w:pPr>
          </w:p>
          <w:p w14:paraId="137F7E3B" w14:textId="18178A42" w:rsidR="00DC6783" w:rsidRPr="004E2774" w:rsidRDefault="00DC6783" w:rsidP="00DC678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1.D.4</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34AB8F17" w14:textId="77777777" w:rsidR="00DC6783" w:rsidRPr="00A80222" w:rsidRDefault="00DC6783" w:rsidP="00C94E15">
            <w:pPr>
              <w:widowControl w:val="0"/>
              <w:snapToGrid w:val="0"/>
              <w:jc w:val="both"/>
              <w:rPr>
                <w:b/>
                <w:sz w:val="20"/>
                <w:szCs w:val="20"/>
                <w:u w:val="single"/>
              </w:rPr>
            </w:pPr>
          </w:p>
          <w:p w14:paraId="3ED2D53D" w14:textId="0912936A" w:rsidR="00A80222" w:rsidRPr="00C94E15" w:rsidRDefault="00A80222"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0CA54B91" w:rsidR="00924769" w:rsidRPr="00CF3853" w:rsidRDefault="00924769" w:rsidP="00C94E15">
            <w:pPr>
              <w:widowControl w:val="0"/>
              <w:snapToGrid w:val="0"/>
              <w:rPr>
                <w:sz w:val="18"/>
                <w:szCs w:val="18"/>
              </w:rPr>
            </w:pPr>
            <w:r>
              <w:rPr>
                <w:b/>
                <w:sz w:val="18"/>
                <w:szCs w:val="18"/>
              </w:rPr>
              <w:lastRenderedPageBreak/>
              <w:t>Alt1. Hard-only:</w:t>
            </w:r>
            <w:r w:rsidR="00CF3853">
              <w:rPr>
                <w:b/>
                <w:sz w:val="18"/>
                <w:szCs w:val="18"/>
              </w:rPr>
              <w:t xml:space="preserve"> </w:t>
            </w:r>
            <w:r w:rsidR="00CF3853" w:rsidRPr="00CF3853">
              <w:rPr>
                <w:sz w:val="18"/>
                <w:szCs w:val="18"/>
              </w:rPr>
              <w:t xml:space="preserve">Xiaomi, </w:t>
            </w:r>
            <w:r w:rsidR="00AC2357">
              <w:rPr>
                <w:sz w:val="18"/>
                <w:szCs w:val="18"/>
              </w:rPr>
              <w:t xml:space="preserve">vivo, </w:t>
            </w:r>
          </w:p>
          <w:p w14:paraId="4474B144" w14:textId="77777777" w:rsidR="00924769" w:rsidRDefault="00924769" w:rsidP="00C94E15">
            <w:pPr>
              <w:widowControl w:val="0"/>
              <w:snapToGrid w:val="0"/>
              <w:rPr>
                <w:b/>
                <w:sz w:val="18"/>
                <w:szCs w:val="18"/>
              </w:rPr>
            </w:pPr>
          </w:p>
          <w:p w14:paraId="70F982E7" w14:textId="6CD019C9"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sidR="003A1BA6" w:rsidRPr="003A1BA6">
              <w:rPr>
                <w:sz w:val="18"/>
                <w:szCs w:val="18"/>
              </w:rPr>
              <w:t>Samsung</w:t>
            </w:r>
            <w:r w:rsidR="00CF3853">
              <w:rPr>
                <w:sz w:val="18"/>
                <w:szCs w:val="18"/>
              </w:rPr>
              <w:t xml:space="preserve">, NTT DOCOMO, </w:t>
            </w:r>
            <w:r w:rsidR="00AC2357">
              <w:rPr>
                <w:sz w:val="18"/>
                <w:szCs w:val="18"/>
              </w:rPr>
              <w:t xml:space="preserve">OPPO, LG, </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 xml:space="preserve">Alt2. </w:t>
            </w:r>
            <w:proofErr w:type="spell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w:t>
            </w:r>
            <w:proofErr w:type="gramEnd"/>
            <w:r w:rsidRPr="00040D09">
              <w:rPr>
                <w:rFonts w:ascii="Times" w:eastAsia="Batang" w:hAnsi="Times"/>
                <w:sz w:val="16"/>
                <w:szCs w:val="20"/>
                <w:lang w:val="en-GB" w:eastAsia="x-none"/>
              </w:rPr>
              <w:t>,m,n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E91009">
            <w:pPr>
              <w:pStyle w:val="ListParagraph"/>
              <w:numPr>
                <w:ilvl w:val="0"/>
                <w:numId w:val="4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E91009">
            <w:pPr>
              <w:pStyle w:val="ListParagraph"/>
              <w:numPr>
                <w:ilvl w:val="0"/>
                <w:numId w:val="23"/>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E91009">
            <w:pPr>
              <w:pStyle w:val="ListParagraph"/>
              <w:numPr>
                <w:ilvl w:val="0"/>
                <w:numId w:val="23"/>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t>Proposal 1.E.1:</w:t>
            </w:r>
          </w:p>
          <w:p w14:paraId="7E8BA598" w14:textId="0D88AA87"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Samsung, NTT 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w:t>
            </w:r>
            <w:proofErr w:type="spellStart"/>
            <w:r w:rsidR="002C62AC">
              <w:rPr>
                <w:sz w:val="18"/>
                <w:szCs w:val="18"/>
                <w:lang w:val="en-GB"/>
              </w:rPr>
              <w:t>HiSi</w:t>
            </w:r>
            <w:proofErr w:type="spellEnd"/>
            <w:r w:rsidR="002C62AC">
              <w:rPr>
                <w:sz w:val="18"/>
                <w:szCs w:val="18"/>
                <w:lang w:val="en-GB"/>
              </w:rPr>
              <w:t xml:space="preserve"> (ok, although still prefer Alt2), Fujitsu (ok, although still prefer Alt2)</w:t>
            </w:r>
            <w:r w:rsidR="00C2382B">
              <w:rPr>
                <w:sz w:val="18"/>
                <w:szCs w:val="18"/>
                <w:lang w:val="en-GB"/>
              </w:rPr>
              <w:t xml:space="preserve">, Fraunhofer IIS/HHI (ok, although still prefer Alt2), </w:t>
            </w:r>
            <w:proofErr w:type="spellStart"/>
            <w:r w:rsidR="00C2382B">
              <w:rPr>
                <w:sz w:val="18"/>
                <w:szCs w:val="18"/>
                <w:lang w:val="en-GB"/>
              </w:rPr>
              <w:t>Spreadtrum</w:t>
            </w:r>
            <w:proofErr w:type="spellEnd"/>
            <w:r w:rsidR="00C2382B">
              <w:rPr>
                <w:sz w:val="18"/>
                <w:szCs w:val="18"/>
                <w:lang w:val="en-GB"/>
              </w:rPr>
              <w:t xml:space="preserve">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r w:rsidR="00895F1F">
              <w:rPr>
                <w:sz w:val="18"/>
                <w:szCs w:val="18"/>
                <w:lang w:val="en-GB"/>
              </w:rPr>
              <w:t>, CATT (ok, although still prefer Alt2)</w:t>
            </w:r>
          </w:p>
          <w:p w14:paraId="4E5CAE61" w14:textId="15864466"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w:t>
            </w:r>
            <w:proofErr w:type="spellStart"/>
            <w:r w:rsidRPr="00BB5578">
              <w:rPr>
                <w:sz w:val="18"/>
                <w:szCs w:val="16"/>
                <w:lang w:val="en-US"/>
              </w:rPr>
              <w:t>HiSi</w:t>
            </w:r>
            <w:proofErr w:type="spellEnd"/>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proofErr w:type="gramStart"/>
            <w:r w:rsidRPr="00DA2757">
              <w:rPr>
                <w:iCs/>
                <w:sz w:val="16"/>
                <w:szCs w:val="16"/>
                <w:lang w:val="en-GB"/>
              </w:rPr>
              <w:t>C</w:t>
            </w:r>
            <w:r w:rsidRPr="00DA2757">
              <w:rPr>
                <w:iCs/>
                <w:sz w:val="16"/>
                <w:szCs w:val="16"/>
                <w:vertAlign w:val="subscript"/>
                <w:lang w:val="en-GB"/>
              </w:rPr>
              <w:t>group,amp</w:t>
            </w:r>
            <w:proofErr w:type="spellEnd"/>
            <w:proofErr w:type="gram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xml:space="preserve">, beta} pairs based on </w:t>
            </w:r>
            <w:proofErr w:type="spellStart"/>
            <w:r w:rsidRPr="00DA2757">
              <w:rPr>
                <w:iCs/>
                <w:sz w:val="16"/>
                <w:szCs w:val="16"/>
              </w:rPr>
              <w:t>gNB</w:t>
            </w:r>
            <w:proofErr w:type="spellEnd"/>
            <w:r w:rsidRPr="00DA2757">
              <w:rPr>
                <w:iCs/>
                <w:sz w:val="16"/>
                <w:szCs w:val="16"/>
              </w:rPr>
              <w:t xml:space="preserve">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lastRenderedPageBreak/>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{2,2,4</w:t>
            </w:r>
            <w:proofErr w:type="gramStart"/>
            <w:r w:rsidRPr="00DA2757">
              <w:rPr>
                <w:bCs/>
                <w:iCs/>
                <w:sz w:val="16"/>
                <w:szCs w:val="16"/>
              </w:rPr>
              <w:t>},{</w:t>
            </w:r>
            <w:proofErr w:type="gramEnd"/>
            <w:r w:rsidRPr="00DA2757">
              <w:rPr>
                <w:bCs/>
                <w:iCs/>
                <w:sz w:val="16"/>
                <w:szCs w:val="16"/>
              </w:rPr>
              <w:t xml:space="preserve">2,4,2}, {4,2,2}) should be treated as one combination, due to the same overhead and performance with proper </w:t>
            </w:r>
            <w:proofErr w:type="spellStart"/>
            <w:r w:rsidRPr="00DA2757">
              <w:rPr>
                <w:bCs/>
                <w:iCs/>
                <w:sz w:val="16"/>
                <w:szCs w:val="16"/>
              </w:rPr>
              <w:t>gNB</w:t>
            </w:r>
            <w:proofErr w:type="spellEnd"/>
            <w:r w:rsidRPr="00DA2757">
              <w:rPr>
                <w:bCs/>
                <w:iCs/>
                <w:sz w:val="16"/>
                <w:szCs w:val="16"/>
              </w:rPr>
              <w:t xml:space="preserve">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lastRenderedPageBreak/>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{1/2,1/2} combined with L</w:t>
            </w:r>
            <w:r w:rsidRPr="00DA2757">
              <w:rPr>
                <w:iCs/>
                <w:sz w:val="16"/>
                <w:szCs w:val="16"/>
                <w:vertAlign w:val="subscript"/>
              </w:rPr>
              <w:t>n</w:t>
            </w:r>
            <w:proofErr w:type="gramStart"/>
            <w:r w:rsidRPr="00DA2757">
              <w:rPr>
                <w:iCs/>
                <w:sz w:val="16"/>
                <w:szCs w:val="16"/>
              </w:rPr>
              <w:t>={</w:t>
            </w:r>
            <w:proofErr w:type="gramEnd"/>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5"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5"/>
          </w:p>
          <w:p w14:paraId="653016C5" w14:textId="77777777" w:rsidR="001C0863" w:rsidRPr="00DA2757" w:rsidRDefault="001C0863" w:rsidP="001C0863">
            <w:pPr>
              <w:rPr>
                <w:iCs/>
                <w:sz w:val="16"/>
                <w:szCs w:val="16"/>
              </w:rPr>
            </w:pPr>
            <w:bookmarkStart w:id="6"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6"/>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7"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7"/>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t>
            </w:r>
            <w:proofErr w:type="spellStart"/>
            <w:r w:rsidRPr="00DA2757">
              <w:rPr>
                <w:sz w:val="16"/>
                <w:szCs w:val="16"/>
              </w:rPr>
              <w:t>w.r.t.</w:t>
            </w:r>
            <w:proofErr w:type="spellEnd"/>
            <w:r w:rsidRPr="00DA2757">
              <w:rPr>
                <w:sz w:val="16"/>
                <w:szCs w:val="16"/>
              </w:rPr>
              <w:t xml:space="preserve">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F63232"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SimSun"/>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F6323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F63232">
            <w:pPr>
              <w:jc w:val="both"/>
              <w:rPr>
                <w:rFonts w:ascii="Times" w:eastAsiaTheme="minorEastAsia" w:hAnsi="Times" w:cs="Times"/>
                <w:sz w:val="18"/>
                <w:szCs w:val="18"/>
                <w:lang w:val="en-GB" w:eastAsia="zh-CN"/>
              </w:rPr>
            </w:pPr>
          </w:p>
          <w:p w14:paraId="0F4042A8"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sz w:val="18"/>
                <w:szCs w:val="18"/>
                <w:lang w:eastAsia="zh-CN"/>
              </w:rPr>
            </w:pPr>
            <w:r>
              <w:rPr>
                <w:rFonts w:ascii="BatangChe" w:eastAsia="BatangChe" w:hAnsi="BatangChe" w:cs="BatangChe"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r w:rsidR="005115A4" w:rsidRPr="00B32A3B" w14:paraId="214B403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A1E061" w14:textId="052A589C" w:rsidR="005115A4" w:rsidRDefault="005115A4" w:rsidP="005115A4">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961E0E" w14:textId="77777777" w:rsidR="005115A4" w:rsidRPr="007A4BD8" w:rsidRDefault="005115A4" w:rsidP="005115A4">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4E0BE091"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38B30094" w14:textId="77777777" w:rsidR="005115A4" w:rsidRDefault="005115A4" w:rsidP="005115A4">
            <w:pPr>
              <w:jc w:val="both"/>
              <w:rPr>
                <w:rFonts w:ascii="Times" w:eastAsiaTheme="minorEastAsia" w:hAnsi="Times" w:cs="Times"/>
                <w:sz w:val="18"/>
                <w:szCs w:val="18"/>
                <w:lang w:val="en-GB" w:eastAsia="zh-CN"/>
              </w:rPr>
            </w:pPr>
          </w:p>
          <w:p w14:paraId="462A08CE" w14:textId="77777777" w:rsidR="005115A4" w:rsidRPr="000C6E03" w:rsidRDefault="005115A4" w:rsidP="005115A4">
            <w:pPr>
              <w:jc w:val="both"/>
              <w:rPr>
                <w:rFonts w:ascii="Times" w:eastAsiaTheme="minorEastAsia" w:hAnsi="Times" w:cs="Times"/>
                <w:b/>
                <w:sz w:val="18"/>
                <w:szCs w:val="18"/>
                <w:u w:val="single"/>
                <w:lang w:val="en-GB" w:eastAsia="zh-CN"/>
              </w:rPr>
            </w:pPr>
            <w:r w:rsidRPr="000C6E03">
              <w:rPr>
                <w:rFonts w:ascii="Times" w:eastAsiaTheme="minorEastAsia" w:hAnsi="Times" w:cs="Times" w:hint="eastAsia"/>
                <w:b/>
                <w:sz w:val="18"/>
                <w:szCs w:val="18"/>
                <w:u w:val="single"/>
                <w:lang w:val="en-GB" w:eastAsia="zh-CN"/>
              </w:rPr>
              <w:t>Q</w:t>
            </w:r>
            <w:r w:rsidRPr="000C6E03">
              <w:rPr>
                <w:rFonts w:ascii="Times" w:eastAsiaTheme="minorEastAsia" w:hAnsi="Times" w:cs="Times"/>
                <w:b/>
                <w:sz w:val="18"/>
                <w:szCs w:val="18"/>
                <w:u w:val="single"/>
                <w:lang w:val="en-GB" w:eastAsia="zh-CN"/>
              </w:rPr>
              <w:t>uestion 1.4</w:t>
            </w:r>
          </w:p>
          <w:p w14:paraId="55A094E9"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support Hard-only for NTRP=1.</w:t>
            </w:r>
          </w:p>
          <w:p w14:paraId="0C7D92D4" w14:textId="77777777" w:rsidR="005115A4" w:rsidRDefault="005115A4" w:rsidP="005115A4">
            <w:pPr>
              <w:jc w:val="both"/>
              <w:rPr>
                <w:rFonts w:ascii="Times" w:eastAsiaTheme="minorEastAsia" w:hAnsi="Times" w:cs="Times"/>
                <w:sz w:val="18"/>
                <w:szCs w:val="18"/>
                <w:lang w:val="en-GB" w:eastAsia="zh-CN"/>
              </w:rPr>
            </w:pPr>
          </w:p>
          <w:p w14:paraId="5D29A27B" w14:textId="77777777" w:rsidR="005115A4" w:rsidRPr="00006428" w:rsidRDefault="005115A4" w:rsidP="005115A4">
            <w:pPr>
              <w:jc w:val="both"/>
              <w:rPr>
                <w:rFonts w:ascii="Times" w:eastAsiaTheme="minorEastAsia" w:hAnsi="Times" w:cs="Times"/>
                <w:b/>
                <w:sz w:val="18"/>
                <w:szCs w:val="18"/>
                <w:lang w:val="en-GB" w:eastAsia="zh-CN"/>
              </w:rPr>
            </w:pPr>
          </w:p>
        </w:tc>
      </w:tr>
      <w:tr w:rsidR="00D26B0D" w:rsidRPr="00B32A3B" w14:paraId="15786DE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C79005" w14:textId="21B6634A" w:rsidR="00D26B0D" w:rsidRDefault="00D26B0D" w:rsidP="005115A4">
            <w:pPr>
              <w:snapToGrid w:val="0"/>
              <w:rPr>
                <w:rFonts w:eastAsiaTheme="minorEastAsia" w:hint="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F52959" w14:textId="77777777" w:rsidR="00D26B0D" w:rsidRPr="00D26B0D" w:rsidRDefault="00D26B0D" w:rsidP="005115A4">
            <w:pPr>
              <w:jc w:val="both"/>
              <w:rPr>
                <w:rFonts w:ascii="Times" w:eastAsiaTheme="minorEastAsia" w:hAnsi="Times" w:cs="Times"/>
                <w:b/>
                <w:color w:val="3333FF"/>
                <w:sz w:val="20"/>
                <w:szCs w:val="18"/>
                <w:lang w:val="en-GB" w:eastAsia="zh-CN"/>
              </w:rPr>
            </w:pPr>
            <w:r w:rsidRPr="00D26B0D">
              <w:rPr>
                <w:rFonts w:ascii="Times" w:eastAsiaTheme="minorEastAsia" w:hAnsi="Times" w:cs="Times"/>
                <w:b/>
                <w:color w:val="3333FF"/>
                <w:sz w:val="20"/>
                <w:szCs w:val="18"/>
                <w:lang w:val="en-GB" w:eastAsia="zh-CN"/>
              </w:rPr>
              <w:t>Added conclusion 1.D.4</w:t>
            </w:r>
          </w:p>
          <w:p w14:paraId="79ED08D3" w14:textId="56FFF8B5" w:rsidR="00D26B0D" w:rsidRPr="007A4BD8" w:rsidRDefault="00D26B0D" w:rsidP="005115A4">
            <w:pPr>
              <w:jc w:val="both"/>
              <w:rPr>
                <w:rFonts w:ascii="Times" w:eastAsiaTheme="minorEastAsia" w:hAnsi="Times" w:cs="Times"/>
                <w:b/>
                <w:sz w:val="18"/>
                <w:szCs w:val="18"/>
                <w:u w:val="single"/>
                <w:lang w:val="en-GB" w:eastAsia="zh-CN"/>
              </w:rPr>
            </w:pPr>
          </w:p>
        </w:tc>
      </w:tr>
    </w:tbl>
    <w:p w14:paraId="6B43BBE1" w14:textId="77777777" w:rsidR="00FF14F6" w:rsidRPr="004C40A6" w:rsidRDefault="00FF14F6">
      <w:pPr>
        <w:rPr>
          <w:lang w:val="en-GB"/>
        </w:rPr>
      </w:pPr>
    </w:p>
    <w:p w14:paraId="208B9329" w14:textId="77777777" w:rsidR="00FF14F6" w:rsidRDefault="004B0726">
      <w:pPr>
        <w:pStyle w:val="Heading3"/>
        <w:numPr>
          <w:ilvl w:val="1"/>
          <w:numId w:val="7"/>
        </w:numPr>
      </w:pPr>
      <w:r>
        <w:lastRenderedPageBreak/>
        <w:t>Issue 2: Type-II codebook refinement for high/medium UE velocities (with time/Doppler-domain compression)</w:t>
      </w:r>
    </w:p>
    <w:p w14:paraId="25995F71" w14:textId="77777777" w:rsidR="00FF14F6" w:rsidRDefault="00FF14F6"/>
    <w:p w14:paraId="07EF39D6" w14:textId="77777777" w:rsidR="00FF14F6" w:rsidRDefault="004B0726">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 xml:space="preserve">Samsung, NTT DOCOMO, ZTE, vivo, </w:t>
            </w:r>
            <w:proofErr w:type="spellStart"/>
            <w:r w:rsidRPr="009C51D8">
              <w:rPr>
                <w:color w:val="3333FF"/>
                <w:sz w:val="16"/>
                <w:szCs w:val="18"/>
              </w:rPr>
              <w:t>Spreadtrum</w:t>
            </w:r>
            <w:proofErr w:type="spellEnd"/>
            <w:r w:rsidRPr="009C51D8">
              <w:rPr>
                <w:color w:val="3333FF"/>
                <w:sz w:val="16"/>
                <w:szCs w:val="18"/>
              </w:rPr>
              <w:t>, OPPO, Qualcomm, Intel, Xiaomi, Nokia/NSB, Ericsson, IDC, CMCC, Sony, CATT, Sharp, Apple</w:t>
            </w:r>
          </w:p>
          <w:p w14:paraId="6689A683"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MediaTek, Huawei/</w:t>
            </w:r>
            <w:proofErr w:type="spellStart"/>
            <w:r w:rsidRPr="009C51D8">
              <w:rPr>
                <w:rFonts w:eastAsiaTheme="minorEastAsia"/>
                <w:iCs/>
                <w:color w:val="3333FF"/>
                <w:sz w:val="16"/>
                <w:szCs w:val="18"/>
                <w:lang w:val="en-GB"/>
              </w:rPr>
              <w:t>HiSi</w:t>
            </w:r>
            <w:proofErr w:type="spellEnd"/>
            <w:r w:rsidRPr="009C51D8">
              <w:rPr>
                <w:rFonts w:eastAsiaTheme="minorEastAsia"/>
                <w:iCs/>
                <w:color w:val="3333FF"/>
                <w:sz w:val="16"/>
                <w:szCs w:val="18"/>
                <w:lang w:val="en-GB"/>
              </w:rPr>
              <w:t>,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65CDA72D"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r w:rsidR="00951A50">
              <w:rPr>
                <w:rFonts w:eastAsiaTheme="minorEastAsia"/>
                <w:iCs/>
                <w:color w:val="3333FF"/>
                <w:sz w:val="16"/>
                <w:szCs w:val="18"/>
                <w:lang w:val="en-GB"/>
              </w:rPr>
              <w:t>, LG</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t>Proposal 2.A.2</w:t>
            </w:r>
          </w:p>
          <w:p w14:paraId="60DEBB75" w14:textId="3014BA1F" w:rsidR="009C51D8" w:rsidRPr="009C51D8" w:rsidRDefault="00EA6A56" w:rsidP="009C51D8">
            <w:pPr>
              <w:pStyle w:val="ListParagraph"/>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w:t>
            </w:r>
            <w:proofErr w:type="spellStart"/>
            <w:r w:rsidR="00ED34D7" w:rsidRPr="00ED34D7">
              <w:rPr>
                <w:sz w:val="18"/>
                <w:szCs w:val="18"/>
              </w:rPr>
              <w:t>Spreadtrum</w:t>
            </w:r>
            <w:proofErr w:type="spellEnd"/>
            <w:r w:rsidR="00ED34D7" w:rsidRPr="00ED34D7">
              <w:rPr>
                <w:sz w:val="18"/>
                <w:szCs w:val="18"/>
              </w:rPr>
              <w:t xml:space="preserve">, OPPO, Qualcomm, Intel, Xiaomi, Nokia/NSB, </w:t>
            </w:r>
            <w:r w:rsidR="00241F3E">
              <w:rPr>
                <w:sz w:val="18"/>
                <w:szCs w:val="18"/>
              </w:rPr>
              <w:t xml:space="preserve">Fujitsu,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ListParagraph"/>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8"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 xml:space="preserve">Basic feature: two 2-dimensional bitmaps, each of size-2LM reusing the legacy </w:t>
            </w:r>
            <w:r w:rsidRPr="007B6EAC">
              <w:rPr>
                <w:rFonts w:ascii="Times" w:eastAsia="Batang" w:hAnsi="Times" w:cs="Times"/>
                <w:sz w:val="16"/>
                <w:szCs w:val="20"/>
                <w:lang w:val="en-GB"/>
              </w:rPr>
              <w:lastRenderedPageBreak/>
              <w:t>design for each of the two selected DD basis vectors, are used</w:t>
            </w:r>
          </w:p>
          <w:p w14:paraId="0C914591" w14:textId="4E711774"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E91009">
            <w:pPr>
              <w:widowControl w:val="0"/>
              <w:numPr>
                <w:ilvl w:val="2"/>
                <w:numId w:val="24"/>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E91009">
            <w:pPr>
              <w:pStyle w:val="ListParagraph"/>
              <w:widowControl w:val="0"/>
              <w:numPr>
                <w:ilvl w:val="2"/>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DengXian"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E91009">
            <w:pPr>
              <w:pStyle w:val="ListParagraph"/>
              <w:widowControl w:val="0"/>
              <w:numPr>
                <w:ilvl w:val="3"/>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DengXian" w:hint="eastAsia"/>
                <w:sz w:val="16"/>
                <w:szCs w:val="20"/>
                <w:highlight w:val="yellow"/>
                <w:lang w:eastAsia="zh-CN"/>
              </w:rPr>
              <w:t>For each polarization, each of the Q bitmaps contains bits included</w:t>
            </w:r>
            <w:r w:rsidRPr="007B6EAC">
              <w:rPr>
                <w:rFonts w:eastAsia="DengXian"/>
                <w:sz w:val="16"/>
                <w:szCs w:val="20"/>
                <w:highlight w:val="yellow"/>
                <w:lang w:eastAsia="zh-CN"/>
              </w:rPr>
              <w:t xml:space="preserve"> in</w:t>
            </w:r>
            <w:r w:rsidRPr="007B6EAC">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sidRPr="007B6EAC">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sidRPr="007B6EAC">
              <w:rPr>
                <w:rFonts w:eastAsia="DengXian" w:hint="eastAsia"/>
                <w:sz w:val="16"/>
                <w:szCs w:val="20"/>
                <w:highlight w:val="yellow"/>
                <w:lang w:eastAsia="zh-CN"/>
              </w:rPr>
              <w:t>, where</w:t>
            </w:r>
          </w:p>
          <w:p w14:paraId="0D2954A3" w14:textId="77777777"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sidRPr="007B6EAC">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00B2E9E8" w14:textId="77777777" w:rsidR="00C523B8" w:rsidRPr="007B6EAC" w:rsidRDefault="00F63232"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-1}</m:t>
              </m:r>
            </m:oMath>
            <w:r w:rsidR="00C523B8" w:rsidRPr="007B6EAC">
              <w:rPr>
                <w:rFonts w:eastAsia="DengXian" w:hint="eastAsia"/>
                <w:sz w:val="16"/>
                <w:szCs w:val="20"/>
                <w:highlight w:val="yellow"/>
                <w:lang w:eastAsia="zh-CN"/>
              </w:rPr>
              <w:t xml:space="preserve"> is the SD basis indicated by </w:t>
            </w:r>
            <w:proofErr w:type="gramStart"/>
            <w:r w:rsidR="00C523B8" w:rsidRPr="007B6EAC">
              <w:rPr>
                <w:rFonts w:eastAsia="DengXian" w:hint="eastAsia"/>
                <w:sz w:val="16"/>
                <w:szCs w:val="20"/>
                <w:highlight w:val="yellow"/>
                <w:lang w:eastAsia="zh-CN"/>
              </w:rPr>
              <w:t>SCI</w:t>
            </w:r>
            <w:proofErr w:type="gramEnd"/>
          </w:p>
          <w:p w14:paraId="3E131D10" w14:textId="11F1B4D4"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E91009">
            <w:pPr>
              <w:pStyle w:val="ListParagraph"/>
              <w:numPr>
                <w:ilvl w:val="2"/>
                <w:numId w:val="24"/>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w:t>
            </w:r>
            <w:proofErr w:type="spellStart"/>
            <w:r w:rsidRPr="005D7917">
              <w:rPr>
                <w:rFonts w:hint="eastAsia"/>
                <w:color w:val="000000" w:themeColor="text1"/>
                <w:sz w:val="20"/>
                <w:szCs w:val="20"/>
                <w:lang w:eastAsia="zh-CN"/>
              </w:rPr>
              <w:t>Sq</w:t>
            </w:r>
            <w:proofErr w:type="spellEnd"/>
            <w:r w:rsidRPr="005D7917">
              <w:rPr>
                <w:rFonts w:hint="eastAsia"/>
                <w:color w:val="000000" w:themeColor="text1"/>
                <w:sz w:val="20"/>
                <w:szCs w:val="20"/>
                <w:lang w:eastAsia="zh-CN"/>
              </w:rPr>
              <w:t xml:space="preserve">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F63232"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w:t>
            </w:r>
            <w:proofErr w:type="gramStart"/>
            <w:r w:rsidR="005D7917" w:rsidRPr="005D7917">
              <w:rPr>
                <w:rFonts w:hint="eastAsia"/>
                <w:color w:val="000000" w:themeColor="text1"/>
                <w:sz w:val="20"/>
                <w:szCs w:val="20"/>
                <w:lang w:eastAsia="zh-CN"/>
              </w:rPr>
              <w:t>SCI</w:t>
            </w:r>
            <w:proofErr w:type="gramEnd"/>
          </w:p>
          <w:p w14:paraId="3FE3C25C"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63ECEEB4" w:rsidR="005D7917" w:rsidRDefault="005D7917"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w:t>
            </w:r>
            <w:proofErr w:type="spellStart"/>
            <w:r w:rsidR="00735F02">
              <w:rPr>
                <w:sz w:val="18"/>
                <w:szCs w:val="18"/>
                <w:lang w:val="en-GB"/>
              </w:rPr>
              <w:t>Spreadtrum</w:t>
            </w:r>
            <w:proofErr w:type="spellEnd"/>
            <w:r w:rsidR="00735F02">
              <w:rPr>
                <w:sz w:val="18"/>
                <w:szCs w:val="18"/>
                <w:lang w:val="en-GB"/>
              </w:rPr>
              <w:t>, Huawei/</w:t>
            </w:r>
            <w:proofErr w:type="spellStart"/>
            <w:r w:rsidR="00735F02">
              <w:rPr>
                <w:sz w:val="18"/>
                <w:szCs w:val="18"/>
                <w:lang w:val="en-GB"/>
              </w:rPr>
              <w:t>HiSi</w:t>
            </w:r>
            <w:proofErr w:type="spellEnd"/>
            <w:r w:rsidR="00735F02">
              <w:rPr>
                <w:sz w:val="18"/>
                <w:szCs w:val="18"/>
                <w:lang w:val="en-GB"/>
              </w:rPr>
              <w:t xml:space="preserve">, CMCC, </w:t>
            </w:r>
            <w:r w:rsidR="005946AF">
              <w:rPr>
                <w:sz w:val="18"/>
                <w:szCs w:val="18"/>
                <w:lang w:val="en-GB"/>
              </w:rPr>
              <w:t xml:space="preserve">NEC, </w:t>
            </w:r>
          </w:p>
          <w:p w14:paraId="0D1B240D" w14:textId="2F9028F9" w:rsidR="005D7917" w:rsidRPr="005D7917" w:rsidRDefault="0006205A" w:rsidP="00E91009">
            <w:pPr>
              <w:pStyle w:val="ListParagraph"/>
              <w:widowControl w:val="0"/>
              <w:numPr>
                <w:ilvl w:val="0"/>
                <w:numId w:val="24"/>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lastRenderedPageBreak/>
              <w:t xml:space="preserve">OPPO, </w:t>
            </w:r>
            <w:r w:rsidR="00FC195E">
              <w:rPr>
                <w:sz w:val="18"/>
                <w:szCs w:val="18"/>
                <w:lang w:val="en-GB"/>
              </w:rPr>
              <w:t xml:space="preserve">Xiaomi, </w:t>
            </w:r>
            <w:r w:rsidR="00EE1610">
              <w:rPr>
                <w:sz w:val="18"/>
                <w:szCs w:val="18"/>
                <w:lang w:val="en-GB"/>
              </w:rPr>
              <w:t>CATT</w:t>
            </w:r>
            <w:r>
              <w:rPr>
                <w:sz w:val="18"/>
                <w:szCs w:val="18"/>
                <w:lang w:val="en-GB"/>
              </w:rPr>
              <w:t>, Intel</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w:t>
            </w:r>
            <w:proofErr w:type="spellStart"/>
            <w:r w:rsidR="000F5371">
              <w:rPr>
                <w:sz w:val="18"/>
                <w:szCs w:val="18"/>
              </w:rPr>
              <w:t>MotM</w:t>
            </w:r>
            <w:proofErr w:type="spellEnd"/>
            <w:r w:rsidR="00F77D49">
              <w:rPr>
                <w:sz w:val="18"/>
                <w:szCs w:val="18"/>
              </w:rPr>
              <w:t>, Huawei/</w:t>
            </w:r>
            <w:proofErr w:type="spellStart"/>
            <w:r w:rsidR="00F77D49">
              <w:rPr>
                <w:sz w:val="18"/>
                <w:szCs w:val="18"/>
              </w:rPr>
              <w:t>HiSi</w:t>
            </w:r>
            <w:proofErr w:type="spellEnd"/>
            <w:r w:rsidR="00F77D49">
              <w:rPr>
                <w:sz w:val="18"/>
                <w:szCs w:val="18"/>
              </w:rPr>
              <w:t xml:space="preserve">, Ericsson, </w:t>
            </w:r>
            <w:r w:rsidR="00DF2D51">
              <w:rPr>
                <w:sz w:val="18"/>
                <w:szCs w:val="18"/>
              </w:rPr>
              <w:t>Sony</w:t>
            </w:r>
          </w:p>
          <w:p w14:paraId="142DD6EF" w14:textId="5E58743C" w:rsidR="00C523B8"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8"/>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lastRenderedPageBreak/>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ListParagraph"/>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F63232"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lastRenderedPageBreak/>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lastRenderedPageBreak/>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SimSun"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SimSun"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w:t>
                  </w:r>
                  <w:proofErr w:type="spellStart"/>
                  <w:r w:rsidRPr="0041726C">
                    <w:rPr>
                      <w:rFonts w:eastAsiaTheme="minorEastAsia"/>
                      <w:b/>
                      <w:color w:val="3333FF"/>
                      <w:sz w:val="16"/>
                      <w:szCs w:val="18"/>
                      <w:lang w:eastAsia="zh-CN"/>
                    </w:rPr>
                    <w:t>HiSi</w:t>
                  </w:r>
                  <w:proofErr w:type="spellEnd"/>
                  <w:r w:rsidRPr="0041726C">
                    <w:rPr>
                      <w:rFonts w:eastAsiaTheme="minorEastAsia"/>
                      <w:b/>
                      <w:color w:val="3333FF"/>
                      <w:sz w:val="16"/>
                      <w:szCs w:val="18"/>
                      <w:lang w:eastAsia="zh-CN"/>
                    </w:rPr>
                    <w:t>,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 xml:space="preserve">For the Type-II codebook refinement for high/medium velocities based on Rel-16 </w:t>
            </w:r>
            <w:proofErr w:type="spellStart"/>
            <w:r w:rsidRPr="00726D5B">
              <w:rPr>
                <w:rFonts w:ascii="Times" w:eastAsia="Batang" w:hAnsi="Times"/>
                <w:sz w:val="20"/>
                <w:szCs w:val="20"/>
                <w:lang w:val="en-GB" w:eastAsia="en-US"/>
              </w:rPr>
              <w:t>eType</w:t>
            </w:r>
            <w:proofErr w:type="spellEnd"/>
            <w:r w:rsidRPr="00726D5B">
              <w:rPr>
                <w:rFonts w:ascii="Times" w:eastAsia="Batang" w:hAnsi="Times"/>
                <w:sz w:val="20"/>
                <w:szCs w:val="20"/>
                <w:lang w:val="en-GB" w:eastAsia="en-US"/>
              </w:rPr>
              <w:t>-II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F63232"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5D55FBA1" w:rsidR="0041726C"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r w:rsidR="00F63232">
              <w:rPr>
                <w:sz w:val="18"/>
                <w:szCs w:val="18"/>
                <w:lang w:val="en-GB"/>
              </w:rPr>
              <w:t xml:space="preserve">, Xiaomi, </w:t>
            </w:r>
            <w:r w:rsidR="00CC3E3A">
              <w:rPr>
                <w:sz w:val="18"/>
                <w:szCs w:val="18"/>
                <w:lang w:val="en-GB"/>
              </w:rPr>
              <w:t xml:space="preserve">OPPO, </w:t>
            </w:r>
            <w:r w:rsidR="00080381">
              <w:rPr>
                <w:sz w:val="18"/>
                <w:szCs w:val="18"/>
                <w:lang w:val="en-GB"/>
              </w:rPr>
              <w:t xml:space="preserve">vivo, </w:t>
            </w:r>
          </w:p>
          <w:p w14:paraId="1E8C76DD" w14:textId="3ACBAE35" w:rsidR="0041726C" w:rsidRPr="005D7917"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proofErr w:type="gramStart"/>
            <w:r w:rsidRPr="005A226F">
              <w:rPr>
                <w:sz w:val="16"/>
                <w:lang w:val="en-GB" w:eastAsia="x-none"/>
              </w:rPr>
              <w:t>l,l</w:t>
            </w:r>
            <w:proofErr w:type="gramEnd"/>
            <w:r w:rsidRPr="005A226F">
              <w:rPr>
                <w:sz w:val="16"/>
                <w:lang w:val="en-GB" w:eastAsia="x-none"/>
              </w:rPr>
              <w:t>,m,q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E91009">
            <w:pPr>
              <w:numPr>
                <w:ilvl w:val="0"/>
                <w:numId w:val="50"/>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E91009">
            <w:pPr>
              <w:numPr>
                <w:ilvl w:val="0"/>
                <w:numId w:val="50"/>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6C0C9154" w:rsidR="00852430" w:rsidRDefault="00852430" w:rsidP="00951A5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39303508" w14:textId="66C85B2D" w:rsidR="00F63232" w:rsidRDefault="00471138"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w:t>
            </w:r>
            <w:r w:rsidR="00F63232">
              <w:rPr>
                <w:color w:val="3333FF"/>
                <w:sz w:val="20"/>
                <w:szCs w:val="18"/>
                <w:lang w:val="en-GB"/>
              </w:rPr>
              <w:t>egacy</w:t>
            </w:r>
            <w:r>
              <w:rPr>
                <w:color w:val="3333FF"/>
                <w:sz w:val="20"/>
                <w:szCs w:val="18"/>
                <w:lang w:val="en-GB"/>
              </w:rPr>
              <w:t xml:space="preserve"> for RI&gt;1</w:t>
            </w:r>
            <w:r w:rsidR="00F63232">
              <w:rPr>
                <w:color w:val="3333FF"/>
                <w:sz w:val="20"/>
                <w:szCs w:val="18"/>
                <w:lang w:val="en-GB"/>
              </w:rPr>
              <w:t>, with DD indicator in G0 for N</w:t>
            </w:r>
            <w:r w:rsidR="00F63232" w:rsidRPr="00471138">
              <w:rPr>
                <w:color w:val="3333FF"/>
                <w:sz w:val="20"/>
                <w:szCs w:val="18"/>
                <w:vertAlign w:val="subscript"/>
                <w:lang w:val="en-GB"/>
              </w:rPr>
              <w:t>4</w:t>
            </w:r>
            <w:r w:rsidR="00F63232">
              <w:rPr>
                <w:color w:val="3333FF"/>
                <w:sz w:val="20"/>
                <w:szCs w:val="18"/>
                <w:lang w:val="en-GB"/>
              </w:rPr>
              <w:t xml:space="preserve">&gt;1: Samsung, Xiaomi, </w:t>
            </w:r>
            <w:r w:rsidR="00DD2324">
              <w:rPr>
                <w:color w:val="3333FF"/>
                <w:sz w:val="20"/>
                <w:szCs w:val="18"/>
                <w:lang w:val="en-GB"/>
              </w:rPr>
              <w:t xml:space="preserve">LG, </w:t>
            </w:r>
          </w:p>
          <w:p w14:paraId="7AF6DADD" w14:textId="4F6F61FA" w:rsidR="00CC3E3A" w:rsidRPr="00F63232" w:rsidRDefault="00CC3E3A"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RI&gt;1, with DD indicator in G</w:t>
            </w:r>
            <w:r>
              <w:rPr>
                <w:color w:val="3333FF"/>
                <w:sz w:val="20"/>
                <w:szCs w:val="18"/>
                <w:lang w:val="en-GB"/>
              </w:rPr>
              <w:t>1</w:t>
            </w:r>
            <w:r>
              <w:rPr>
                <w:color w:val="3333FF"/>
                <w:sz w:val="20"/>
                <w:szCs w:val="18"/>
                <w:lang w:val="en-GB"/>
              </w:rPr>
              <w:t xml:space="preserve"> for N</w:t>
            </w:r>
            <w:r w:rsidRPr="00471138">
              <w:rPr>
                <w:color w:val="3333FF"/>
                <w:sz w:val="20"/>
                <w:szCs w:val="18"/>
                <w:vertAlign w:val="subscript"/>
                <w:lang w:val="en-GB"/>
              </w:rPr>
              <w:t>4</w:t>
            </w:r>
            <w:r>
              <w:rPr>
                <w:color w:val="3333FF"/>
                <w:sz w:val="20"/>
                <w:szCs w:val="18"/>
                <w:lang w:val="en-GB"/>
              </w:rPr>
              <w:t>&gt;1:</w:t>
            </w:r>
            <w:r>
              <w:rPr>
                <w:color w:val="3333FF"/>
                <w:sz w:val="20"/>
                <w:szCs w:val="18"/>
                <w:lang w:val="en-GB"/>
              </w:rPr>
              <w:t xml:space="preserve"> OPPO</w:t>
            </w:r>
            <w:r>
              <w:rPr>
                <w:color w:val="3333FF"/>
                <w:sz w:val="20"/>
                <w:szCs w:val="18"/>
                <w:lang w:val="en-GB"/>
              </w:rPr>
              <w:t>,</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Caption"/>
        <w:spacing w:after="0" w:line="240" w:lineRule="auto"/>
        <w:jc w:val="center"/>
      </w:pPr>
      <w:r>
        <w:t>Table 3B Type II Doppler: summary of observation from SLS</w:t>
      </w:r>
    </w:p>
    <w:tbl>
      <w:tblPr>
        <w:tblStyle w:val="TableGrid"/>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 xml:space="preserve">no benefit with Alt1.2/1.3 (differential </w:t>
            </w:r>
            <w:proofErr w:type="spellStart"/>
            <w:r w:rsidR="008D1623" w:rsidRPr="005A7162">
              <w:rPr>
                <w:sz w:val="16"/>
                <w:szCs w:val="16"/>
                <w:u w:val="single"/>
                <w:lang w:eastAsia="zh-CN"/>
              </w:rPr>
              <w:t>w.r.t.</w:t>
            </w:r>
            <w:proofErr w:type="spellEnd"/>
            <w:r w:rsidR="008D1623" w:rsidRPr="005A7162">
              <w:rPr>
                <w:sz w:val="16"/>
                <w:szCs w:val="16"/>
                <w:u w:val="single"/>
                <w:lang w:eastAsia="zh-CN"/>
              </w:rPr>
              <w:t xml:space="preserve">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lastRenderedPageBreak/>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ListParagraph"/>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w:t>
            </w:r>
            <w:proofErr w:type="gramStart"/>
            <w:r w:rsidRPr="00793B0D">
              <w:rPr>
                <w:rFonts w:hint="eastAsia"/>
                <w:sz w:val="16"/>
                <w:szCs w:val="16"/>
                <w:lang w:val="en-GB"/>
              </w:rPr>
              <w:t>save  about</w:t>
            </w:r>
            <w:proofErr w:type="gramEnd"/>
            <w:r w:rsidRPr="00793B0D">
              <w:rPr>
                <w:rFonts w:hint="eastAsia"/>
                <w:sz w:val="16"/>
                <w:szCs w:val="16"/>
                <w:lang w:val="en-GB"/>
              </w:rPr>
              <w:t xml:space="preserve"> 50 bits for each layer with nearly no performance loss</w:t>
            </w:r>
            <w:r w:rsidRPr="00793B0D">
              <w:rPr>
                <w:sz w:val="16"/>
                <w:szCs w:val="16"/>
                <w:lang w:val="en-GB"/>
              </w:rPr>
              <w:t>.</w:t>
            </w:r>
          </w:p>
          <w:p w14:paraId="47B9DB98"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ListParagraph"/>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E91009">
            <w:pPr>
              <w:pStyle w:val="ListParagraph"/>
              <w:numPr>
                <w:ilvl w:val="0"/>
                <w:numId w:val="3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E91009">
            <w:pPr>
              <w:pStyle w:val="ListParagraph"/>
              <w:numPr>
                <w:ilvl w:val="0"/>
                <w:numId w:val="3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E91009">
            <w:pPr>
              <w:pStyle w:val="ListParagraph"/>
              <w:numPr>
                <w:ilvl w:val="0"/>
                <w:numId w:val="3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E91009">
            <w:pPr>
              <w:pStyle w:val="ListParagraph"/>
              <w:numPr>
                <w:ilvl w:val="0"/>
                <w:numId w:val="3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E91009">
            <w:pPr>
              <w:pStyle w:val="ListParagraph"/>
              <w:numPr>
                <w:ilvl w:val="0"/>
                <w:numId w:val="3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9"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9"/>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t>paramCombination</w:t>
                  </w:r>
                  <w:proofErr w:type="spellEnd"/>
                  <w:r w:rsidRPr="00975DC4">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F63232"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lastRenderedPageBreak/>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lastRenderedPageBreak/>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F63232"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SimSun"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SimSun"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rPr>
                  </w:pPr>
                  <w:r w:rsidRPr="00E722F7">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SimSun"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SimSun"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SimSun"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SimSun"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SimSun" w:hAnsi="Times"/>
                      <w:color w:val="000000"/>
                      <w:kern w:val="24"/>
                      <w:sz w:val="16"/>
                      <w:szCs w:val="16"/>
                      <w:highlight w:val="cyan"/>
                    </w:rPr>
                  </w:pPr>
                  <w:r w:rsidRPr="00E722F7">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SimSun"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SimSun"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Caption"/>
              <w:rPr>
                <w:sz w:val="14"/>
              </w:rPr>
            </w:pPr>
            <w:bookmarkStart w:id="10" w:name="_Ref131609743"/>
          </w:p>
          <w:p w14:paraId="65BCC98F" w14:textId="53AB1624" w:rsidR="00CD54B1" w:rsidRPr="005A7162" w:rsidRDefault="00CD54B1" w:rsidP="00CD54B1">
            <w:pPr>
              <w:pStyle w:val="Caption"/>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10"/>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BodyText"/>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F63232" w:rsidP="005A7162">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BodyText"/>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BodyText"/>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E91009">
            <w:pPr>
              <w:pStyle w:val="ListParagraph"/>
              <w:numPr>
                <w:ilvl w:val="0"/>
                <w:numId w:val="3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1"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11"/>
          </w:p>
          <w:p w14:paraId="41758DE0"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2"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2"/>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E91009">
            <w:pPr>
              <w:pStyle w:val="ListParagraph"/>
              <w:numPr>
                <w:ilvl w:val="0"/>
                <w:numId w:val="3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E91009">
            <w:pPr>
              <w:pStyle w:val="ListParagraph"/>
              <w:numPr>
                <w:ilvl w:val="0"/>
                <w:numId w:val="3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Caption"/>
        <w:jc w:val="center"/>
      </w:pPr>
      <w:r>
        <w:lastRenderedPageBreak/>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t>
            </w:r>
            <w:proofErr w:type="spellStart"/>
            <w:r>
              <w:rPr>
                <w:i/>
                <w:sz w:val="20"/>
                <w:lang w:eastAsia="zh-CN"/>
              </w:rPr>
              <w:t>w.r.t.</w:t>
            </w:r>
            <w:proofErr w:type="spellEnd"/>
            <w:r>
              <w:rPr>
                <w:i/>
                <w:sz w:val="20"/>
                <w:lang w:eastAsia="zh-CN"/>
              </w:rPr>
              <w:t xml:space="preserve">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rPr>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DE2C4E" w14:textId="3BBB9DF0" w:rsidR="007766B0" w:rsidRPr="005A226F" w:rsidRDefault="007766B0" w:rsidP="005A226F">
            <w:pPr>
              <w:pStyle w:val="Caption"/>
              <w:jc w:val="center"/>
            </w:pPr>
            <w:bookmarkStart w:id="13" w:name="_Ref127404143"/>
            <w:r w:rsidRPr="00B74B65">
              <w:t xml:space="preserve">Figure </w:t>
            </w:r>
            <w:fldSimple w:instr=" SEQ Figure \* ARABIC ">
              <w:r>
                <w:rPr>
                  <w:noProof/>
                </w:rPr>
                <w:t>11</w:t>
              </w:r>
            </w:fldSimple>
            <w:bookmarkEnd w:id="13"/>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w:t>
            </w:r>
            <w:proofErr w:type="spellStart"/>
            <w:r w:rsidR="00B91D4F">
              <w:rPr>
                <w:rFonts w:ascii="Times" w:eastAsiaTheme="minorEastAsia" w:hAnsi="Times" w:cs="Times"/>
                <w:sz w:val="20"/>
                <w:szCs w:val="20"/>
                <w:lang w:val="en-GB" w:eastAsia="zh-CN"/>
              </w:rPr>
              <w:t>vivo’s</w:t>
            </w:r>
            <w:proofErr w:type="spellEnd"/>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ListParagraph"/>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ListParagraph"/>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 xml:space="preserve">Some companies raised concern on the complexity of proposal </w:t>
            </w:r>
            <w:proofErr w:type="gramStart"/>
            <w:r>
              <w:rPr>
                <w:rFonts w:eastAsiaTheme="minorEastAsia"/>
                <w:bCs/>
                <w:sz w:val="20"/>
                <w:szCs w:val="20"/>
                <w:lang w:val="en-GB" w:eastAsia="zh-CN"/>
              </w:rPr>
              <w:t>2.B.</w:t>
            </w:r>
            <w:proofErr w:type="gramEnd"/>
            <w:r>
              <w:rPr>
                <w:rFonts w:eastAsiaTheme="minorEastAsia"/>
                <w:bCs/>
                <w:sz w:val="20"/>
                <w:szCs w:val="20"/>
                <w:lang w:val="en-GB" w:eastAsia="zh-CN"/>
              </w:rPr>
              <w:t>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 xml:space="preserve">-level bitmap reduces, </w:t>
            </w:r>
            <w:r>
              <w:rPr>
                <w:rFonts w:eastAsiaTheme="minorEastAsia"/>
                <w:bCs/>
                <w:sz w:val="20"/>
                <w:szCs w:val="20"/>
                <w:lang w:val="en-GB" w:eastAsia="zh-CN"/>
              </w:rPr>
              <w:lastRenderedPageBreak/>
              <w:t>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lastRenderedPageBreak/>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When N4&gt;1</w:t>
            </w:r>
          </w:p>
          <w:p w14:paraId="65851F2F" w14:textId="77777777" w:rsidR="007B4107" w:rsidRPr="007B7DDE" w:rsidRDefault="007B4107" w:rsidP="00E91009">
            <w:pPr>
              <w:pStyle w:val="ListParagraph"/>
              <w:numPr>
                <w:ilvl w:val="1"/>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w:t>
            </w:r>
            <w:proofErr w:type="gramStart"/>
            <w:r w:rsidR="007A7283">
              <w:rPr>
                <w:rFonts w:ascii="Times" w:eastAsiaTheme="minorEastAsia" w:hAnsi="Times" w:cs="Times"/>
                <w:sz w:val="20"/>
                <w:szCs w:val="20"/>
                <w:lang w:val="en-GB" w:eastAsia="zh-CN"/>
              </w:rPr>
              <w:t>NZC(</w:t>
            </w:r>
            <w:proofErr w:type="gramEnd"/>
            <w:r w:rsidR="007A7283">
              <w:rPr>
                <w:rFonts w:ascii="Times" w:eastAsiaTheme="minorEastAsia" w:hAnsi="Times" w:cs="Times"/>
                <w:sz w:val="20"/>
                <w:szCs w:val="20"/>
                <w:lang w:val="en-GB" w:eastAsia="zh-CN"/>
              </w:rPr>
              <w:t xml:space="preserve">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E91009">
            <w:pPr>
              <w:pStyle w:val="ListParagraph"/>
              <w:numPr>
                <w:ilvl w:val="1"/>
                <w:numId w:val="24"/>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w:t>
            </w:r>
            <w:proofErr w:type="gramStart"/>
            <w:r w:rsidR="002420B0" w:rsidRPr="002420B0">
              <w:rPr>
                <w:rFonts w:ascii="Times" w:hAnsi="Times" w:cs="Times"/>
                <w:color w:val="FF0000"/>
                <w:sz w:val="20"/>
                <w:szCs w:val="20"/>
                <w:lang w:val="en-GB" w:eastAsia="zh-CN"/>
              </w:rPr>
              <w:t>NZCs  and</w:t>
            </w:r>
            <w:proofErr w:type="gramEnd"/>
            <w:r w:rsidR="002420B0" w:rsidRPr="002420B0">
              <w:rPr>
                <w:rFonts w:ascii="Times" w:hAnsi="Times" w:cs="Times"/>
                <w:color w:val="FF0000"/>
                <w:sz w:val="20"/>
                <w:szCs w:val="20"/>
                <w:lang w:val="en-GB" w:eastAsia="zh-CN"/>
              </w:rPr>
              <w:t xml:space="preserve">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E91009">
            <w:pPr>
              <w:pStyle w:val="ListParagraph"/>
              <w:numPr>
                <w:ilvl w:val="2"/>
                <w:numId w:val="24"/>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E91009">
            <w:pPr>
              <w:pStyle w:val="ListParagraph"/>
              <w:numPr>
                <w:ilvl w:val="2"/>
                <w:numId w:val="24"/>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 xml:space="preserve">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5539E27C" w14:textId="63863F1E" w:rsidR="001C343D" w:rsidRDefault="008C2F57" w:rsidP="001C343D">
            <w:pPr>
              <w:rPr>
                <w:ins w:id="14" w:author="Eko Onggosanusi" w:date="2023-04-20T02:20:00Z"/>
                <w:rFonts w:ascii="Times" w:eastAsiaTheme="minorEastAsia" w:hAnsi="Times" w:cs="Times"/>
                <w:sz w:val="20"/>
                <w:szCs w:val="20"/>
                <w:lang w:val="en-GB" w:eastAsia="zh-CN"/>
              </w:rPr>
            </w:pPr>
            <w:ins w:id="15" w:author="Eko Onggosanusi" w:date="2023-04-20T02:20:00Z">
              <w:r>
                <w:rPr>
                  <w:rFonts w:ascii="Times" w:eastAsiaTheme="minorEastAsia" w:hAnsi="Times" w:cs="Times"/>
                  <w:sz w:val="20"/>
                  <w:szCs w:val="20"/>
                  <w:lang w:val="en-GB" w:eastAsia="zh-CN"/>
                </w:rPr>
                <w:t xml:space="preserve">[Mod: </w:t>
              </w:r>
              <w:proofErr w:type="gramStart"/>
              <w:r>
                <w:rPr>
                  <w:rFonts w:ascii="Times" w:eastAsiaTheme="minorEastAsia" w:hAnsi="Times" w:cs="Times"/>
                  <w:sz w:val="20"/>
                  <w:szCs w:val="20"/>
                  <w:lang w:val="en-GB" w:eastAsia="zh-CN"/>
                </w:rPr>
                <w:t>Thanks</w:t>
              </w:r>
              <w:proofErr w:type="gramEnd"/>
              <w:r>
                <w:rPr>
                  <w:rFonts w:ascii="Times" w:eastAsiaTheme="minorEastAsia" w:hAnsi="Times" w:cs="Times"/>
                  <w:sz w:val="20"/>
                  <w:szCs w:val="20"/>
                  <w:lang w:val="en-GB" w:eastAsia="zh-CN"/>
                </w:rPr>
                <w:t xml:space="preserve"> but sadly this would violate the previous agreement raised against the original 3A – which is no longer a prob</w:t>
              </w:r>
            </w:ins>
            <w:ins w:id="16" w:author="Eko Onggosanusi" w:date="2023-04-20T02:21:00Z">
              <w:r>
                <w:rPr>
                  <w:rFonts w:ascii="Times" w:eastAsiaTheme="minorEastAsia" w:hAnsi="Times" w:cs="Times"/>
                  <w:sz w:val="20"/>
                  <w:szCs w:val="20"/>
                  <w:lang w:val="en-GB" w:eastAsia="zh-CN"/>
                </w:rPr>
                <w:t>lem here</w:t>
              </w:r>
            </w:ins>
            <w:ins w:id="17" w:author="Eko Onggosanusi" w:date="2023-04-20T02:20:00Z">
              <w:r>
                <w:rPr>
                  <w:rFonts w:ascii="Times" w:eastAsiaTheme="minorEastAsia" w:hAnsi="Times" w:cs="Times"/>
                  <w:sz w:val="20"/>
                  <w:szCs w:val="20"/>
                  <w:lang w:val="en-GB" w:eastAsia="zh-CN"/>
                </w:rPr>
                <w:t>]</w:t>
              </w:r>
            </w:ins>
          </w:p>
          <w:p w14:paraId="02DB8E46" w14:textId="77777777" w:rsidR="008C2F57" w:rsidRPr="001C343D" w:rsidRDefault="008C2F57"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support, or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sz w:val="18"/>
                <w:szCs w:val="18"/>
                <w:lang w:eastAsia="zh-CN"/>
              </w:rPr>
            </w:pPr>
            <w:r>
              <w:rPr>
                <w:rFonts w:eastAsia="Malgun Gothic" w:hint="eastAsia"/>
                <w:sz w:val="18"/>
                <w:szCs w:val="18"/>
              </w:rPr>
              <w:lastRenderedPageBreak/>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Malgun Gothic" w:hint="eastAsia"/>
                <w:b/>
                <w:sz w:val="18"/>
                <w:szCs w:val="18"/>
              </w:rPr>
              <w:t xml:space="preserve"> </w:t>
            </w:r>
          </w:p>
          <w:p w14:paraId="13A28989" w14:textId="77777777" w:rsidR="000E75FC" w:rsidRPr="00502EB8" w:rsidRDefault="000E75FC" w:rsidP="000E75FC">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t>In V2, i</w:t>
            </w:r>
            <w:r w:rsidRPr="00252306">
              <w:rPr>
                <w:rFonts w:eastAsiaTheme="minorEastAsia"/>
                <w:sz w:val="18"/>
                <w:szCs w:val="18"/>
                <w:lang w:eastAsia="zh-CN"/>
              </w:rPr>
              <w:t>f 10(/11) is reported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which means offset level ≥ 2 (or ≤-1) according to legacy alphabet, </w:t>
            </w:r>
            <w:proofErr w:type="spellStart"/>
            <w:r w:rsidRPr="00252306">
              <w:rPr>
                <w:rFonts w:eastAsiaTheme="minorEastAsia"/>
                <w:sz w:val="18"/>
                <w:szCs w:val="18"/>
                <w:lang w:eastAsia="zh-CN"/>
              </w:rPr>
              <w:t>gNB</w:t>
            </w:r>
            <w:proofErr w:type="spellEnd"/>
            <w:r w:rsidRPr="00252306">
              <w:rPr>
                <w:rFonts w:eastAsiaTheme="minorEastAsia"/>
                <w:sz w:val="18"/>
                <w:szCs w:val="18"/>
                <w:lang w:eastAsia="zh-CN"/>
              </w:rPr>
              <w:t xml:space="preserve"> cannot know exact value (or even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w:t>
            </w:r>
            <w:r>
              <w:rPr>
                <w:rFonts w:eastAsiaTheme="minorEastAsia"/>
                <w:sz w:val="18"/>
                <w:szCs w:val="18"/>
                <w:lang w:eastAsia="zh-CN"/>
              </w:rPr>
              <w:t xml:space="preserve"> because </w:t>
            </w:r>
            <w:proofErr w:type="spellStart"/>
            <w:r>
              <w:rPr>
                <w:rFonts w:eastAsiaTheme="minorEastAsia"/>
                <w:sz w:val="18"/>
                <w:szCs w:val="18"/>
                <w:lang w:eastAsia="zh-CN"/>
              </w:rPr>
              <w:t>gNB</w:t>
            </w:r>
            <w:proofErr w:type="spellEnd"/>
            <w:r>
              <w:rPr>
                <w:rFonts w:eastAsiaTheme="minorEastAsia"/>
                <w:sz w:val="18"/>
                <w:szCs w:val="18"/>
                <w:lang w:eastAsia="zh-CN"/>
              </w:rPr>
              <w:t xml:space="preserve">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For example, if 10 is reported for both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WB/SB CQI,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 is unclear. To address this issue, we can reuse 1bit legacy alphabet corresponding to 00/01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Our 1</w:t>
            </w:r>
            <w:r w:rsidRPr="008C2F57">
              <w:rPr>
                <w:rFonts w:eastAsiaTheme="minorEastAsia"/>
                <w:sz w:val="18"/>
                <w:szCs w:val="18"/>
                <w:vertAlign w:val="superscript"/>
                <w:lang w:eastAsia="zh-CN"/>
              </w:rPr>
              <w:t>st</w:t>
            </w:r>
            <w:r w:rsidRPr="00252306">
              <w:rPr>
                <w:rFonts w:eastAsiaTheme="minorEastAsia"/>
                <w:sz w:val="18"/>
                <w:szCs w:val="18"/>
                <w:lang w:eastAsia="zh-CN"/>
              </w:rPr>
              <w:t xml:space="preserve"> preference is no reporting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t>W</w:t>
            </w:r>
            <w:r w:rsidRPr="0050559D">
              <w:rPr>
                <w:rFonts w:eastAsiaTheme="minorEastAsia" w:hint="eastAsia"/>
                <w:sz w:val="18"/>
                <w:szCs w:val="18"/>
                <w:lang w:eastAsia="zh-CN"/>
              </w:rPr>
              <w:t xml:space="preserve">hen </w:t>
            </w:r>
            <w:r w:rsidRPr="0050559D">
              <w:rPr>
                <w:rFonts w:eastAsiaTheme="minorEastAsia"/>
                <w:sz w:val="18"/>
                <w:szCs w:val="18"/>
                <w:lang w:eastAsia="zh-CN"/>
              </w:rPr>
              <w:t>X=2 CQI, the variation ranges between 1</w:t>
            </w:r>
            <w:r w:rsidRPr="008C2F57">
              <w:rPr>
                <w:rFonts w:eastAsiaTheme="minorEastAsia"/>
                <w:sz w:val="18"/>
                <w:szCs w:val="18"/>
                <w:vertAlign w:val="superscript"/>
                <w:lang w:eastAsia="zh-CN"/>
              </w:rPr>
              <w:t>st</w:t>
            </w:r>
            <w:r w:rsidRPr="0050559D">
              <w:rPr>
                <w:rFonts w:eastAsiaTheme="minorEastAsia"/>
                <w:sz w:val="18"/>
                <w:szCs w:val="18"/>
                <w:lang w:eastAsia="zh-CN"/>
              </w:rPr>
              <w:t xml:space="preserve"> and 2</w:t>
            </w:r>
            <w:r w:rsidRPr="008C2F57">
              <w:rPr>
                <w:rFonts w:eastAsiaTheme="minorEastAsia"/>
                <w:sz w:val="18"/>
                <w:szCs w:val="18"/>
                <w:vertAlign w:val="superscript"/>
                <w:lang w:eastAsia="zh-CN"/>
              </w:rPr>
              <w:t>nd</w:t>
            </w:r>
            <w:r w:rsidRPr="0050559D">
              <w:rPr>
                <w:rFonts w:eastAsiaTheme="minorEastAsia"/>
                <w:sz w:val="18"/>
                <w:szCs w:val="18"/>
                <w:lang w:eastAsia="zh-CN"/>
              </w:rPr>
              <w:t xml:space="preserve">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in G0</w:t>
            </w:r>
          </w:p>
          <w:p w14:paraId="5EFF4D29" w14:textId="77777777" w:rsidR="000E75FC"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p>
        </w:tc>
      </w:tr>
      <w:tr w:rsidR="00257711" w14:paraId="17D93C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768C4A" w14:textId="0784A323" w:rsidR="00257711" w:rsidRDefault="00257711" w:rsidP="00257711">
            <w:pPr>
              <w:snapToGrid w:val="0"/>
              <w:rPr>
                <w:rFonts w:eastAsia="Malgun Gothic"/>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732034" w14:textId="77777777" w:rsidR="00257711" w:rsidRDefault="00257711" w:rsidP="0025771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09A71DFF" w14:textId="77777777" w:rsidR="00257711" w:rsidRDefault="00257711" w:rsidP="00257711">
            <w:pPr>
              <w:rPr>
                <w:rFonts w:ascii="Times" w:eastAsiaTheme="minorEastAsia" w:hAnsi="Times" w:cs="Times"/>
                <w:sz w:val="20"/>
                <w:szCs w:val="20"/>
                <w:lang w:val="en-GB" w:eastAsia="zh-CN"/>
              </w:rPr>
            </w:pPr>
            <w:r w:rsidRPr="00966BD5">
              <w:rPr>
                <w:rFonts w:ascii="Times" w:eastAsiaTheme="minorEastAsia" w:hAnsi="Times" w:cs="Times" w:hint="eastAsia"/>
                <w:sz w:val="20"/>
                <w:szCs w:val="20"/>
                <w:lang w:val="en-GB" w:eastAsia="zh-CN"/>
              </w:rPr>
              <w:t>R</w:t>
            </w:r>
            <w:r w:rsidRPr="00966BD5">
              <w:rPr>
                <w:rFonts w:ascii="Times" w:eastAsiaTheme="minorEastAsia" w:hAnsi="Times" w:cs="Times"/>
                <w:sz w:val="20"/>
                <w:szCs w:val="20"/>
                <w:lang w:val="en-GB" w:eastAsia="zh-CN"/>
              </w:rPr>
              <w:t>e</w:t>
            </w:r>
            <w:r>
              <w:rPr>
                <w:rFonts w:ascii="Times" w:eastAsiaTheme="minorEastAsia" w:hAnsi="Times" w:cs="Times"/>
                <w:sz w:val="20"/>
                <w:szCs w:val="20"/>
                <w:lang w:val="en-GB" w:eastAsia="zh-CN"/>
              </w:rPr>
              <w:t>ply to Xiaomi</w:t>
            </w:r>
          </w:p>
          <w:p w14:paraId="6B366E77" w14:textId="77777777" w:rsidR="00257711" w:rsidRPr="00C53ED1" w:rsidRDefault="00257711" w:rsidP="0025771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2238B93A" w14:textId="77777777" w:rsidR="00257711" w:rsidRDefault="00257711" w:rsidP="0025771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7526B26B" w14:textId="77777777" w:rsidR="00257711" w:rsidRDefault="00257711" w:rsidP="00257711">
            <w:pPr>
              <w:rPr>
                <w:rFonts w:ascii="Times" w:eastAsiaTheme="minorEastAsia" w:hAnsi="Times" w:cs="Times"/>
                <w:b/>
                <w:sz w:val="20"/>
                <w:szCs w:val="20"/>
                <w:u w:val="single"/>
                <w:lang w:val="en-GB" w:eastAsia="zh-CN"/>
              </w:rPr>
            </w:pPr>
          </w:p>
          <w:p w14:paraId="6897B698" w14:textId="77777777" w:rsidR="00257711" w:rsidRPr="00807B01" w:rsidRDefault="00257711" w:rsidP="00257711">
            <w:pPr>
              <w:jc w:val="both"/>
              <w:rPr>
                <w:rFonts w:ascii="Times" w:eastAsiaTheme="minorEastAsia" w:hAnsi="Times" w:cs="Times"/>
                <w:b/>
                <w:sz w:val="20"/>
                <w:szCs w:val="20"/>
                <w:u w:val="single"/>
                <w:lang w:val="en-GB" w:eastAsia="zh-CN"/>
              </w:rPr>
            </w:pPr>
            <w:r w:rsidRPr="00807B01">
              <w:rPr>
                <w:rFonts w:ascii="Times" w:eastAsiaTheme="minorEastAsia" w:hAnsi="Times" w:cs="Times" w:hint="eastAsia"/>
                <w:b/>
                <w:sz w:val="20"/>
                <w:szCs w:val="20"/>
                <w:u w:val="single"/>
                <w:lang w:val="en-GB" w:eastAsia="zh-CN"/>
              </w:rPr>
              <w:t>P</w:t>
            </w:r>
            <w:r w:rsidRPr="00807B01">
              <w:rPr>
                <w:rFonts w:ascii="Times" w:eastAsiaTheme="minorEastAsia" w:hAnsi="Times" w:cs="Times"/>
                <w:b/>
                <w:sz w:val="20"/>
                <w:szCs w:val="20"/>
                <w:u w:val="single"/>
                <w:lang w:val="en-GB" w:eastAsia="zh-CN"/>
              </w:rPr>
              <w:t>roposal 2.C.2</w:t>
            </w:r>
          </w:p>
          <w:p w14:paraId="1EF0D2F1" w14:textId="1F44CBA6" w:rsidR="00257711" w:rsidRDefault="00257711" w:rsidP="00257711">
            <w:pPr>
              <w:snapToGrid w:val="0"/>
              <w:rPr>
                <w:rFonts w:eastAsiaTheme="minorEastAsia"/>
                <w:b/>
                <w:sz w:val="18"/>
                <w:szCs w:val="18"/>
                <w:lang w:eastAsia="zh-CN"/>
              </w:rPr>
            </w:pPr>
            <w:r w:rsidRPr="00807B01">
              <w:rPr>
                <w:rFonts w:ascii="Times" w:eastAsiaTheme="minorEastAsia" w:hAnsi="Times" w:cs="Times" w:hint="eastAsia"/>
                <w:sz w:val="20"/>
                <w:szCs w:val="20"/>
                <w:lang w:val="en-GB" w:eastAsia="zh-CN"/>
              </w:rPr>
              <w:t>S</w:t>
            </w:r>
            <w:r w:rsidRPr="00807B01">
              <w:rPr>
                <w:rFonts w:ascii="Times" w:eastAsiaTheme="minorEastAsia" w:hAnsi="Times" w:cs="Times"/>
                <w:sz w:val="20"/>
                <w:szCs w:val="20"/>
                <w:lang w:val="en-GB" w:eastAsia="zh-CN"/>
              </w:rPr>
              <w:t>upport</w:t>
            </w:r>
          </w:p>
        </w:tc>
      </w:tr>
      <w:tr w:rsidR="008C2F57" w14:paraId="2A674820"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32B199" w14:textId="36C38132" w:rsidR="008C2F57" w:rsidRDefault="008C2F57" w:rsidP="00257711">
            <w:pPr>
              <w:snapToGrid w:val="0"/>
              <w:rPr>
                <w:rFonts w:eastAsiaTheme="minorEastAsia" w:hint="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B75B6B" w14:textId="77777777" w:rsidR="008C2F57" w:rsidRPr="008C2F57" w:rsidRDefault="008C2F57" w:rsidP="00257711">
            <w:pPr>
              <w:rPr>
                <w:rFonts w:ascii="Times" w:eastAsiaTheme="minorEastAsia" w:hAnsi="Times" w:cs="Times"/>
                <w:b/>
                <w:color w:val="3333FF"/>
                <w:sz w:val="20"/>
                <w:szCs w:val="20"/>
                <w:lang w:val="en-GB" w:eastAsia="zh-CN"/>
              </w:rPr>
            </w:pPr>
            <w:r w:rsidRPr="008C2F57">
              <w:rPr>
                <w:rFonts w:ascii="Times" w:eastAsiaTheme="minorEastAsia" w:hAnsi="Times" w:cs="Times"/>
                <w:b/>
                <w:color w:val="3333FF"/>
                <w:sz w:val="20"/>
                <w:szCs w:val="20"/>
                <w:lang w:val="en-GB" w:eastAsia="zh-CN"/>
              </w:rPr>
              <w:t>No revision</w:t>
            </w:r>
          </w:p>
          <w:p w14:paraId="2AD437A4" w14:textId="5458E0DD" w:rsidR="008C2F57" w:rsidRDefault="008C2F57" w:rsidP="00257711">
            <w:pPr>
              <w:rPr>
                <w:rFonts w:ascii="Times" w:eastAsiaTheme="minorEastAsia" w:hAnsi="Times" w:cs="Times" w:hint="eastAsia"/>
                <w:b/>
                <w:sz w:val="20"/>
                <w:szCs w:val="20"/>
                <w:u w:val="single"/>
                <w:lang w:val="en-GB" w:eastAsia="zh-CN"/>
              </w:rPr>
            </w:pPr>
          </w:p>
        </w:tc>
      </w:tr>
    </w:tbl>
    <w:p w14:paraId="039DA49D" w14:textId="0A1E3AFA" w:rsidR="00554B3B" w:rsidRPr="00CD55D9" w:rsidRDefault="00554B3B" w:rsidP="00554B3B">
      <w:pPr>
        <w:rPr>
          <w:lang w:eastAsia="zh-CN"/>
        </w:rPr>
      </w:pPr>
    </w:p>
    <w:p w14:paraId="1A9ED9D5" w14:textId="77777777" w:rsidR="00FF14F6" w:rsidRDefault="004B0726">
      <w:pPr>
        <w:pStyle w:val="Heading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Caption"/>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 xml:space="preserve">1 TRS resource set(s) can be configured in the CSI reporting setting when </w:t>
            </w:r>
            <w:proofErr w:type="spellStart"/>
            <w:r w:rsidRPr="00762C74">
              <w:rPr>
                <w:rFonts w:ascii="Times" w:eastAsia="Malgun Gothic" w:hAnsi="Times"/>
                <w:sz w:val="16"/>
                <w:szCs w:val="16"/>
              </w:rPr>
              <w:t>ReportQuantity</w:t>
            </w:r>
            <w:proofErr w:type="spellEnd"/>
            <w:r w:rsidRPr="00762C74">
              <w:rPr>
                <w:rFonts w:ascii="Times" w:eastAsia="Malgun Gothic" w:hAnsi="Times"/>
                <w:sz w:val="16"/>
                <w:szCs w:val="16"/>
              </w:rPr>
              <w:t xml:space="preserve"> is ‘</w:t>
            </w:r>
            <w:proofErr w:type="spellStart"/>
            <w:r w:rsidRPr="00762C74">
              <w:rPr>
                <w:rFonts w:ascii="Times" w:eastAsia="Malgun Gothic" w:hAnsi="Times"/>
                <w:sz w:val="16"/>
                <w:szCs w:val="16"/>
              </w:rPr>
              <w:t>tdcp</w:t>
            </w:r>
            <w:proofErr w:type="spellEnd"/>
            <w:r w:rsidRPr="00762C74">
              <w:rPr>
                <w:rFonts w:ascii="Times" w:eastAsia="Malgun Gothic" w:hAnsi="Times"/>
                <w:sz w:val="16"/>
                <w:szCs w:val="16"/>
              </w:rPr>
              <w:t>’</w:t>
            </w:r>
          </w:p>
          <w:p w14:paraId="7853B514" w14:textId="77777777" w:rsidR="007E77D4" w:rsidRPr="00762C74" w:rsidRDefault="007E77D4" w:rsidP="00E91009">
            <w:pPr>
              <w:pStyle w:val="ListParagraph"/>
              <w:numPr>
                <w:ilvl w:val="1"/>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4535EF" w:rsidRDefault="00762C74" w:rsidP="00F2345A">
            <w:pPr>
              <w:widowControl w:val="0"/>
              <w:snapToGrid w:val="0"/>
              <w:jc w:val="both"/>
              <w:rPr>
                <w:rFonts w:eastAsia="Malgun Gothic"/>
                <w:color w:val="3333FF"/>
                <w:sz w:val="20"/>
                <w:szCs w:val="20"/>
              </w:rPr>
            </w:pPr>
            <w:r w:rsidRPr="004535EF">
              <w:rPr>
                <w:rFonts w:eastAsia="Malgun Gothic"/>
                <w:b/>
                <w:color w:val="3333FF"/>
                <w:sz w:val="20"/>
                <w:szCs w:val="20"/>
              </w:rPr>
              <w:t>Question 3.1</w:t>
            </w:r>
            <w:r w:rsidRPr="004535EF">
              <w:rPr>
                <w:rFonts w:eastAsia="Malgun Gothic"/>
                <w:color w:val="3333FF"/>
                <w:sz w:val="20"/>
                <w:szCs w:val="20"/>
              </w:rPr>
              <w:t>: Please share your views on whether to add further restrictions on the TRS resource(s)</w:t>
            </w:r>
          </w:p>
          <w:p w14:paraId="796B645B" w14:textId="77777777" w:rsidR="0021055F" w:rsidRPr="004535EF" w:rsidRDefault="00593E53"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Same slot offset: </w:t>
            </w:r>
            <w:r w:rsidRPr="004535EF">
              <w:rPr>
                <w:color w:val="3333FF"/>
                <w:sz w:val="20"/>
                <w:szCs w:val="20"/>
                <w:lang w:val="en-GB"/>
              </w:rPr>
              <w:t xml:space="preserve">Xiaomi </w:t>
            </w:r>
          </w:p>
          <w:p w14:paraId="1CA66782" w14:textId="02522CA1" w:rsidR="00593E53" w:rsidRPr="004535EF" w:rsidRDefault="00F2345A"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One of the KTRS is for legacy use: </w:t>
            </w:r>
            <w:r w:rsidRPr="004535EF">
              <w:rPr>
                <w:color w:val="3333FF"/>
                <w:sz w:val="20"/>
                <w:szCs w:val="20"/>
                <w:lang w:val="en-GB"/>
              </w:rPr>
              <w:t>Xiaomi</w:t>
            </w:r>
            <w:r w:rsidRPr="004535EF">
              <w:rPr>
                <w:b/>
                <w:color w:val="3333FF"/>
                <w:sz w:val="20"/>
                <w:szCs w:val="20"/>
                <w:lang w:val="en-GB"/>
              </w:rPr>
              <w:t xml:space="preserve"> </w:t>
            </w:r>
          </w:p>
          <w:p w14:paraId="2586C913" w14:textId="179D3665" w:rsidR="004535EF" w:rsidRPr="004535EF"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For K</w:t>
            </w:r>
            <w:r w:rsidRPr="004535EF">
              <w:rPr>
                <w:b/>
                <w:color w:val="3333FF"/>
                <w:sz w:val="20"/>
                <w:szCs w:val="20"/>
                <w:vertAlign w:val="subscript"/>
                <w:lang w:eastAsia="zh-CN"/>
              </w:rPr>
              <w:t>TRS</w:t>
            </w:r>
            <w:r w:rsidRPr="004535EF">
              <w:rPr>
                <w:b/>
                <w:color w:val="3333FF"/>
                <w:sz w:val="20"/>
                <w:szCs w:val="20"/>
                <w:lang w:eastAsia="zh-CN"/>
              </w:rPr>
              <w:t>-1 resource set(s), restriction as 1 resource per set</w:t>
            </w:r>
            <w:r w:rsidRPr="004535EF">
              <w:rPr>
                <w:b/>
                <w:color w:val="3333FF"/>
                <w:sz w:val="20"/>
                <w:szCs w:val="20"/>
                <w:lang w:eastAsia="zh-CN"/>
              </w:rPr>
              <w:t xml:space="preserve">: </w:t>
            </w:r>
            <w:r w:rsidRPr="004535EF">
              <w:rPr>
                <w:color w:val="3333FF"/>
                <w:sz w:val="20"/>
                <w:szCs w:val="20"/>
                <w:lang w:eastAsia="zh-CN"/>
              </w:rPr>
              <w:t>Qualcomm</w:t>
            </w:r>
          </w:p>
          <w:p w14:paraId="332F8843" w14:textId="6811A613" w:rsidR="004535EF" w:rsidRPr="004535EF"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No support P+AP resources</w:t>
            </w:r>
            <w:r w:rsidRPr="004535EF">
              <w:rPr>
                <w:b/>
                <w:color w:val="3333FF"/>
                <w:sz w:val="20"/>
                <w:szCs w:val="20"/>
                <w:lang w:eastAsia="zh-CN"/>
              </w:rPr>
              <w:t xml:space="preserve">: </w:t>
            </w:r>
            <w:r w:rsidRPr="004535EF">
              <w:rPr>
                <w:color w:val="3333FF"/>
                <w:sz w:val="20"/>
                <w:szCs w:val="20"/>
                <w:lang w:eastAsia="zh-CN"/>
              </w:rPr>
              <w:t>Qualcomm</w:t>
            </w:r>
            <w:r w:rsidRPr="004535EF">
              <w:rPr>
                <w:b/>
                <w:color w:val="3333FF"/>
                <w:sz w:val="20"/>
                <w:szCs w:val="20"/>
                <w:lang w:eastAsia="zh-CN"/>
              </w:rPr>
              <w:t xml:space="preserve"> </w:t>
            </w:r>
          </w:p>
          <w:p w14:paraId="3CB179BA" w14:textId="19EC6333" w:rsidR="00F2345A" w:rsidRPr="00593E53" w:rsidRDefault="00F2345A" w:rsidP="00F2345A">
            <w:pPr>
              <w:pStyle w:val="ListParagraph"/>
              <w:widowControl w:val="0"/>
              <w:snapToGrid w:val="0"/>
              <w:spacing w:after="0" w:line="240" w:lineRule="auto"/>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lastRenderedPageBreak/>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E91009">
            <w:pPr>
              <w:pStyle w:val="ListParagraph"/>
              <w:numPr>
                <w:ilvl w:val="1"/>
                <w:numId w:val="26"/>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xml:space="preserve">, s (e.g. ½, ¼, 1/8, …), whether a </w:t>
            </w:r>
            <w:proofErr w:type="spellStart"/>
            <w:r w:rsidRPr="00A437BE">
              <w:rPr>
                <w:rFonts w:ascii="Times" w:eastAsia="Malgun Gothic" w:hAnsi="Times"/>
                <w:sz w:val="16"/>
                <w:szCs w:val="20"/>
                <w:highlight w:val="yellow"/>
                <w:lang w:val="en-GB"/>
              </w:rPr>
              <w:t>center</w:t>
            </w:r>
            <w:proofErr w:type="spellEnd"/>
            <w:r w:rsidRPr="00A437BE">
              <w:rPr>
                <w:rFonts w:ascii="Times" w:eastAsia="Malgun Gothic" w:hAnsi="Times"/>
                <w:sz w:val="16"/>
                <w:szCs w:val="20"/>
                <w:highlight w:val="yellow"/>
                <w:lang w:val="en-GB"/>
              </w:rPr>
              <w:t xml:space="preserve"> threshold is also supported (and if so, higher-layer configured)</w:t>
            </w:r>
          </w:p>
          <w:p w14:paraId="33BB90ED"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-1 where Q=5,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1/5, ¼, 1/3} </w:t>
            </w:r>
          </w:p>
          <w:p w14:paraId="125B95E7" w14:textId="0E7AF03D"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¼, 1/3, ½, 2/3, ¾} </w:t>
            </w:r>
          </w:p>
          <w:p w14:paraId="3C0D6EDC" w14:textId="6B2C4F6B" w:rsidR="003F2295"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¼</w:t>
            </w:r>
            <w:ins w:id="18" w:author="Eko Onggosanusi" w:date="2023-04-20T02:27:00Z">
              <w:r w:rsidR="00F2345A">
                <w:rPr>
                  <w:rFonts w:ascii="Times" w:eastAsia="Batang" w:hAnsi="Times" w:cs="Times"/>
                  <w:sz w:val="20"/>
                  <w:szCs w:val="20"/>
                  <w:lang w:val="en-GB"/>
                </w:rPr>
                <w:t xml:space="preserve">, </w:t>
              </w:r>
              <w:r w:rsidR="00F2345A" w:rsidRPr="00A26828">
                <w:rPr>
                  <w:rFonts w:ascii="Times" w:eastAsia="Batang" w:hAnsi="Times" w:cs="Times"/>
                  <w:sz w:val="20"/>
                  <w:szCs w:val="20"/>
                  <w:lang w:val="en-GB"/>
                </w:rPr>
                <w:t>½, 2/3, ¾</w:t>
              </w:r>
            </w:ins>
            <w:r w:rsidRPr="00A26828">
              <w:rPr>
                <w:rFonts w:ascii="Times" w:eastAsia="Batang" w:hAnsi="Times" w:cs="Times"/>
                <w:sz w:val="20"/>
                <w:szCs w:val="20"/>
                <w:lang w:val="en-GB"/>
              </w:rPr>
              <w:t xml:space="preserve">} </w:t>
            </w:r>
          </w:p>
          <w:p w14:paraId="5F1687CE" w14:textId="11C48DEB" w:rsidR="00C725DE" w:rsidRPr="00C725DE" w:rsidRDefault="00C725DE" w:rsidP="00E91009">
            <w:pPr>
              <w:pStyle w:val="ListParagraph"/>
              <w:numPr>
                <w:ilvl w:val="0"/>
                <w:numId w:val="55"/>
              </w:numPr>
              <w:snapToGrid w:val="0"/>
              <w:spacing w:after="0" w:line="240" w:lineRule="auto"/>
              <w:rPr>
                <w:rFonts w:ascii="Times" w:eastAsia="Batang" w:hAnsi="Times" w:cs="Times"/>
                <w:color w:val="FF0000"/>
                <w:sz w:val="20"/>
                <w:szCs w:val="20"/>
                <w:lang w:val="en-GB"/>
              </w:rPr>
            </w:pPr>
            <w:ins w:id="19" w:author="Eko Onggosanusi" w:date="2023-04-19T19:19:00Z">
              <w:r>
                <w:rPr>
                  <w:rFonts w:ascii="Times" w:eastAsia="Batang" w:hAnsi="Times" w:cs="Times"/>
                  <w:sz w:val="20"/>
                  <w:szCs w:val="20"/>
                  <w:lang w:val="en-GB"/>
                </w:rPr>
                <w:t xml:space="preserve">Alt4: </w:t>
              </w:r>
              <w:r w:rsidRPr="0097332E">
                <w:rPr>
                  <w:rFonts w:ascii="Times" w:eastAsia="Batang" w:hAnsi="Times" w:cs="Times"/>
                  <w:color w:val="FF0000"/>
                  <w:sz w:val="20"/>
                  <w:szCs w:val="20"/>
                  <w:lang w:val="en-GB"/>
                </w:rPr>
                <w:t>N</w:t>
              </w:r>
              <w:proofErr w:type="gramStart"/>
              <w:r w:rsidRPr="0097332E">
                <w:rPr>
                  <w:rFonts w:ascii="Times" w:eastAsia="Batang" w:hAnsi="Times" w:cs="Times"/>
                  <w:color w:val="FF0000"/>
                  <w:sz w:val="20"/>
                  <w:szCs w:val="20"/>
                  <w:lang w:val="en-GB"/>
                </w:rPr>
                <w:t>=[</w:t>
              </w:r>
              <w:proofErr w:type="gramEnd"/>
              <w:r w:rsidRPr="0097332E">
                <w:rPr>
                  <w:rFonts w:ascii="Times" w:eastAsia="Batang" w:hAnsi="Times" w:cs="Times"/>
                  <w:color w:val="FF0000"/>
                  <w:sz w:val="20"/>
                  <w:szCs w:val="20"/>
                  <w:lang w:val="en-GB"/>
                </w:rPr>
                <w:t>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ins>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w:t>
            </w:r>
            <w:r w:rsidRPr="00670176">
              <w:rPr>
                <w:rFonts w:ascii="Times" w:eastAsia="Batang" w:hAnsi="Times" w:cs="Times"/>
                <w:i/>
                <w:sz w:val="20"/>
                <w:szCs w:val="20"/>
                <w:lang w:val="en-GB" w:eastAsia="en-US"/>
              </w:rPr>
              <w:t>s</w:t>
            </w:r>
            <w:r w:rsidRPr="00A26828">
              <w:rPr>
                <w:rFonts w:ascii="Times" w:eastAsia="Batang" w:hAnsi="Times" w:cs="Times"/>
                <w:sz w:val="20"/>
                <w:szCs w:val="20"/>
                <w:lang w:val="en-GB" w:eastAsia="en-US"/>
              </w:rPr>
              <w:t xml:space="preserve">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Companies can simulate each alternative with and without a configurable </w:t>
            </w:r>
            <w:proofErr w:type="spellStart"/>
            <w:r w:rsidRPr="00A26828">
              <w:rPr>
                <w:rFonts w:ascii="Times" w:eastAsia="Batang" w:hAnsi="Times" w:cs="Times"/>
                <w:sz w:val="20"/>
                <w:szCs w:val="20"/>
                <w:lang w:val="en-GB" w:eastAsia="en-US"/>
              </w:rPr>
              <w:t>center</w:t>
            </w:r>
            <w:proofErr w:type="spellEnd"/>
            <w:r w:rsidRPr="00A26828">
              <w:rPr>
                <w:rFonts w:ascii="Times" w:eastAsia="Batang" w:hAnsi="Times" w:cs="Times"/>
                <w:sz w:val="20"/>
                <w:szCs w:val="20"/>
                <w:lang w:val="en-GB" w:eastAsia="en-US"/>
              </w:rPr>
              <w:t xml:space="preserve">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F63232" w:rsidP="00E91009">
            <w:pPr>
              <w:pStyle w:val="ListParagraph"/>
              <w:numPr>
                <w:ilvl w:val="0"/>
                <w:numId w:val="45"/>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 xml:space="preserve">Configurable </w:t>
            </w:r>
            <w:proofErr w:type="spellStart"/>
            <w:r w:rsidRPr="00147C6C">
              <w:rPr>
                <w:rFonts w:ascii="Times" w:eastAsia="Batang" w:hAnsi="Times" w:cs="Times"/>
                <w:color w:val="3333FF"/>
                <w:sz w:val="16"/>
                <w:szCs w:val="16"/>
                <w:lang w:val="en-GB" w:eastAsia="en-US"/>
              </w:rPr>
              <w:t>center</w:t>
            </w:r>
            <w:proofErr w:type="spellEnd"/>
            <w:r w:rsidRPr="00147C6C">
              <w:rPr>
                <w:rFonts w:ascii="Times" w:eastAsia="Batang" w:hAnsi="Times" w:cs="Times"/>
                <w:color w:val="3333FF"/>
                <w:sz w:val="16"/>
                <w:szCs w:val="16"/>
                <w:lang w:val="en-GB" w:eastAsia="en-US"/>
              </w:rPr>
              <w:t>:</w:t>
            </w:r>
          </w:p>
          <w:p w14:paraId="361B880A"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w:t>
            </w:r>
            <w:proofErr w:type="spellStart"/>
            <w:r w:rsidRPr="00147C6C">
              <w:rPr>
                <w:rFonts w:ascii="Times" w:eastAsia="Batang" w:hAnsi="Times" w:cs="Times"/>
                <w:color w:val="3333FF"/>
                <w:sz w:val="16"/>
                <w:szCs w:val="16"/>
                <w:lang w:val="en-GB"/>
              </w:rPr>
              <w:t>HiSi</w:t>
            </w:r>
            <w:proofErr w:type="spellEnd"/>
            <w:r w:rsidRPr="00147C6C">
              <w:rPr>
                <w:rFonts w:ascii="Times" w:eastAsia="Batang" w:hAnsi="Times" w:cs="Times"/>
                <w:color w:val="3333FF"/>
                <w:sz w:val="16"/>
                <w:szCs w:val="16"/>
                <w:lang w:val="en-GB"/>
              </w:rPr>
              <w:t>,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lastRenderedPageBreak/>
              <w:t>Proposal 3.B.2:</w:t>
            </w:r>
          </w:p>
          <w:p w14:paraId="75C50451" w14:textId="6B0E751F" w:rsidR="003F2295"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ml:space="preserve">, Xiaomi, OPPO, </w:t>
            </w:r>
            <w:r w:rsidR="008E6126">
              <w:rPr>
                <w:sz w:val="18"/>
                <w:szCs w:val="18"/>
                <w:lang w:val="en-GB"/>
              </w:rPr>
              <w:t>vivo</w:t>
            </w:r>
          </w:p>
          <w:p w14:paraId="1C939D2B" w14:textId="24EB3770" w:rsidR="003F2295" w:rsidRPr="00147C6C"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lastRenderedPageBreak/>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 xml:space="preserve">reuse of Rel-16 </w:t>
            </w:r>
            <w:proofErr w:type="spellStart"/>
            <w:r w:rsidR="007316B3">
              <w:rPr>
                <w:rFonts w:ascii="Times" w:eastAsia="Malgun Gothic" w:hAnsi="Times"/>
                <w:sz w:val="20"/>
                <w:szCs w:val="20"/>
                <w:lang w:val="en-GB"/>
              </w:rPr>
              <w:t>eType</w:t>
            </w:r>
            <w:proofErr w:type="spellEnd"/>
            <w:r w:rsidR="007316B3">
              <w:rPr>
                <w:rFonts w:ascii="Times" w:eastAsia="Malgun Gothic" w:hAnsi="Times"/>
                <w:sz w:val="20"/>
                <w:szCs w:val="20"/>
                <w:lang w:val="en-GB"/>
              </w:rPr>
              <w:t>-II W2 phase quantization)</w:t>
            </w:r>
          </w:p>
          <w:p w14:paraId="445D75F4" w14:textId="12DD8D54" w:rsidR="007316B3" w:rsidRPr="003F2295" w:rsidRDefault="007316B3"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w:t>
            </w:r>
            <w:proofErr w:type="spellStart"/>
            <w:r>
              <w:rPr>
                <w:rFonts w:ascii="Times" w:eastAsia="Malgun Gothic" w:hAnsi="Times"/>
                <w:sz w:val="20"/>
                <w:szCs w:val="20"/>
                <w:lang w:val="en-GB"/>
              </w:rPr>
              <w:t>gNB</w:t>
            </w:r>
            <w:proofErr w:type="spellEnd"/>
            <w:r>
              <w:rPr>
                <w:rFonts w:ascii="Times" w:eastAsia="Malgun Gothic" w:hAnsi="Times"/>
                <w:sz w:val="20"/>
                <w:szCs w:val="20"/>
                <w:lang w:val="en-GB"/>
              </w:rPr>
              <w:t>-configurable phase quantizer e.g. based on some combination of Alt1/2/3</w:t>
            </w:r>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t>Proposal 3.B.3:</w:t>
            </w:r>
          </w:p>
          <w:p w14:paraId="6F7B909A" w14:textId="25BEEECB" w:rsidR="007316B3" w:rsidRDefault="007316B3"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Xiaomi, OPPO</w:t>
            </w:r>
            <w:r w:rsidR="00407331">
              <w:rPr>
                <w:sz w:val="18"/>
                <w:szCs w:val="18"/>
                <w:lang w:val="en-GB"/>
              </w:rPr>
              <w:t xml:space="preserve">, Qualcomm, </w:t>
            </w:r>
            <w:r w:rsidR="008E6126">
              <w:rPr>
                <w:sz w:val="18"/>
                <w:szCs w:val="18"/>
                <w:lang w:val="en-GB"/>
              </w:rPr>
              <w:t xml:space="preserve">vivo, </w:t>
            </w:r>
            <w:r w:rsidR="000F36C6">
              <w:rPr>
                <w:sz w:val="18"/>
                <w:szCs w:val="18"/>
                <w:lang w:val="en-GB"/>
              </w:rPr>
              <w:t xml:space="preserve"> </w:t>
            </w:r>
          </w:p>
          <w:p w14:paraId="534F880E" w14:textId="470D978B" w:rsidR="003F2295" w:rsidRPr="007316B3" w:rsidRDefault="007316B3" w:rsidP="00E91009">
            <w:pPr>
              <w:pStyle w:val="ListParagraph"/>
              <w:numPr>
                <w:ilvl w:val="0"/>
                <w:numId w:val="51"/>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w:t>
            </w:r>
            <w:proofErr w:type="spellStart"/>
            <w:r w:rsidRPr="009C4027">
              <w:rPr>
                <w:rFonts w:ascii="Times" w:eastAsia="Batang" w:hAnsi="Times"/>
                <w:sz w:val="16"/>
                <w:szCs w:val="18"/>
                <w:lang w:val="en-GB" w:eastAsia="zh-CN"/>
              </w:rPr>
              <w:t>gNB</w:t>
            </w:r>
            <w:proofErr w:type="spellEnd"/>
            <w:r w:rsidRPr="009C4027">
              <w:rPr>
                <w:rFonts w:ascii="Times" w:eastAsia="Batang" w:hAnsi="Times"/>
                <w:sz w:val="16"/>
                <w:szCs w:val="18"/>
                <w:lang w:val="en-GB" w:eastAsia="zh-CN"/>
              </w:rPr>
              <w:t xml:space="preserve">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lastRenderedPageBreak/>
              <w:t>time-domain correlation profile with Y≥1 delay(s) as follows:</w:t>
            </w:r>
          </w:p>
          <w:p w14:paraId="12C7A43E"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Basic feature: Y=1 with delay≤ </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E91009">
            <w:pPr>
              <w:numPr>
                <w:ilvl w:val="1"/>
                <w:numId w:val="27"/>
              </w:numPr>
              <w:suppressAutoHyphens w:val="0"/>
              <w:rPr>
                <w:rFonts w:ascii="Times" w:eastAsia="SimSun"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Optional feature: Y=1 with delay&gt;</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E91009">
            <w:pPr>
              <w:numPr>
                <w:ilvl w:val="1"/>
                <w:numId w:val="28"/>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delays</w:t>
            </w:r>
          </w:p>
          <w:p w14:paraId="3AC4CFF6"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E91009">
            <w:pPr>
              <w:widowControl w:val="0"/>
              <w:numPr>
                <w:ilvl w:val="0"/>
                <w:numId w:val="28"/>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proofErr w:type="spellStart"/>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roofErr w:type="spellEnd"/>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proofErr w:type="spellStart"/>
            <w:r w:rsidRPr="00735F02">
              <w:rPr>
                <w:sz w:val="20"/>
                <w:szCs w:val="18"/>
                <w:lang w:val="en-GB"/>
              </w:rPr>
              <w:t>D</w:t>
            </w:r>
            <w:r w:rsidRPr="00735F02">
              <w:rPr>
                <w:sz w:val="20"/>
                <w:szCs w:val="18"/>
                <w:vertAlign w:val="subscript"/>
                <w:lang w:val="en-GB"/>
              </w:rPr>
              <w:t>basic</w:t>
            </w:r>
            <w:proofErr w:type="spellEnd"/>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lastRenderedPageBreak/>
              <w:t>Proposal 3.C.2:</w:t>
            </w:r>
          </w:p>
          <w:p w14:paraId="3055C30F" w14:textId="28F0E618" w:rsidR="002B217B" w:rsidRPr="00F8670E" w:rsidRDefault="002B217B" w:rsidP="00E91009">
            <w:pPr>
              <w:pStyle w:val="ListParagraph"/>
              <w:widowControl w:val="0"/>
              <w:numPr>
                <w:ilvl w:val="0"/>
                <w:numId w:val="29"/>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xml:space="preserve">, NTT </w:t>
            </w:r>
            <w:r w:rsidR="00945435">
              <w:rPr>
                <w:sz w:val="18"/>
                <w:szCs w:val="18"/>
                <w:lang w:val="en-GB"/>
              </w:rPr>
              <w:lastRenderedPageBreak/>
              <w:t>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xml:space="preserve">, </w:t>
            </w:r>
            <w:proofErr w:type="spellStart"/>
            <w:r w:rsidR="00735F02">
              <w:rPr>
                <w:sz w:val="18"/>
                <w:szCs w:val="18"/>
                <w:lang w:val="en-GB"/>
              </w:rPr>
              <w:t>Spreadtrum</w:t>
            </w:r>
            <w:proofErr w:type="spellEnd"/>
            <w:r w:rsidR="00347E11">
              <w:rPr>
                <w:sz w:val="18"/>
                <w:szCs w:val="18"/>
                <w:lang w:val="en-GB"/>
              </w:rPr>
              <w:t>, Fujitsu</w:t>
            </w:r>
            <w:r w:rsidR="00602BB8">
              <w:rPr>
                <w:sz w:val="18"/>
                <w:szCs w:val="18"/>
                <w:lang w:val="en-GB"/>
              </w:rPr>
              <w:t>, Xiaomi</w:t>
            </w:r>
          </w:p>
          <w:p w14:paraId="6528EF16" w14:textId="6ADEE618" w:rsidR="002B217B" w:rsidRDefault="002B217B" w:rsidP="00E91009">
            <w:pPr>
              <w:pStyle w:val="ListParagraph"/>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ListParagraph"/>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Caption"/>
        <w:spacing w:after="0" w:line="240" w:lineRule="auto"/>
        <w:jc w:val="center"/>
      </w:pPr>
      <w:r>
        <w:t>Table 5B TDCP: summary of observation from simulation</w:t>
      </w:r>
    </w:p>
    <w:tbl>
      <w:tblPr>
        <w:tblStyle w:val="TableGrid"/>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Microsoft YaHei" w:hAnsi="Cambria Math"/>
                <w:sz w:val="16"/>
                <w:szCs w:val="16"/>
              </w:rPr>
            </w:pPr>
            <w:r w:rsidRPr="001A5BE2">
              <w:rPr>
                <w:rFonts w:eastAsia="Microsoft YaHei" w:hint="eastAsia"/>
                <w:bCs/>
                <w:i/>
                <w:sz w:val="16"/>
                <w:szCs w:val="16"/>
                <w:u w:val="single"/>
              </w:rPr>
              <w:t>Amplitude quantization scheme</w:t>
            </w:r>
            <w:r w:rsidRPr="001A5BE2">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sidRPr="001A5BE2">
              <w:rPr>
                <w:rFonts w:eastAsia="Microsoft YaHei" w:hAnsi="Cambria Math" w:hint="eastAsia"/>
                <w:sz w:val="16"/>
                <w:szCs w:val="16"/>
              </w:rPr>
              <w:t xml:space="preserve"> with higher DL throughput in the use case of SRS periodicity determination.</w:t>
            </w:r>
          </w:p>
          <w:bookmarkStart w:id="20" w:name="OLE_LINK4"/>
          <w:bookmarkStart w:id="21" w:name="OLE_LINK3"/>
          <w:p w14:paraId="12E03A4E" w14:textId="77777777" w:rsidR="00AD450D" w:rsidRPr="001A5BE2" w:rsidRDefault="00F63232"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q(k)</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bookmarkEnd w:id="20"/>
            <w:bookmarkEnd w:id="21"/>
          </w:p>
          <w:p w14:paraId="3F298A58" w14:textId="77777777" w:rsidR="00AD450D" w:rsidRPr="001A5BE2" w:rsidRDefault="00F63232"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 xml:space="preserve">q(k),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p>
          <w:p w14:paraId="37AD1ACD" w14:textId="77777777" w:rsidR="00AD450D" w:rsidRPr="001A5BE2" w:rsidRDefault="00F63232"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22" w:name="OLE_LINK10"/>
                  <w:bookmarkStart w:id="23" w:name="OLE_LINK14"/>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22"/>
                  <w:bookmarkEnd w:id="23"/>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24" w:name="OLE_LINK7"/>
                      <w:bookmarkStart w:id="25"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24"/>
                      <w:bookmarkEnd w:id="25"/>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k=0, 1, …,</m:t>
              </m:r>
              <w:bookmarkStart w:id="26"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26"/>
              <m:r>
                <m:rPr>
                  <m:sty m:val="p"/>
                </m:rPr>
                <w:rPr>
                  <w:rFonts w:ascii="Cambria Math" w:eastAsia="Microsoft YaHei" w:hAnsi="Cambria Math"/>
                  <w:sz w:val="16"/>
                  <w:szCs w:val="16"/>
                  <w:lang w:val="en-GB"/>
                </w:rPr>
                <m:t>-</m:t>
              </m:r>
            </m:oMath>
            <w:r w:rsidR="00AD450D" w:rsidRPr="001A5BE2">
              <w:rPr>
                <w:rFonts w:eastAsia="Microsoft YaHei" w:hint="eastAsia"/>
                <w:sz w:val="16"/>
                <w:szCs w:val="16"/>
                <w:lang w:val="en-GB"/>
              </w:rPr>
              <w:t>1</w:t>
            </w:r>
          </w:p>
          <w:p w14:paraId="06E9F33B" w14:textId="77777777" w:rsidR="00AD450D" w:rsidRPr="001A5BE2" w:rsidRDefault="00AD450D" w:rsidP="00CD54B1">
            <w:pPr>
              <w:rPr>
                <w:rFonts w:eastAsia="Microsoft YaHei" w:hAnsi="Cambria Math"/>
                <w:sz w:val="16"/>
                <w:szCs w:val="16"/>
              </w:rPr>
            </w:pPr>
          </w:p>
          <w:p w14:paraId="5824E038" w14:textId="72B2D74B" w:rsidR="00AD450D" w:rsidRPr="001A5BE2" w:rsidRDefault="00AD450D" w:rsidP="00CD54B1">
            <w:pPr>
              <w:rPr>
                <w:rFonts w:eastAsia="Microsoft YaHei"/>
                <w:i/>
                <w:sz w:val="16"/>
                <w:szCs w:val="16"/>
              </w:rPr>
            </w:pPr>
            <w:r w:rsidRPr="001A5BE2">
              <w:rPr>
                <w:rFonts w:eastAsia="Microsoft YaHei" w:hint="eastAsia"/>
                <w:i/>
                <w:iCs/>
                <w:sz w:val="16"/>
                <w:szCs w:val="16"/>
                <w:u w:val="single"/>
              </w:rPr>
              <w:t xml:space="preserve">Phase quantization scheme </w:t>
            </w:r>
            <w:r w:rsidRPr="001A5BE2">
              <w:rPr>
                <w:rFonts w:eastAsia="Microsoft YaHei"/>
                <w:i/>
                <w:sz w:val="16"/>
                <w:szCs w:val="16"/>
                <w:u w:val="single"/>
                <w:lang w:val="en-GB"/>
              </w:rPr>
              <w:t>q</w:t>
            </w:r>
            <w:r w:rsidRPr="001A5BE2">
              <w:rPr>
                <w:rFonts w:eastAsia="Microsoft YaHei"/>
                <w:i/>
                <w:sz w:val="16"/>
                <w:szCs w:val="16"/>
                <w:u w:val="single"/>
                <w:vertAlign w:val="subscript"/>
                <w:lang w:val="en-GB"/>
              </w:rPr>
              <w:t>1</w:t>
            </w:r>
            <w:r w:rsidRPr="001A5BE2">
              <w:rPr>
                <w:rFonts w:eastAsia="Microsoft YaHei" w:hint="eastAsia"/>
                <w:i/>
                <w:sz w:val="16"/>
                <w:szCs w:val="16"/>
                <w:u w:val="single"/>
              </w:rPr>
              <w:t xml:space="preserve"> outperforms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 xml:space="preserve">0 </w:t>
            </w:r>
            <w:r w:rsidRPr="001A5BE2">
              <w:rPr>
                <w:rFonts w:eastAsia="Microsoft YaHei" w:hint="eastAsia"/>
                <w:i/>
                <w:sz w:val="16"/>
                <w:szCs w:val="16"/>
                <w:u w:val="single"/>
              </w:rPr>
              <w:t xml:space="preserve">and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2</w:t>
            </w:r>
            <w:r w:rsidRPr="001A5BE2">
              <w:rPr>
                <w:rFonts w:eastAsia="Microsoft YaHei" w:hint="eastAsia"/>
                <w:i/>
                <w:sz w:val="16"/>
                <w:szCs w:val="16"/>
              </w:rPr>
              <w:t xml:space="preserve"> with higher throughput in the use case of SRS periodicity determination</w:t>
            </w:r>
          </w:p>
          <w:p w14:paraId="19BAB09E" w14:textId="77777777" w:rsidR="00AD450D" w:rsidRPr="001A5BE2" w:rsidRDefault="00F63232"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27" w:name="OLE_LINK22"/>
                  <w:bookmarkStart w:id="28" w:name="OLE_LINK24"/>
                  <m:r>
                    <w:rPr>
                      <w:rFonts w:ascii="Cambria Math" w:eastAsia="Microsoft YaHei" w:hAnsi="Cambria Math"/>
                      <w:sz w:val="16"/>
                      <w:szCs w:val="16"/>
                    </w:rPr>
                    <m:t>q</m:t>
                  </m:r>
                </m:e>
                <m:sub>
                  <m:r>
                    <w:rPr>
                      <w:rFonts w:ascii="Cambria Math" w:eastAsia="Microsoft YaHei" w:hAnsi="Cambria Math"/>
                      <w:sz w:val="16"/>
                      <w:szCs w:val="16"/>
                    </w:rPr>
                    <m:t>0</m:t>
                  </m:r>
                  <w:bookmarkEnd w:id="27"/>
                  <w:bookmarkEnd w:id="28"/>
                </m:sub>
              </m:sSub>
              <m:r>
                <w:rPr>
                  <w:rFonts w:ascii="Cambria Math" w:eastAsia="Microsoft YaHei" w:hAnsi="Cambria Math"/>
                  <w:sz w:val="16"/>
                  <w:szCs w:val="16"/>
                </w:rPr>
                <m:t>(l)=</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29" w:name="OLE_LINK20"/>
              <m:r>
                <m:rPr>
                  <m:sty m:val="p"/>
                </m:rPr>
                <w:rPr>
                  <w:rFonts w:ascii="Cambria Math" w:eastAsia="Microsoft YaHei" w:hAnsi="Cambria Math"/>
                  <w:sz w:val="16"/>
                  <w:szCs w:val="16"/>
                </w:rPr>
                <m:t>∙2π</m:t>
              </m:r>
              <w:bookmarkEnd w:id="29"/>
              <m:r>
                <m:rPr>
                  <m:sty m:val="p"/>
                </m:rPr>
                <w:rPr>
                  <w:rFonts w:ascii="Cambria Math" w:eastAsia="Microsoft YaHei" w:hAnsi="Cambria Math"/>
                  <w:sz w:val="16"/>
                  <w:szCs w:val="16"/>
                </w:rPr>
                <m:t>,</m:t>
              </m:r>
              <w:bookmarkStart w:id="30"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30"/>
          </w:p>
          <w:bookmarkStart w:id="31" w:name="OLE_LINK21"/>
          <w:p w14:paraId="2A1662EF" w14:textId="77777777" w:rsidR="00AD450D" w:rsidRPr="001A5BE2" w:rsidRDefault="00F63232"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32" w:name="OLE_LINK19"/>
                            <m:r>
                              <w:rPr>
                                <w:rFonts w:ascii="Cambria Math" w:eastAsia="Microsoft YaHei" w:hAnsi="Cambria Math"/>
                                <w:sz w:val="16"/>
                                <w:szCs w:val="16"/>
                              </w:rPr>
                              <m:t>q(l)</m:t>
                            </m:r>
                          </m:e>
                          <m:sup>
                            <m:r>
                              <w:rPr>
                                <w:rFonts w:ascii="Cambria Math" w:eastAsia="Microsoft YaHei" w:hAnsi="Cambria Math"/>
                                <w:sz w:val="16"/>
                                <w:szCs w:val="16"/>
                              </w:rPr>
                              <m:t>2</m:t>
                            </m:r>
                            <w:bookmarkEnd w:id="32"/>
                          </m:sup>
                        </m:sSup>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q(l)</m:t>
                                </m:r>
                              </m:e>
                              <m:sup>
                                <m:r>
                                  <w:rPr>
                                    <w:rFonts w:ascii="Cambria Math" w:eastAsia="Microsoft YaHei" w:hAnsi="Cambria Math"/>
                                    <w:sz w:val="16"/>
                                    <w:szCs w:val="16"/>
                                  </w:rPr>
                                  <m:t>2</m:t>
                                </m:r>
                              </m:sup>
                            </m:sSup>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31"/>
          </w:p>
          <w:p w14:paraId="37DE33E1" w14:textId="77777777" w:rsidR="00AD450D" w:rsidRPr="001A5BE2" w:rsidRDefault="00F63232"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1-q(l)</m:t>
                            </m:r>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33"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lastRenderedPageBreak/>
              <w:t>Performance degradation of Type-I/Type-II switching with noisy TDCP measurements does not increase for shorter delays.</w:t>
            </w:r>
            <w:bookmarkEnd w:id="33"/>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lastRenderedPageBreak/>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34"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34"/>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E91009">
            <w:pPr>
              <w:pStyle w:val="ListParagraph"/>
              <w:numPr>
                <w:ilvl w:val="0"/>
                <w:numId w:val="3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E91009">
            <w:pPr>
              <w:pStyle w:val="ListParagraph"/>
              <w:numPr>
                <w:ilvl w:val="1"/>
                <w:numId w:val="3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E91009">
            <w:pPr>
              <w:pStyle w:val="ListParagraph"/>
              <w:numPr>
                <w:ilvl w:val="1"/>
                <w:numId w:val="3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E91009">
            <w:pPr>
              <w:pStyle w:val="ListParagraph"/>
              <w:numPr>
                <w:ilvl w:val="0"/>
                <w:numId w:val="3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E91009">
            <w:pPr>
              <w:pStyle w:val="ListParagraph"/>
              <w:numPr>
                <w:ilvl w:val="0"/>
                <w:numId w:val="3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E91009">
            <w:pPr>
              <w:pStyle w:val="ListParagraph"/>
              <w:numPr>
                <w:ilvl w:val="0"/>
                <w:numId w:val="3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E91009">
            <w:pPr>
              <w:pStyle w:val="0Maintext"/>
              <w:numPr>
                <w:ilvl w:val="0"/>
                <w:numId w:val="3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35" w:name="_Toc131752291"/>
            <w:r w:rsidRPr="00432B62">
              <w:rPr>
                <w:sz w:val="16"/>
                <w:szCs w:val="16"/>
              </w:rPr>
              <w:t>For TDCP amplitude, an upper limit of 0.995 for the quantization range needs to be considered.</w:t>
            </w:r>
            <w:bookmarkEnd w:id="35"/>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6"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36"/>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7"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7"/>
          </w:p>
          <w:p w14:paraId="1BA3E414" w14:textId="172620D9" w:rsidR="00AD450D" w:rsidRPr="005461C9" w:rsidRDefault="00AD450D" w:rsidP="00AD450D">
            <w:pPr>
              <w:rPr>
                <w:sz w:val="16"/>
                <w:szCs w:val="16"/>
                <w:lang w:val="en-GB" w:eastAsia="ja-JP"/>
              </w:rPr>
            </w:pPr>
            <w:bookmarkStart w:id="38"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8"/>
          </w:p>
        </w:tc>
      </w:tr>
    </w:tbl>
    <w:p w14:paraId="2789BDF1" w14:textId="77777777" w:rsidR="0052246D" w:rsidRDefault="0052246D"/>
    <w:p w14:paraId="2FDB7F71" w14:textId="77777777" w:rsidR="00FF14F6" w:rsidRDefault="004B0726">
      <w:pPr>
        <w:pStyle w:val="Caption"/>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E91009">
            <w:pPr>
              <w:pStyle w:val="ListParagraph"/>
              <w:widowControl w:val="0"/>
              <w:numPr>
                <w:ilvl w:val="0"/>
                <w:numId w:val="55"/>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24C40A11" w:rsidR="007B4107" w:rsidRDefault="007B4107" w:rsidP="00E91009">
            <w:pPr>
              <w:pStyle w:val="ListParagraph"/>
              <w:widowControl w:val="0"/>
              <w:numPr>
                <w:ilvl w:val="1"/>
                <w:numId w:val="55"/>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w:t>
            </w:r>
            <w:proofErr w:type="spellStart"/>
            <w:r w:rsidRPr="0057081E">
              <w:rPr>
                <w:rFonts w:eastAsia="Batang"/>
                <w:i/>
                <w:sz w:val="20"/>
                <w:szCs w:val="20"/>
                <w:lang w:val="x-none"/>
              </w:rPr>
              <w:t>ReportConfig</w:t>
            </w:r>
            <w:proofErr w:type="spellEnd"/>
            <w:r w:rsidRPr="0057081E">
              <w:rPr>
                <w:rFonts w:eastAsia="Batang"/>
                <w:i/>
                <w:sz w:val="20"/>
                <w:szCs w:val="20"/>
                <w:lang w:val="x-none"/>
              </w:rPr>
              <w:t xml:space="preserve"> </w:t>
            </w:r>
            <w:r w:rsidRPr="0057081E">
              <w:rPr>
                <w:rFonts w:eastAsia="Batang"/>
                <w:sz w:val="20"/>
                <w:szCs w:val="20"/>
                <w:lang w:val="x-none"/>
              </w:rPr>
              <w:t>is set to</w:t>
            </w:r>
            <w:r w:rsidRPr="0057081E">
              <w:rPr>
                <w:rFonts w:eastAsia="Batang"/>
                <w:i/>
                <w:sz w:val="20"/>
                <w:szCs w:val="20"/>
                <w:lang w:val="x-none"/>
              </w:rPr>
              <w:t xml:space="preserve"> '</w:t>
            </w:r>
            <w:proofErr w:type="spellStart"/>
            <w:r w:rsidRPr="0057081E">
              <w:rPr>
                <w:rFonts w:eastAsia="Batang"/>
                <w:i/>
                <w:sz w:val="20"/>
                <w:szCs w:val="20"/>
                <w:lang w:val="x-none"/>
              </w:rPr>
              <w:t>notConfigured</w:t>
            </w:r>
            <w:proofErr w:type="spellEnd"/>
            <w:r w:rsidRPr="0057081E">
              <w:rPr>
                <w:rFonts w:eastAsia="Batang"/>
                <w:i/>
                <w:sz w:val="20"/>
                <w:szCs w:val="20"/>
                <w:lang w:val="x-none"/>
              </w:rPr>
              <w:t>'</w:t>
            </w:r>
            <w:r w:rsidRPr="0057081E">
              <w:rPr>
                <w:rFonts w:eastAsia="Batang"/>
                <w:sz w:val="20"/>
                <w:szCs w:val="20"/>
                <w:lang w:val="x-none"/>
              </w:rPr>
              <w:t>,</w:t>
            </w:r>
          </w:p>
          <w:p w14:paraId="0FC2EC85" w14:textId="3FAB5ACF" w:rsidR="003E078C" w:rsidRPr="003E078C" w:rsidRDefault="003E078C" w:rsidP="003E078C">
            <w:pPr>
              <w:widowControl w:val="0"/>
              <w:rPr>
                <w:rFonts w:eastAsia="Batang"/>
                <w:sz w:val="20"/>
                <w:szCs w:val="20"/>
              </w:rPr>
            </w:pPr>
            <w:ins w:id="39" w:author="Eko Onggosanusi" w:date="2023-04-20T02:23:00Z">
              <w:r>
                <w:rPr>
                  <w:rFonts w:eastAsia="Batang"/>
                  <w:sz w:val="20"/>
                  <w:szCs w:val="20"/>
                </w:rPr>
                <w:t xml:space="preserve">[Mod: </w:t>
              </w:r>
            </w:ins>
            <w:ins w:id="40" w:author="Eko Onggosanusi" w:date="2023-04-20T02:25:00Z">
              <w:r w:rsidR="00593E53">
                <w:rPr>
                  <w:rFonts w:eastAsia="Batang"/>
                  <w:sz w:val="20"/>
                  <w:szCs w:val="20"/>
                </w:rPr>
                <w:t>Sorry I don’t quite understand your proposal (syntax is somewhat incoherent, please restate and explain later]</w:t>
              </w:r>
            </w:ins>
          </w:p>
          <w:p w14:paraId="3D3A12DC" w14:textId="77777777" w:rsidR="007B4107" w:rsidRPr="006A123E" w:rsidRDefault="007B4107" w:rsidP="00E91009">
            <w:pPr>
              <w:pStyle w:val="ListParagraph"/>
              <w:widowControl w:val="0"/>
              <w:numPr>
                <w:ilvl w:val="0"/>
                <w:numId w:val="55"/>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31A868AA" w14:textId="40DC7C94" w:rsidR="003E078C" w:rsidRDefault="003E078C" w:rsidP="007B4107">
            <w:pPr>
              <w:widowControl w:val="0"/>
              <w:rPr>
                <w:ins w:id="41" w:author="Eko Onggosanusi" w:date="2023-04-20T02:23:00Z"/>
                <w:sz w:val="18"/>
                <w:szCs w:val="18"/>
              </w:rPr>
            </w:pPr>
            <w:ins w:id="42" w:author="Eko Onggosanusi" w:date="2023-04-20T02:23:00Z">
              <w:r>
                <w:rPr>
                  <w:sz w:val="18"/>
                  <w:szCs w:val="18"/>
                </w:rPr>
                <w:t>[Mod: I don’t think this “restriction” is relevant since it is simply dictated by Y and D]</w:t>
              </w:r>
            </w:ins>
          </w:p>
          <w:p w14:paraId="619899CC" w14:textId="77777777" w:rsidR="003E078C" w:rsidRDefault="003E078C" w:rsidP="007B4107">
            <w:pPr>
              <w:widowControl w:val="0"/>
              <w:rPr>
                <w:ins w:id="43" w:author="Eko Onggosanusi" w:date="2023-04-20T02:22:00Z"/>
                <w:sz w:val="18"/>
                <w:szCs w:val="18"/>
              </w:rPr>
            </w:pPr>
          </w:p>
          <w:p w14:paraId="77F2663F" w14:textId="3224323F" w:rsidR="007B4107" w:rsidRDefault="007B4107" w:rsidP="007B4107">
            <w:pPr>
              <w:widowControl w:val="0"/>
              <w:rPr>
                <w:sz w:val="18"/>
                <w:szCs w:val="18"/>
              </w:rPr>
            </w:pPr>
            <w:r>
              <w:rPr>
                <w:sz w:val="18"/>
                <w:szCs w:val="18"/>
              </w:rPr>
              <w:t>Proposal 3.B.2</w:t>
            </w:r>
          </w:p>
          <w:p w14:paraId="29498768" w14:textId="77777777" w:rsidR="007B4107" w:rsidRDefault="007B4107" w:rsidP="00E91009">
            <w:pPr>
              <w:pStyle w:val="ListParagraph"/>
              <w:widowControl w:val="0"/>
              <w:numPr>
                <w:ilvl w:val="0"/>
                <w:numId w:val="55"/>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04DC78D3" w14:textId="77777777" w:rsidR="007B4107" w:rsidRPr="0097332E" w:rsidRDefault="007B4107" w:rsidP="00E91009">
            <w:pPr>
              <w:pStyle w:val="ListParagraph"/>
              <w:numPr>
                <w:ilvl w:val="0"/>
                <w:numId w:val="55"/>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w:t>
            </w:r>
            <w:proofErr w:type="gramStart"/>
            <w:r w:rsidRPr="0097332E">
              <w:rPr>
                <w:rFonts w:ascii="Times" w:eastAsia="Batang" w:hAnsi="Times" w:cs="Times"/>
                <w:color w:val="FF0000"/>
                <w:sz w:val="20"/>
                <w:szCs w:val="20"/>
                <w:lang w:val="en-GB"/>
              </w:rPr>
              <w:t>=[</w:t>
            </w:r>
            <w:proofErr w:type="gramEnd"/>
            <w:r w:rsidRPr="0097332E">
              <w:rPr>
                <w:rFonts w:ascii="Times" w:eastAsia="Batang" w:hAnsi="Times" w:cs="Times"/>
                <w:color w:val="FF0000"/>
                <w:sz w:val="20"/>
                <w:szCs w:val="20"/>
                <w:lang w:val="en-GB"/>
              </w:rPr>
              <w:t>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eastAsia="ko-KR"/>
              </w:rPr>
              <w:lastRenderedPageBreak/>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Caption"/>
              <w:jc w:val="center"/>
              <w:rPr>
                <w:i/>
                <w:sz w:val="18"/>
              </w:rPr>
            </w:pPr>
            <w:bookmarkStart w:id="44" w:name="_Ref132384517"/>
            <w:r w:rsidRPr="00300A6D">
              <w:t xml:space="preserve">Figure </w:t>
            </w:r>
            <w:fldSimple w:instr=" SEQ Figure \* ARABIC ">
              <w:r>
                <w:rPr>
                  <w:noProof/>
                </w:rPr>
                <w:t>30</w:t>
              </w:r>
            </w:fldSimple>
            <w:bookmarkEnd w:id="44"/>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eastAsia="ko-KR"/>
              </w:rPr>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Caption"/>
              <w:jc w:val="center"/>
              <w:rPr>
                <w:i/>
                <w:sz w:val="18"/>
              </w:rPr>
            </w:pPr>
            <w:r w:rsidRPr="00300A6D">
              <w:t xml:space="preserve">Figure </w:t>
            </w:r>
            <w:fldSimple w:instr=" SEQ Figure \* ARABIC ">
              <w:r>
                <w:rPr>
                  <w:noProof/>
                </w:rPr>
                <w:t>31</w:t>
              </w:r>
            </w:fldSimple>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eastAsia="ko-KR"/>
              </w:rPr>
              <w:lastRenderedPageBreak/>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Caption"/>
              <w:jc w:val="center"/>
              <w:rPr>
                <w:i/>
                <w:sz w:val="18"/>
              </w:rPr>
            </w:pPr>
            <w:r w:rsidRPr="00300A6D">
              <w:t xml:space="preserve">Figure </w:t>
            </w:r>
            <w:fldSimple w:instr=" SEQ Figure \* ARABIC ">
              <w:r>
                <w:rPr>
                  <w:noProof/>
                </w:rPr>
                <w:t>32</w:t>
              </w:r>
            </w:fldSimple>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eastAsia="ko-KR"/>
              </w:rPr>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Caption"/>
              <w:jc w:val="center"/>
              <w:rPr>
                <w:i/>
                <w:sz w:val="18"/>
              </w:rPr>
            </w:pPr>
            <w:r w:rsidRPr="00300A6D">
              <w:t xml:space="preserve">Figure </w:t>
            </w:r>
            <w:fldSimple w:instr=" SEQ Figure \* ARABIC ">
              <w:r>
                <w:rPr>
                  <w:noProof/>
                </w:rPr>
                <w:t>33</w:t>
              </w:r>
            </w:fldSimple>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eastAsia="ko-KR"/>
              </w:rPr>
              <w:lastRenderedPageBreak/>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Caption"/>
              <w:jc w:val="center"/>
              <w:rPr>
                <w:i/>
                <w:sz w:val="18"/>
              </w:rPr>
            </w:pPr>
            <w:r w:rsidRPr="00300A6D">
              <w:t xml:space="preserve">Figure </w:t>
            </w:r>
            <w:fldSimple w:instr=" SEQ Figure \* ARABIC ">
              <w:r>
                <w:rPr>
                  <w:noProof/>
                </w:rPr>
                <w:t>34</w:t>
              </w:r>
            </w:fldSimple>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eastAsia="ko-KR"/>
              </w:rPr>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Caption"/>
              <w:jc w:val="center"/>
              <w:rPr>
                <w:i/>
                <w:sz w:val="18"/>
              </w:rPr>
            </w:pPr>
            <w:r w:rsidRPr="00300A6D">
              <w:t xml:space="preserve">Figure </w:t>
            </w:r>
            <w:fldSimple w:instr=" SEQ Figure \* ARABIC ">
              <w:r>
                <w:rPr>
                  <w:noProof/>
                </w:rPr>
                <w:t>35</w:t>
              </w:r>
            </w:fldSimple>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SimSun"/>
                <w:b/>
                <w:sz w:val="18"/>
                <w:szCs w:val="18"/>
                <w:u w:val="single"/>
                <w:lang w:eastAsia="en-US"/>
              </w:rPr>
            </w:pPr>
            <w:r w:rsidRPr="00F96AB5">
              <w:rPr>
                <w:rFonts w:eastAsia="SimSun"/>
                <w:b/>
                <w:sz w:val="18"/>
                <w:szCs w:val="18"/>
                <w:u w:val="single"/>
                <w:lang w:eastAsia="en-US"/>
              </w:rPr>
              <w:t>Question 3.1:</w:t>
            </w:r>
          </w:p>
          <w:p w14:paraId="7978D3CC" w14:textId="68DC45C2" w:rsidR="00AF3EE7" w:rsidRDefault="00F96AB5" w:rsidP="006461FA">
            <w:pPr>
              <w:widowControl w:val="0"/>
              <w:rPr>
                <w:rFonts w:eastAsia="SimSun"/>
                <w:sz w:val="18"/>
                <w:szCs w:val="18"/>
                <w:lang w:eastAsia="en-US"/>
              </w:rPr>
            </w:pPr>
            <w:r w:rsidRPr="00F96AB5">
              <w:rPr>
                <w:rFonts w:eastAsia="SimSun" w:hint="eastAsia"/>
                <w:sz w:val="18"/>
                <w:szCs w:val="18"/>
                <w:lang w:eastAsia="en-US"/>
              </w:rPr>
              <w:t>W</w:t>
            </w:r>
            <w:r w:rsidRPr="00F96AB5">
              <w:rPr>
                <w:rFonts w:eastAsia="SimSun"/>
                <w:sz w:val="18"/>
                <w:szCs w:val="18"/>
                <w:lang w:eastAsia="en-US"/>
              </w:rPr>
              <w:t>hen K</w:t>
            </w:r>
            <w:r w:rsidRPr="00F96AB5">
              <w:rPr>
                <w:rFonts w:eastAsia="SimSun"/>
                <w:sz w:val="18"/>
                <w:szCs w:val="18"/>
                <w:vertAlign w:val="subscript"/>
                <w:lang w:eastAsia="en-US"/>
              </w:rPr>
              <w:t>TRS</w:t>
            </w:r>
            <w:r w:rsidRPr="00F96AB5">
              <w:rPr>
                <w:rFonts w:eastAsia="SimSun"/>
                <w:sz w:val="18"/>
                <w:szCs w:val="18"/>
                <w:lang w:eastAsia="en-US"/>
              </w:rPr>
              <w:t>&gt;2, the slot offset between TRS resource set should be same</w:t>
            </w:r>
            <w:r>
              <w:rPr>
                <w:rFonts w:eastAsia="SimSun"/>
                <w:sz w:val="18"/>
                <w:szCs w:val="18"/>
                <w:lang w:eastAsia="en-US"/>
              </w:rPr>
              <w:t xml:space="preserve">. At least one of </w:t>
            </w:r>
            <w:r>
              <w:rPr>
                <w:rFonts w:eastAsia="SimSun" w:hint="eastAsia"/>
                <w:sz w:val="18"/>
                <w:szCs w:val="18"/>
                <w:lang w:eastAsia="zh-CN"/>
              </w:rPr>
              <w:t>TRS</w:t>
            </w:r>
            <w:r>
              <w:rPr>
                <w:rFonts w:eastAsia="SimSun"/>
                <w:sz w:val="18"/>
                <w:szCs w:val="18"/>
                <w:lang w:eastAsia="en-US"/>
              </w:rPr>
              <w:t xml:space="preserve"> resource set is used for legacy usage.</w:t>
            </w:r>
          </w:p>
          <w:p w14:paraId="656D149E" w14:textId="24BCD5E1" w:rsidR="00F96AB5" w:rsidRDefault="00F96AB5" w:rsidP="006461FA">
            <w:pPr>
              <w:widowControl w:val="0"/>
              <w:rPr>
                <w:rFonts w:eastAsia="SimSun"/>
                <w:sz w:val="18"/>
                <w:szCs w:val="18"/>
                <w:lang w:eastAsia="en-US"/>
              </w:rPr>
            </w:pPr>
          </w:p>
          <w:p w14:paraId="7B65E277" w14:textId="7F961CC3" w:rsidR="00F96AB5" w:rsidRDefault="00F96AB5" w:rsidP="006461FA">
            <w:pPr>
              <w:widowControl w:val="0"/>
              <w:rPr>
                <w:rFonts w:eastAsia="SimSun"/>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SimSun"/>
                <w:sz w:val="18"/>
                <w:szCs w:val="18"/>
                <w:lang w:eastAsia="en-US"/>
              </w:rPr>
            </w:pPr>
            <w:r w:rsidRPr="00F96AB5">
              <w:rPr>
                <w:rFonts w:eastAsia="SimSun" w:hint="eastAsia"/>
                <w:sz w:val="18"/>
                <w:szCs w:val="18"/>
                <w:lang w:eastAsia="en-US"/>
              </w:rPr>
              <w:t>F</w:t>
            </w:r>
            <w:r w:rsidRPr="00F96AB5">
              <w:rPr>
                <w:rFonts w:eastAsia="SimSun"/>
                <w:sz w:val="18"/>
                <w:szCs w:val="18"/>
                <w:lang w:eastAsia="en-US"/>
              </w:rPr>
              <w:t xml:space="preserve">or Alt3, </w:t>
            </w:r>
            <w:r>
              <w:rPr>
                <w:rFonts w:eastAsia="SimSun"/>
                <w:sz w:val="18"/>
                <w:szCs w:val="18"/>
                <w:lang w:eastAsia="en-US"/>
              </w:rPr>
              <w:t>we observed that som</w:t>
            </w:r>
            <w:r w:rsidRPr="00F96AB5">
              <w:rPr>
                <w:rFonts w:eastAsia="SimSun"/>
                <w:sz w:val="18"/>
                <w:szCs w:val="18"/>
                <w:lang w:eastAsia="en-US"/>
              </w:rPr>
              <w:t>e quantization values between 0.9 and 1 cannot be obtained if s</w:t>
            </w:r>
            <w:r>
              <w:rPr>
                <w:rFonts w:eastAsia="SimSun"/>
                <w:sz w:val="18"/>
                <w:szCs w:val="18"/>
                <w:lang w:eastAsia="en-US"/>
              </w:rPr>
              <w:t>&lt;</w:t>
            </w:r>
            <w:r w:rsidRPr="00F96AB5">
              <w:rPr>
                <w:rFonts w:eastAsia="SimSun"/>
                <w:sz w:val="18"/>
                <w:szCs w:val="18"/>
                <w:lang w:eastAsia="en-US"/>
              </w:rPr>
              <w:t>0.5</w:t>
            </w:r>
            <w:r>
              <w:rPr>
                <w:rFonts w:eastAsia="SimSun"/>
                <w:sz w:val="18"/>
                <w:szCs w:val="18"/>
                <w:lang w:eastAsia="en-US"/>
              </w:rPr>
              <w:t xml:space="preserve"> in our </w:t>
            </w:r>
            <w:proofErr w:type="spellStart"/>
            <w:r>
              <w:rPr>
                <w:rFonts w:eastAsia="SimSun"/>
                <w:sz w:val="18"/>
                <w:szCs w:val="18"/>
                <w:lang w:eastAsia="en-US"/>
              </w:rPr>
              <w:t>tDoc</w:t>
            </w:r>
            <w:proofErr w:type="spellEnd"/>
            <w:r>
              <w:rPr>
                <w:rFonts w:eastAsia="SimSun"/>
                <w:sz w:val="18"/>
                <w:szCs w:val="18"/>
                <w:lang w:eastAsia="en-US"/>
              </w:rPr>
              <w:t xml:space="preserve">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rPr>
              <w:lastRenderedPageBreak/>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SimSun"/>
                <w:sz w:val="18"/>
                <w:szCs w:val="18"/>
                <w:lang w:eastAsia="en-US"/>
              </w:rPr>
            </w:pPr>
            <w:r w:rsidRPr="00F96AB5">
              <w:rPr>
                <w:rFonts w:eastAsia="SimSun" w:hint="eastAsia"/>
                <w:sz w:val="18"/>
                <w:szCs w:val="18"/>
                <w:lang w:eastAsia="en-US"/>
              </w:rPr>
              <w:t>S</w:t>
            </w:r>
            <w:r w:rsidRPr="00F96AB5">
              <w:rPr>
                <w:rFonts w:eastAsia="SimSun"/>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SimSun" w:hint="eastAsia"/>
                <w:sz w:val="18"/>
                <w:szCs w:val="18"/>
                <w:lang w:eastAsia="en-US"/>
              </w:rPr>
              <w:t>W</w:t>
            </w:r>
            <w:r w:rsidRPr="00F96AB5">
              <w:rPr>
                <w:rFonts w:eastAsia="SimSun"/>
                <w:sz w:val="18"/>
                <w:szCs w:val="18"/>
                <w:lang w:eastAsia="en-US"/>
              </w:rPr>
              <w:t xml:space="preserve">e prefer to larger value </w:t>
            </w:r>
            <w:proofErr w:type="spellStart"/>
            <w:proofErr w:type="gramStart"/>
            <w:r w:rsidRPr="00F96AB5">
              <w:rPr>
                <w:rFonts w:eastAsia="SimSun"/>
                <w:sz w:val="18"/>
                <w:szCs w:val="18"/>
                <w:lang w:eastAsia="en-US"/>
              </w:rPr>
              <w:t>D</w:t>
            </w:r>
            <w:r w:rsidRPr="00F96AB5">
              <w:rPr>
                <w:rFonts w:eastAsia="SimSun"/>
                <w:sz w:val="18"/>
                <w:szCs w:val="18"/>
                <w:vertAlign w:val="subscript"/>
                <w:lang w:eastAsia="en-US"/>
              </w:rPr>
              <w:t>basic</w:t>
            </w:r>
            <w:proofErr w:type="spellEnd"/>
            <w:r w:rsidRPr="00F96AB5">
              <w:rPr>
                <w:rFonts w:eastAsia="SimSun"/>
                <w:sz w:val="18"/>
                <w:szCs w:val="18"/>
                <w:lang w:eastAsia="en-US"/>
              </w:rPr>
              <w:t>,  e.g.</w:t>
            </w:r>
            <w:proofErr w:type="gramEnd"/>
            <w:r w:rsidRPr="00F96AB5">
              <w:rPr>
                <w:rFonts w:eastAsia="SimSun"/>
                <w:sz w:val="18"/>
                <w:szCs w:val="18"/>
                <w:lang w:eastAsia="en-US"/>
              </w:rPr>
              <w:t xml:space="preserve">, </w:t>
            </w:r>
            <w:proofErr w:type="spellStart"/>
            <w:r w:rsidRPr="00F96AB5">
              <w:rPr>
                <w:rFonts w:eastAsia="SimSun"/>
                <w:sz w:val="18"/>
                <w:szCs w:val="18"/>
                <w:lang w:eastAsia="en-US"/>
              </w:rPr>
              <w:t>D</w:t>
            </w:r>
            <w:r w:rsidRPr="00F96AB5">
              <w:rPr>
                <w:rFonts w:eastAsia="SimSun"/>
                <w:sz w:val="18"/>
                <w:szCs w:val="18"/>
                <w:vertAlign w:val="subscript"/>
                <w:lang w:eastAsia="en-US"/>
              </w:rPr>
              <w:t>basic</w:t>
            </w:r>
            <w:proofErr w:type="spellEnd"/>
            <w:r w:rsidRPr="00F96AB5">
              <w:rPr>
                <w:rFonts w:eastAsia="SimSun"/>
                <w:sz w:val="18"/>
                <w:szCs w:val="18"/>
                <w:lang w:eastAsia="en-US"/>
              </w:rPr>
              <w:t xml:space="preserve"> =5 slot for lower speed. But we are fine with the proposal</w:t>
            </w:r>
            <w:r w:rsidR="004C40A6">
              <w:rPr>
                <w:rFonts w:eastAsia="SimSun"/>
                <w:sz w:val="18"/>
                <w:szCs w:val="18"/>
                <w:lang w:eastAsia="en-US"/>
              </w:rPr>
              <w:t xml:space="preserve"> for the sake of progress</w:t>
            </w:r>
            <w:r w:rsidRPr="00F96AB5">
              <w:rPr>
                <w:rFonts w:eastAsia="SimSun"/>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SimSun"/>
                <w:b/>
                <w:sz w:val="18"/>
                <w:szCs w:val="18"/>
                <w:u w:val="single"/>
                <w:lang w:eastAsia="en-US"/>
              </w:rPr>
            </w:pPr>
            <w:r w:rsidRPr="000E0021">
              <w:rPr>
                <w:rFonts w:ascii="Times" w:eastAsia="Batang" w:hAnsi="Times"/>
                <w:b/>
                <w:sz w:val="20"/>
                <w:szCs w:val="20"/>
                <w:u w:val="single"/>
                <w:lang w:val="en-GB" w:eastAsia="en-US"/>
              </w:rPr>
              <w:t xml:space="preserve">Proposal </w:t>
            </w:r>
            <w:proofErr w:type="gramStart"/>
            <w:r w:rsidRPr="000E0021">
              <w:rPr>
                <w:rFonts w:ascii="Times" w:eastAsia="Batang" w:hAnsi="Times"/>
                <w:b/>
                <w:sz w:val="20"/>
                <w:szCs w:val="20"/>
                <w:u w:val="single"/>
                <w:lang w:val="en-GB" w:eastAsia="en-US"/>
              </w:rPr>
              <w:t>3.B.3 :</w:t>
            </w:r>
            <w:proofErr w:type="gramEnd"/>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SimSun"/>
                <w:b/>
                <w:sz w:val="20"/>
                <w:szCs w:val="20"/>
                <w:u w:val="single"/>
                <w:lang w:eastAsia="zh-CN"/>
              </w:rPr>
            </w:pPr>
            <w:r w:rsidRPr="00F93BDB">
              <w:rPr>
                <w:rFonts w:eastAsia="SimSun"/>
                <w:b/>
                <w:sz w:val="20"/>
                <w:szCs w:val="20"/>
                <w:u w:val="single"/>
                <w:lang w:eastAsia="en-US"/>
              </w:rPr>
              <w:t>Question 3.1:</w:t>
            </w:r>
          </w:p>
          <w:p w14:paraId="54D6C7B5" w14:textId="77777777" w:rsidR="00B55752" w:rsidRPr="00F93BDB" w:rsidRDefault="00B55752" w:rsidP="00B55752">
            <w:pPr>
              <w:widowControl w:val="0"/>
              <w:rPr>
                <w:rFonts w:eastAsia="SimSun"/>
                <w:bCs/>
                <w:sz w:val="20"/>
                <w:szCs w:val="20"/>
                <w:lang w:eastAsia="zh-CN"/>
              </w:rPr>
            </w:pPr>
            <w:r w:rsidRPr="00F93BDB">
              <w:rPr>
                <w:rFonts w:eastAsia="SimSun"/>
                <w:bCs/>
                <w:sz w:val="20"/>
                <w:szCs w:val="20"/>
                <w:lang w:eastAsia="zh-CN"/>
              </w:rPr>
              <w:t>We understand the motivation for K</w:t>
            </w:r>
            <w:r w:rsidRPr="00F93BDB">
              <w:rPr>
                <w:rFonts w:eastAsia="SimSun"/>
                <w:bCs/>
                <w:sz w:val="20"/>
                <w:szCs w:val="20"/>
                <w:vertAlign w:val="subscript"/>
                <w:lang w:eastAsia="zh-CN"/>
              </w:rPr>
              <w:t>TRS</w:t>
            </w:r>
            <w:r w:rsidRPr="00F93BDB">
              <w:rPr>
                <w:rFonts w:eastAsia="SimSun"/>
                <w:bCs/>
                <w:sz w:val="20"/>
                <w:szCs w:val="20"/>
                <w:lang w:eastAsia="zh-CN"/>
              </w:rPr>
              <w:t>&gt;1 resource sets is to support delay &gt;= 2slots, among the following values {</w:t>
            </w:r>
            <w:r w:rsidRPr="00F93BDB">
              <w:rPr>
                <w:rFonts w:ascii="Times" w:eastAsia="Batang" w:hAnsi="Times" w:cs="Times"/>
                <w:sz w:val="20"/>
                <w:szCs w:val="20"/>
                <w:lang w:val="en-GB"/>
              </w:rPr>
              <w:t xml:space="preserve">4 symbols, 1 slot, 2 slots, 3 slots, 4 slots, 5 slots, 6 slots, 10 </w:t>
            </w:r>
            <w:proofErr w:type="gramStart"/>
            <w:r w:rsidRPr="00F93BDB">
              <w:rPr>
                <w:rFonts w:ascii="Times" w:eastAsia="Batang" w:hAnsi="Times" w:cs="Times"/>
                <w:sz w:val="20"/>
                <w:szCs w:val="20"/>
                <w:lang w:val="en-GB"/>
              </w:rPr>
              <w:t>slots</w:t>
            </w:r>
            <w:r w:rsidRPr="00F93BDB">
              <w:rPr>
                <w:rFonts w:eastAsia="SimSun"/>
                <w:bCs/>
                <w:sz w:val="20"/>
                <w:szCs w:val="20"/>
                <w:lang w:eastAsia="zh-CN"/>
              </w:rPr>
              <w:t xml:space="preserve"> }</w:t>
            </w:r>
            <w:proofErr w:type="gramEnd"/>
            <w:r w:rsidRPr="00F93BDB">
              <w:rPr>
                <w:rFonts w:eastAsia="SimSun"/>
                <w:bCs/>
                <w:sz w:val="20"/>
                <w:szCs w:val="20"/>
                <w:lang w:eastAsia="zh-CN"/>
              </w:rPr>
              <w:t>, where {2 symbols or 1 slot} can be supported intra one TRS set.</w:t>
            </w:r>
          </w:p>
          <w:p w14:paraId="4EB85E98" w14:textId="77777777" w:rsidR="00B55752" w:rsidRDefault="00B55752" w:rsidP="00B55752">
            <w:pPr>
              <w:widowControl w:val="0"/>
              <w:rPr>
                <w:rFonts w:eastAsia="SimSun"/>
                <w:bCs/>
                <w:sz w:val="20"/>
                <w:szCs w:val="20"/>
                <w:lang w:eastAsia="zh-CN"/>
              </w:rPr>
            </w:pPr>
            <w:r w:rsidRPr="00F93BDB">
              <w:rPr>
                <w:rFonts w:eastAsia="SimSun" w:hint="eastAsia"/>
                <w:bCs/>
                <w:sz w:val="20"/>
                <w:szCs w:val="20"/>
                <w:lang w:eastAsia="zh-CN"/>
              </w:rPr>
              <w:t>T</w:t>
            </w:r>
            <w:r w:rsidRPr="00F93BDB">
              <w:rPr>
                <w:rFonts w:eastAsia="SimSun"/>
                <w:bCs/>
                <w:sz w:val="20"/>
                <w:szCs w:val="20"/>
                <w:lang w:eastAsia="zh-CN"/>
              </w:rPr>
              <w:t>o have less impact to legacy loop tracking behavior, other than 1 TRS set, the other K</w:t>
            </w:r>
            <w:r w:rsidRPr="00F93BDB">
              <w:rPr>
                <w:rFonts w:eastAsia="SimSun"/>
                <w:bCs/>
                <w:sz w:val="20"/>
                <w:szCs w:val="20"/>
                <w:vertAlign w:val="subscript"/>
                <w:lang w:eastAsia="zh-CN"/>
              </w:rPr>
              <w:t>TRS</w:t>
            </w:r>
            <w:r w:rsidRPr="00F93BDB">
              <w:rPr>
                <w:rFonts w:eastAsia="SimSun"/>
                <w:bCs/>
                <w:sz w:val="20"/>
                <w:szCs w:val="20"/>
                <w:lang w:eastAsia="zh-CN"/>
              </w:rPr>
              <w:t>-1 resource set(s) don’t need to be tracked by UE as QCL-</w:t>
            </w:r>
            <w:proofErr w:type="spellStart"/>
            <w:r w:rsidRPr="00F93BDB">
              <w:rPr>
                <w:rFonts w:eastAsia="SimSun"/>
                <w:bCs/>
                <w:sz w:val="20"/>
                <w:szCs w:val="20"/>
                <w:lang w:eastAsia="zh-CN"/>
              </w:rPr>
              <w:t>TypeA</w:t>
            </w:r>
            <w:proofErr w:type="spellEnd"/>
            <w:r w:rsidRPr="00F93BDB">
              <w:rPr>
                <w:rFonts w:eastAsia="SimSun"/>
                <w:bCs/>
                <w:sz w:val="20"/>
                <w:szCs w:val="20"/>
                <w:lang w:eastAsia="zh-CN"/>
              </w:rPr>
              <w:t xml:space="preserve">/D source of </w:t>
            </w:r>
            <w:proofErr w:type="spellStart"/>
            <w:r w:rsidRPr="00F93BDB">
              <w:rPr>
                <w:rFonts w:eastAsia="SimSun"/>
                <w:bCs/>
                <w:sz w:val="20"/>
                <w:szCs w:val="20"/>
                <w:lang w:eastAsia="zh-CN"/>
              </w:rPr>
              <w:t>PDxCH</w:t>
            </w:r>
            <w:proofErr w:type="spellEnd"/>
            <w:r w:rsidRPr="00F93BDB">
              <w:rPr>
                <w:rFonts w:eastAsia="SimSun"/>
                <w:bCs/>
                <w:sz w:val="20"/>
                <w:szCs w:val="20"/>
                <w:lang w:eastAsia="zh-CN"/>
              </w:rPr>
              <w:t xml:space="preserve"> receiving (this is also the purpose of the “note” in the agreement)</w:t>
            </w:r>
          </w:p>
          <w:p w14:paraId="1211C00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 xml:space="preserve">herefore, to save RS overhead (also to save </w:t>
            </w:r>
            <w:r w:rsidRPr="00B55752">
              <w:rPr>
                <w:rFonts w:eastAsia="SimSun"/>
                <w:b/>
                <w:sz w:val="20"/>
                <w:szCs w:val="20"/>
                <w:lang w:eastAsia="zh-CN"/>
              </w:rPr>
              <w:t>UE buffer</w:t>
            </w:r>
            <w:r>
              <w:rPr>
                <w:rFonts w:eastAsia="SimSun"/>
                <w:bCs/>
                <w:sz w:val="20"/>
                <w:szCs w:val="20"/>
                <w:lang w:eastAsia="zh-CN"/>
              </w:rPr>
              <w:t xml:space="preserve">), other </w:t>
            </w:r>
            <w:r w:rsidRPr="00F93BDB">
              <w:rPr>
                <w:rFonts w:eastAsia="SimSun"/>
                <w:bCs/>
                <w:sz w:val="20"/>
                <w:szCs w:val="20"/>
                <w:lang w:eastAsia="zh-CN"/>
              </w:rPr>
              <w:t>K</w:t>
            </w:r>
            <w:r w:rsidRPr="00F93BDB">
              <w:rPr>
                <w:rFonts w:eastAsia="SimSun"/>
                <w:bCs/>
                <w:sz w:val="20"/>
                <w:szCs w:val="20"/>
                <w:vertAlign w:val="subscript"/>
                <w:lang w:eastAsia="zh-CN"/>
              </w:rPr>
              <w:t>TRS</w:t>
            </w:r>
            <w:r w:rsidRPr="00F93BDB">
              <w:rPr>
                <w:rFonts w:eastAsia="SimSun"/>
                <w:bCs/>
                <w:sz w:val="20"/>
                <w:szCs w:val="20"/>
                <w:lang w:eastAsia="zh-CN"/>
              </w:rPr>
              <w:t>-1 resource set(s)</w:t>
            </w:r>
            <w:r>
              <w:rPr>
                <w:rFonts w:eastAsia="SimSun"/>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SimSun"/>
                <w:b/>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1</w:t>
            </w:r>
            <w:r w:rsidRPr="00060875">
              <w:rPr>
                <w:rFonts w:eastAsia="SimSun"/>
                <w:b/>
                <w:sz w:val="20"/>
                <w:szCs w:val="20"/>
                <w:lang w:eastAsia="zh-CN"/>
              </w:rPr>
              <w:t>: For K</w:t>
            </w:r>
            <w:r w:rsidRPr="00060875">
              <w:rPr>
                <w:rFonts w:eastAsia="SimSun"/>
                <w:b/>
                <w:sz w:val="20"/>
                <w:szCs w:val="20"/>
                <w:vertAlign w:val="subscript"/>
                <w:lang w:eastAsia="zh-CN"/>
              </w:rPr>
              <w:t>TRS</w:t>
            </w:r>
            <w:r w:rsidRPr="00060875">
              <w:rPr>
                <w:rFonts w:eastAsia="SimSun"/>
                <w:b/>
                <w:sz w:val="20"/>
                <w:szCs w:val="20"/>
                <w:lang w:eastAsia="zh-CN"/>
              </w:rPr>
              <w:t>-1 resource set(s), restriction as 1 resource per set</w:t>
            </w:r>
          </w:p>
          <w:p w14:paraId="771608ED" w14:textId="77777777" w:rsidR="00B55752" w:rsidRDefault="00B55752" w:rsidP="00B55752">
            <w:pPr>
              <w:pStyle w:val="ListParagraph"/>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2</w:t>
            </w:r>
            <w:r w:rsidRPr="00060875">
              <w:rPr>
                <w:rFonts w:eastAsia="SimSun"/>
                <w:b/>
                <w:sz w:val="20"/>
                <w:szCs w:val="20"/>
                <w:lang w:eastAsia="zh-CN"/>
              </w:rPr>
              <w:t>:</w:t>
            </w:r>
            <w:r>
              <w:rPr>
                <w:rFonts w:eastAsia="SimSun"/>
                <w:b/>
                <w:sz w:val="20"/>
                <w:szCs w:val="20"/>
                <w:lang w:eastAsia="zh-CN"/>
              </w:rPr>
              <w:t xml:space="preserve"> N</w:t>
            </w:r>
            <w:r w:rsidRPr="004859E2">
              <w:rPr>
                <w:rFonts w:eastAsia="SimSun"/>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SimSun"/>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O</w:t>
            </w:r>
            <w:r>
              <w:rPr>
                <w:rFonts w:eastAsia="SimSun"/>
                <w:bCs/>
                <w:sz w:val="20"/>
                <w:szCs w:val="20"/>
                <w:lang w:eastAsia="zh-CN"/>
              </w:rPr>
              <w:t>K with proposal, and prefer Alt1</w:t>
            </w:r>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r w:rsidR="00257711" w:rsidRPr="00984EA5" w14:paraId="08C9F41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B0B45D" w14:textId="26E250CC" w:rsidR="00257711" w:rsidRDefault="00257711" w:rsidP="00257711">
            <w:pPr>
              <w:widowControl w:val="0"/>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426E9C"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p>
          <w:p w14:paraId="56E1A521" w14:textId="7356FD93"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2988BB41" w14:textId="77777777" w:rsidR="00257711" w:rsidRDefault="00257711" w:rsidP="00257711">
            <w:pPr>
              <w:widowControl w:val="0"/>
              <w:rPr>
                <w:sz w:val="18"/>
                <w:szCs w:val="18"/>
                <w:lang w:eastAsia="zh-CN"/>
              </w:rPr>
            </w:pPr>
          </w:p>
          <w:p w14:paraId="7D848566"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3.B.3</w:t>
            </w:r>
          </w:p>
          <w:p w14:paraId="3C04374A" w14:textId="5D071254" w:rsidR="00257711" w:rsidRPr="00AF34FF"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tc>
      </w:tr>
      <w:tr w:rsidR="00AF34FF" w:rsidRPr="00984EA5" w14:paraId="6456865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4C900B" w14:textId="00ABA0E2" w:rsidR="00AF34FF" w:rsidRDefault="00AF34FF" w:rsidP="00257711">
            <w:pPr>
              <w:widowControl w:val="0"/>
              <w:snapToGrid w:val="0"/>
              <w:rPr>
                <w:rFonts w:eastAsiaTheme="minorEastAsia" w:hint="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22D699" w14:textId="77777777" w:rsidR="00AF34FF" w:rsidRPr="00DD639D" w:rsidRDefault="00AF34FF" w:rsidP="00257711">
            <w:pPr>
              <w:widowControl w:val="0"/>
              <w:rPr>
                <w:b/>
                <w:color w:val="3333FF"/>
                <w:sz w:val="20"/>
                <w:szCs w:val="18"/>
                <w:lang w:eastAsia="zh-CN"/>
              </w:rPr>
            </w:pPr>
            <w:bookmarkStart w:id="45" w:name="_GoBack"/>
            <w:r w:rsidRPr="00DD639D">
              <w:rPr>
                <w:b/>
                <w:color w:val="3333FF"/>
                <w:sz w:val="20"/>
                <w:szCs w:val="18"/>
                <w:lang w:eastAsia="zh-CN"/>
              </w:rPr>
              <w:t>Added some s candidates in 3.B.2 per Xiaomi’s input</w:t>
            </w:r>
          </w:p>
          <w:bookmarkEnd w:id="45"/>
          <w:p w14:paraId="553EC69E" w14:textId="21E13108" w:rsidR="00AF34FF" w:rsidRPr="0064366E" w:rsidRDefault="00AF34FF" w:rsidP="00257711">
            <w:pPr>
              <w:widowControl w:val="0"/>
              <w:rPr>
                <w:rFonts w:hint="eastAsia"/>
                <w:b/>
                <w:sz w:val="18"/>
                <w:szCs w:val="18"/>
                <w:u w:val="single"/>
                <w:lang w:eastAsia="zh-CN"/>
              </w:rPr>
            </w:pP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Heading1"/>
        <w:numPr>
          <w:ilvl w:val="0"/>
          <w:numId w:val="0"/>
        </w:numPr>
        <w:snapToGrid w:val="0"/>
        <w:spacing w:before="0" w:after="0" w:line="240" w:lineRule="auto"/>
        <w:rPr>
          <w:sz w:val="28"/>
        </w:rPr>
      </w:pPr>
      <w:r w:rsidRPr="00237DFC">
        <w:rPr>
          <w:sz w:val="28"/>
        </w:rPr>
        <w:lastRenderedPageBreak/>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B7B9A" w14:textId="77777777" w:rsidR="00E91009" w:rsidRDefault="00E91009" w:rsidP="00BC19F2">
      <w:r>
        <w:separator/>
      </w:r>
    </w:p>
  </w:endnote>
  <w:endnote w:type="continuationSeparator" w:id="0">
    <w:p w14:paraId="4956C622" w14:textId="77777777" w:rsidR="00E91009" w:rsidRDefault="00E91009" w:rsidP="00BC19F2">
      <w:r>
        <w:continuationSeparator/>
      </w:r>
    </w:p>
  </w:endnote>
  <w:endnote w:type="continuationNotice" w:id="1">
    <w:p w14:paraId="78DA74B9" w14:textId="77777777" w:rsidR="00E91009" w:rsidRDefault="00E910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BE0FD" w14:textId="77777777" w:rsidR="00E91009" w:rsidRDefault="00E91009" w:rsidP="00BC19F2">
      <w:r>
        <w:separator/>
      </w:r>
    </w:p>
  </w:footnote>
  <w:footnote w:type="continuationSeparator" w:id="0">
    <w:p w14:paraId="0C10F979" w14:textId="77777777" w:rsidR="00E91009" w:rsidRDefault="00E91009" w:rsidP="00BC19F2">
      <w:r>
        <w:continuationSeparator/>
      </w:r>
    </w:p>
  </w:footnote>
  <w:footnote w:type="continuationNotice" w:id="1">
    <w:p w14:paraId="5475AF33" w14:textId="77777777" w:rsidR="00E91009" w:rsidRDefault="00E9100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F1A"/>
    <w:multiLevelType w:val="hybridMultilevel"/>
    <w:tmpl w:val="030E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4650CD4"/>
    <w:multiLevelType w:val="multilevel"/>
    <w:tmpl w:val="8EB2A486"/>
    <w:lvl w:ilvl="0">
      <w:start w:val="1"/>
      <w:numFmt w:val="decimal"/>
      <w:pStyle w:val="Heading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2"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4"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SimSun"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C71EF7"/>
    <w:multiLevelType w:val="hybridMultilevel"/>
    <w:tmpl w:val="43B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39"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1"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4"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8"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55"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0"/>
  </w:num>
  <w:num w:numId="3">
    <w:abstractNumId w:val="25"/>
  </w:num>
  <w:num w:numId="4">
    <w:abstractNumId w:val="37"/>
  </w:num>
  <w:num w:numId="5">
    <w:abstractNumId w:val="50"/>
  </w:num>
  <w:num w:numId="6">
    <w:abstractNumId w:val="11"/>
  </w:num>
  <w:num w:numId="7">
    <w:abstractNumId w:val="43"/>
  </w:num>
  <w:num w:numId="8">
    <w:abstractNumId w:val="54"/>
  </w:num>
  <w:num w:numId="9">
    <w:abstractNumId w:val="23"/>
  </w:num>
  <w:num w:numId="10">
    <w:abstractNumId w:val="47"/>
  </w:num>
  <w:num w:numId="11">
    <w:abstractNumId w:val="38"/>
  </w:num>
  <w:num w:numId="12">
    <w:abstractNumId w:val="44"/>
  </w:num>
  <w:num w:numId="13">
    <w:abstractNumId w:val="26"/>
  </w:num>
  <w:num w:numId="14">
    <w:abstractNumId w:val="33"/>
  </w:num>
  <w:num w:numId="15">
    <w:abstractNumId w:val="8"/>
  </w:num>
  <w:num w:numId="16">
    <w:abstractNumId w:val="3"/>
  </w:num>
  <w:num w:numId="17">
    <w:abstractNumId w:val="12"/>
  </w:num>
  <w:num w:numId="18">
    <w:abstractNumId w:val="18"/>
  </w:num>
  <w:num w:numId="19">
    <w:abstractNumId w:val="31"/>
  </w:num>
  <w:num w:numId="20">
    <w:abstractNumId w:val="55"/>
  </w:num>
  <w:num w:numId="21">
    <w:abstractNumId w:val="13"/>
  </w:num>
  <w:num w:numId="22">
    <w:abstractNumId w:val="53"/>
  </w:num>
  <w:num w:numId="23">
    <w:abstractNumId w:val="36"/>
  </w:num>
  <w:num w:numId="24">
    <w:abstractNumId w:val="27"/>
  </w:num>
  <w:num w:numId="25">
    <w:abstractNumId w:val="46"/>
  </w:num>
  <w:num w:numId="26">
    <w:abstractNumId w:val="49"/>
  </w:num>
  <w:num w:numId="27">
    <w:abstractNumId w:val="42"/>
  </w:num>
  <w:num w:numId="28">
    <w:abstractNumId w:val="29"/>
  </w:num>
  <w:num w:numId="29">
    <w:abstractNumId w:val="45"/>
  </w:num>
  <w:num w:numId="30">
    <w:abstractNumId w:val="14"/>
  </w:num>
  <w:num w:numId="31">
    <w:abstractNumId w:val="15"/>
  </w:num>
  <w:num w:numId="32">
    <w:abstractNumId w:val="0"/>
  </w:num>
  <w:num w:numId="33">
    <w:abstractNumId w:val="16"/>
  </w:num>
  <w:num w:numId="34">
    <w:abstractNumId w:val="28"/>
  </w:num>
  <w:num w:numId="35">
    <w:abstractNumId w:val="22"/>
  </w:num>
  <w:num w:numId="36">
    <w:abstractNumId w:val="10"/>
  </w:num>
  <w:num w:numId="37">
    <w:abstractNumId w:val="35"/>
  </w:num>
  <w:num w:numId="38">
    <w:abstractNumId w:val="30"/>
  </w:num>
  <w:num w:numId="39">
    <w:abstractNumId w:val="7"/>
  </w:num>
  <w:num w:numId="40">
    <w:abstractNumId w:val="5"/>
  </w:num>
  <w:num w:numId="41">
    <w:abstractNumId w:val="2"/>
  </w:num>
  <w:num w:numId="42">
    <w:abstractNumId w:val="32"/>
  </w:num>
  <w:num w:numId="43">
    <w:abstractNumId w:val="1"/>
  </w:num>
  <w:num w:numId="44">
    <w:abstractNumId w:val="52"/>
  </w:num>
  <w:num w:numId="45">
    <w:abstractNumId w:val="39"/>
  </w:num>
  <w:num w:numId="46">
    <w:abstractNumId w:val="6"/>
  </w:num>
  <w:num w:numId="47">
    <w:abstractNumId w:val="21"/>
  </w:num>
  <w:num w:numId="48">
    <w:abstractNumId w:val="48"/>
  </w:num>
  <w:num w:numId="49">
    <w:abstractNumId w:val="24"/>
  </w:num>
  <w:num w:numId="50">
    <w:abstractNumId w:val="18"/>
  </w:num>
  <w:num w:numId="51">
    <w:abstractNumId w:val="34"/>
  </w:num>
  <w:num w:numId="52">
    <w:abstractNumId w:val="19"/>
  </w:num>
  <w:num w:numId="53">
    <w:abstractNumId w:val="17"/>
  </w:num>
  <w:num w:numId="54">
    <w:abstractNumId w:val="51"/>
  </w:num>
  <w:num w:numId="55">
    <w:abstractNumId w:val="41"/>
  </w:num>
  <w:num w:numId="56">
    <w:abstractNumId w:val="4"/>
  </w:num>
  <w:num w:numId="57">
    <w:abstractNumId w:val="20"/>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9"/>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2916"/>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3355"/>
    <w:rsid w:val="001F382E"/>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963"/>
    <w:rsid w:val="002260A7"/>
    <w:rsid w:val="0022697C"/>
    <w:rsid w:val="002271FA"/>
    <w:rsid w:val="00227276"/>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841"/>
    <w:rsid w:val="00280B9A"/>
    <w:rsid w:val="00281B15"/>
    <w:rsid w:val="00283283"/>
    <w:rsid w:val="00283DF0"/>
    <w:rsid w:val="0028444D"/>
    <w:rsid w:val="00286C64"/>
    <w:rsid w:val="0028786B"/>
    <w:rsid w:val="0029025E"/>
    <w:rsid w:val="00290296"/>
    <w:rsid w:val="00291B29"/>
    <w:rsid w:val="00292B13"/>
    <w:rsid w:val="00293661"/>
    <w:rsid w:val="00294078"/>
    <w:rsid w:val="0029485B"/>
    <w:rsid w:val="002956AB"/>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34A4"/>
    <w:rsid w:val="00353591"/>
    <w:rsid w:val="00353B52"/>
    <w:rsid w:val="0035453C"/>
    <w:rsid w:val="003566C2"/>
    <w:rsid w:val="00356CDF"/>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E6E"/>
    <w:rsid w:val="00463D59"/>
    <w:rsid w:val="00463FBD"/>
    <w:rsid w:val="00464C20"/>
    <w:rsid w:val="00464F54"/>
    <w:rsid w:val="00464FDA"/>
    <w:rsid w:val="00465DED"/>
    <w:rsid w:val="004661CB"/>
    <w:rsid w:val="004664DB"/>
    <w:rsid w:val="004670E5"/>
    <w:rsid w:val="00467E14"/>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CA2"/>
    <w:rsid w:val="00903EE8"/>
    <w:rsid w:val="00904444"/>
    <w:rsid w:val="00904F23"/>
    <w:rsid w:val="00905208"/>
    <w:rsid w:val="00905698"/>
    <w:rsid w:val="00905AB3"/>
    <w:rsid w:val="0090671B"/>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60D3"/>
    <w:rsid w:val="009662EE"/>
    <w:rsid w:val="009704E4"/>
    <w:rsid w:val="009729CC"/>
    <w:rsid w:val="00972EB0"/>
    <w:rsid w:val="00975CAA"/>
    <w:rsid w:val="00975DC4"/>
    <w:rsid w:val="009761E8"/>
    <w:rsid w:val="009766EC"/>
    <w:rsid w:val="009769A7"/>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EB"/>
    <w:rsid w:val="00A80222"/>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2862"/>
    <w:rsid w:val="00C12C53"/>
    <w:rsid w:val="00C13AB2"/>
    <w:rsid w:val="00C13D24"/>
    <w:rsid w:val="00C1455C"/>
    <w:rsid w:val="00C15041"/>
    <w:rsid w:val="00C1533A"/>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7B0F"/>
    <w:rsid w:val="00C51027"/>
    <w:rsid w:val="00C523B8"/>
    <w:rsid w:val="00C52933"/>
    <w:rsid w:val="00C52946"/>
    <w:rsid w:val="00C529CF"/>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5EA"/>
    <w:rsid w:val="00D3003E"/>
    <w:rsid w:val="00D31123"/>
    <w:rsid w:val="00D311B4"/>
    <w:rsid w:val="00D3120C"/>
    <w:rsid w:val="00D31505"/>
    <w:rsid w:val="00D31A34"/>
    <w:rsid w:val="00D329C0"/>
    <w:rsid w:val="00D32D58"/>
    <w:rsid w:val="00D33068"/>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5C4"/>
    <w:rsid w:val="00DD1E98"/>
    <w:rsid w:val="00DD2324"/>
    <w:rsid w:val="00DD2B12"/>
    <w:rsid w:val="00DD2C17"/>
    <w:rsid w:val="00DD5FDA"/>
    <w:rsid w:val="00DD62DD"/>
    <w:rsid w:val="00DD639D"/>
    <w:rsid w:val="00DD6926"/>
    <w:rsid w:val="00DE144B"/>
    <w:rsid w:val="00DE1A9A"/>
    <w:rsid w:val="00DE2881"/>
    <w:rsid w:val="00DE3217"/>
    <w:rsid w:val="00DE3232"/>
    <w:rsid w:val="00DE4248"/>
    <w:rsid w:val="00DE4EEE"/>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2049C"/>
    <w:rsid w:val="00E20689"/>
    <w:rsid w:val="00E20699"/>
    <w:rsid w:val="00E20D5B"/>
    <w:rsid w:val="00E21031"/>
    <w:rsid w:val="00E21573"/>
    <w:rsid w:val="00E21907"/>
    <w:rsid w:val="00E21E2A"/>
    <w:rsid w:val="00E21F5E"/>
    <w:rsid w:val="00E22142"/>
    <w:rsid w:val="00E22AC3"/>
    <w:rsid w:val="00E231ED"/>
    <w:rsid w:val="00E231F3"/>
    <w:rsid w:val="00E23F0F"/>
    <w:rsid w:val="00E25D04"/>
    <w:rsid w:val="00E25F36"/>
    <w:rsid w:val="00E26153"/>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8C3"/>
    <w:rsid w:val="00FD4038"/>
    <w:rsid w:val="00FD4112"/>
    <w:rsid w:val="00FD4391"/>
    <w:rsid w:val="00FD4F04"/>
    <w:rsid w:val="00FD5C77"/>
    <w:rsid w:val="00FD631C"/>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zh-CN" w:bidi="ar-SA"/>
      </w:rPr>
    </w:rPrDefault>
    <w:pPrDefault>
      <w:pPr>
        <w:suppressAutoHyphens/>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30567"/>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DefaultParagraphFont"/>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
    <w:name w:val="标题 4 字符"/>
    <w:basedOn w:val="DefaultParagraphFont"/>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CommentTextChar">
    <w:name w:val="Comment Text Char"/>
    <w:link w:val="CommentText"/>
    <w:qFormat/>
    <w:rsid w:val="00F07DBD"/>
    <w:rPr>
      <w:rFonts w:ascii="Times New Roman" w:eastAsia="SimSun" w:hAnsi="Times New Roman"/>
      <w:lang w:eastAsia="en-US"/>
    </w:rPr>
  </w:style>
  <w:style w:type="character" w:customStyle="1" w:styleId="10">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SimSun" w:hAnsi="Times New Roman" w:cs="Times New Roman"/>
      <w:sz w:val="20"/>
      <w:szCs w:val="24"/>
      <w:lang w:eastAsia="zh-CN"/>
    </w:rPr>
  </w:style>
  <w:style w:type="character" w:customStyle="1" w:styleId="boldbullet1">
    <w:name w:val="boldbullet1 字符"/>
    <w:basedOn w:val="bullet1"/>
    <w:qFormat/>
    <w:rsid w:val="00E8365A"/>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pPr>
      <w:spacing w:after="120"/>
    </w:pPr>
  </w:style>
  <w:style w:type="paragraph" w:styleId="List">
    <w:name w:val="List"/>
    <w:basedOn w:val="BodyText"/>
    <w:rPr>
      <w:rFonts w:cs="Lucida Sans"/>
    </w:rPr>
  </w:style>
  <w:style w:type="paragraph" w:styleId="Caption">
    <w:name w:val="caption"/>
    <w:aliases w:val="cap,cap Char,Caption Char,Caption Char1 Char,cap Char Char1,Caption Char Char1 Char,cap Char2,条目,cap1,cap2,cap11,Légende-figure,Légende-figure Char,Beschrifubg,Beschriftung Char,label,cap11 Char,cap11 Char Char Char,captions,Caption Char2,캡션1"/>
    <w:basedOn w:val="Normal"/>
    <w:next w:val="Normal"/>
    <w:link w:val="CaptionChar1"/>
    <w:uiPriority w:val="35"/>
    <w:qFormat/>
    <w:pPr>
      <w:widowControl w:val="0"/>
      <w:spacing w:after="160" w:line="254" w:lineRule="auto"/>
      <w:jc w:val="both"/>
    </w:pPr>
    <w:rPr>
      <w:b/>
      <w:bCs/>
      <w:kern w:val="2"/>
      <w:sz w:val="20"/>
      <w:szCs w:val="20"/>
    </w:rPr>
  </w:style>
  <w:style w:type="paragraph" w:customStyle="1" w:styleId="Index">
    <w:name w:val="Index"/>
    <w:basedOn w:val="Normal"/>
    <w:qFormat/>
    <w:pPr>
      <w:suppressLineNumbers/>
    </w:pPr>
    <w:rPr>
      <w:rFonts w:cs="Lucida Sans"/>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lang w:eastAsia="en-US"/>
    </w:rPr>
  </w:style>
  <w:style w:type="paragraph" w:styleId="BalloonText">
    <w:name w:val="Balloon Text"/>
    <w:basedOn w:val="Normal"/>
    <w:qFormat/>
    <w:rPr>
      <w:rFonts w:ascii="Segoe UI" w:eastAsia="SimSun" w:hAnsi="Segoe UI" w:cs="Segoe UI"/>
      <w:sz w:val="18"/>
      <w:szCs w:val="18"/>
      <w:lang w:eastAsia="en-US"/>
    </w:rPr>
  </w:style>
  <w:style w:type="paragraph" w:customStyle="1" w:styleId="HeaderandFooter">
    <w:name w:val="Header and Footer"/>
    <w:basedOn w:val="Normal"/>
    <w:qFormat/>
  </w:style>
  <w:style w:type="paragraph" w:styleId="Footer">
    <w:name w:val="footer"/>
    <w:basedOn w:val="Normal"/>
    <w:pPr>
      <w:tabs>
        <w:tab w:val="center" w:pos="4153"/>
        <w:tab w:val="right" w:pos="8306"/>
      </w:tabs>
      <w:snapToGrid w:val="0"/>
      <w:spacing w:after="160"/>
    </w:pPr>
    <w:rPr>
      <w:rFonts w:eastAsia="SimSun"/>
      <w:sz w:val="18"/>
      <w:szCs w:val="18"/>
      <w:lang w:eastAsia="en-US"/>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Normal"/>
    <w:link w:val="ListParagraphChar"/>
    <w:uiPriority w:val="34"/>
    <w:qFormat/>
    <w:pPr>
      <w:spacing w:after="160" w:line="254" w:lineRule="auto"/>
      <w:ind w:left="720"/>
    </w:pPr>
    <w:rPr>
      <w:rFonts w:eastAsia="SimSun"/>
      <w:lang w:eastAsia="en-US"/>
    </w:rPr>
  </w:style>
  <w:style w:type="paragraph" w:customStyle="1" w:styleId="TAL">
    <w:name w:val="TAL"/>
    <w:basedOn w:val="Normal"/>
    <w:link w:val="TALCar"/>
    <w:qFormat/>
    <w:pPr>
      <w:keepNext/>
    </w:pPr>
    <w:rPr>
      <w:rFonts w:ascii="Arial" w:hAnsi="Arial" w:cs="Arial"/>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0"/>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textAlignment w:val="baseline"/>
    </w:pPr>
    <w:rPr>
      <w:rFonts w:eastAsia="PMingLiU" w:cs="Calibri"/>
      <w:sz w:val="22"/>
      <w:szCs w:val="22"/>
      <w:lang w:eastAsia="zh-TW"/>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rsid w:val="004A4AC4"/>
    <w:pPr>
      <w:numPr>
        <w:numId w:val="8"/>
      </w:numPr>
      <w:spacing w:after="120"/>
      <w:jc w:val="center"/>
    </w:pPr>
    <w:rPr>
      <w:rFonts w:eastAsiaTheme="minorEastAsia"/>
      <w:sz w:val="20"/>
      <w:lang w:eastAsia="zh-CN"/>
    </w:rPr>
  </w:style>
  <w:style w:type="paragraph" w:customStyle="1" w:styleId="B2">
    <w:name w:val="B2"/>
    <w:basedOn w:val="ListBullet3"/>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ListBullet3">
    <w:name w:val="List Bullet 3"/>
    <w:basedOn w:val="Normal"/>
    <w:semiHidden/>
    <w:unhideWhenUsed/>
    <w:rsid w:val="001C2799"/>
    <w:pPr>
      <w:ind w:left="566" w:hanging="283"/>
      <w:contextualSpacing/>
    </w:pPr>
  </w:style>
  <w:style w:type="paragraph" w:customStyle="1" w:styleId="B3">
    <w:name w:val="B3"/>
    <w:basedOn w:val="ListBullet4"/>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ListBullet4">
    <w:name w:val="List Bullet 4"/>
    <w:basedOn w:val="Normal"/>
    <w:semiHidden/>
    <w:unhideWhenUsed/>
    <w:rsid w:val="001C2799"/>
    <w:pPr>
      <w:ind w:left="849" w:hanging="283"/>
      <w:contextualSpacing/>
    </w:pPr>
  </w:style>
  <w:style w:type="paragraph" w:customStyle="1" w:styleId="Doc-text2">
    <w:name w:val="Doc-text2"/>
    <w:basedOn w:val="Normal"/>
    <w:qFormat/>
    <w:rsid w:val="008E5F22"/>
    <w:pPr>
      <w:tabs>
        <w:tab w:val="left" w:pos="1622"/>
      </w:tabs>
      <w:ind w:left="1622" w:hanging="363"/>
    </w:pPr>
    <w:rPr>
      <w:rFonts w:ascii="Arial" w:eastAsia="MS Mincho" w:hAnsi="Arial"/>
      <w:sz w:val="20"/>
      <w:lang w:val="en-GB" w:eastAsia="en-GB"/>
    </w:rPr>
  </w:style>
  <w:style w:type="paragraph" w:customStyle="1" w:styleId="12">
    <w:name w:val="正文1"/>
    <w:qFormat/>
    <w:rsid w:val="00CA7D19"/>
    <w:pPr>
      <w:spacing w:beforeAutospacing="1" w:after="180"/>
    </w:pPr>
    <w:rPr>
      <w:rFonts w:ascii="Times New Roman" w:eastAsia="SimSun"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Normal"/>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Normal"/>
    <w:uiPriority w:val="99"/>
    <w:qFormat/>
    <w:rsid w:val="008E4457"/>
    <w:rPr>
      <w:rFonts w:eastAsia="Malgun Gothic"/>
    </w:rPr>
  </w:style>
  <w:style w:type="paragraph" w:customStyle="1" w:styleId="RAN1bullet1">
    <w:name w:val="RAN1 bullet1"/>
    <w:basedOn w:val="Normal"/>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BodyText"/>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Revision">
    <w:name w:val="Revision"/>
    <w:uiPriority w:val="99"/>
    <w:semiHidden/>
    <w:qFormat/>
    <w:rsid w:val="00735669"/>
    <w:rPr>
      <w:rFonts w:ascii="Times New Roman" w:hAnsi="Times New Roman"/>
      <w:sz w:val="24"/>
      <w:szCs w:val="24"/>
      <w:lang w:eastAsia="ko-KR"/>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BC19F2"/>
    <w:rPr>
      <w:rFonts w:ascii="Times New Roman" w:eastAsia="SimSun" w:hAnsi="Times New Roman"/>
      <w:sz w:val="24"/>
      <w:szCs w:val="24"/>
      <w:lang w:eastAsia="en-US"/>
    </w:rPr>
  </w:style>
  <w:style w:type="paragraph" w:customStyle="1" w:styleId="observation">
    <w:name w:val="observation"/>
    <w:basedOn w:val="Normal"/>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SimSun"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1">
    <w:name w:val="Caption Char1"/>
    <w:aliases w:val="cap Char1,cap Char Char,Caption Char Char,Caption Char1 Char Char,cap Char Char1 Char,Caption Char Char1 Char Char,cap Char2 Char,条目 Char,cap1 Char,cap2 Char,cap11 Char1,Légende-figure Char1,Légende-figure Char Char,Beschrifubg Char"/>
    <w:link w:val="Caption"/>
    <w:uiPriority w:val="35"/>
    <w:qFormat/>
    <w:rsid w:val="007E4351"/>
    <w:rPr>
      <w:rFonts w:ascii="Times New Roman" w:hAnsi="Times New Roman"/>
      <w:b/>
      <w:bCs/>
      <w:kern w:val="2"/>
      <w:lang w:eastAsia="ko-KR"/>
    </w:rPr>
  </w:style>
  <w:style w:type="paragraph" w:styleId="HTMLPreformatted">
    <w:name w:val="HTML Preformatted"/>
    <w:basedOn w:val="Normal"/>
    <w:link w:val="HTMLPreformattedChar"/>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semiHidden/>
    <w:rsid w:val="004061FF"/>
    <w:rPr>
      <w:rFonts w:ascii="SimSun" w:eastAsia="SimSun" w:hAnsi="SimSun" w:cs="SimSun"/>
      <w:sz w:val="24"/>
      <w:szCs w:val="24"/>
    </w:rPr>
  </w:style>
  <w:style w:type="paragraph" w:customStyle="1" w:styleId="user-name">
    <w:name w:val="user-name"/>
    <w:basedOn w:val="Normal"/>
    <w:rsid w:val="004061FF"/>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rsid w:val="004061FF"/>
  </w:style>
  <w:style w:type="character" w:customStyle="1" w:styleId="BodyTextChar">
    <w:name w:val="Body Text Char"/>
    <w:basedOn w:val="DefaultParagraphFont"/>
    <w:link w:val="BodyText"/>
    <w:uiPriority w:val="99"/>
    <w:rsid w:val="00E04670"/>
    <w:rPr>
      <w:rFonts w:ascii="Times New Roman" w:hAnsi="Times New Roman"/>
      <w:sz w:val="24"/>
      <w:szCs w:val="24"/>
      <w:lang w:eastAsia="ko-KR"/>
    </w:rPr>
  </w:style>
  <w:style w:type="character" w:customStyle="1" w:styleId="Heading1Char">
    <w:name w:val="Heading 1 Char"/>
    <w:basedOn w:val="DefaultParagraphFont"/>
    <w:link w:val="Heading1"/>
    <w:uiPriority w:val="9"/>
    <w:rsid w:val="00237DFC"/>
    <w:rPr>
      <w:rFonts w:ascii="Arial" w:eastAsia="Batang" w:hAnsi="Arial"/>
      <w:sz w:val="32"/>
      <w:szCs w:val="32"/>
      <w:lang w:val="en-GB" w:eastAsia="ko-KR"/>
    </w:rPr>
  </w:style>
  <w:style w:type="table" w:customStyle="1" w:styleId="TableGrid1">
    <w:name w:val="Table Grid1"/>
    <w:basedOn w:val="TableNormal"/>
    <w:next w:val="TableGrid"/>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sid w:val="00B85B03"/>
    <w:rPr>
      <w:rFonts w:ascii="Times New Roman" w:eastAsia="Malgun Gothic" w:hAnsi="Times New Roman" w:cs="Batang"/>
      <w:lang w:val="en-GB" w:eastAsia="en-US"/>
    </w:rPr>
  </w:style>
  <w:style w:type="character" w:customStyle="1" w:styleId="ui-provider">
    <w:name w:val="ui-provider"/>
    <w:basedOn w:val="DefaultParagraphFont"/>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E2B49CE-F8D6-4126-826C-7343C0CC2A18}">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48</TotalTime>
  <Pages>21</Pages>
  <Words>7230</Words>
  <Characters>41212</Characters>
  <Application>Microsoft Office Word</Application>
  <DocSecurity>0</DocSecurity>
  <Lines>343</Lines>
  <Paragraphs>96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48346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Eko Onggosanusi</cp:lastModifiedBy>
  <cp:revision>35</cp:revision>
  <cp:lastPrinted>2021-10-06T09:28:00Z</cp:lastPrinted>
  <dcterms:created xsi:type="dcterms:W3CDTF">2023-04-20T02:34:00Z</dcterms:created>
  <dcterms:modified xsi:type="dcterms:W3CDTF">2023-04-20T07:31:00Z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