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맑은 고딕"/>
                <w:b/>
                <w:bCs/>
                <w:sz w:val="16"/>
                <w:szCs w:val="20"/>
                <w:u w:val="single"/>
                <w:lang w:val="en-GB" w:eastAsia="en-US"/>
              </w:rPr>
            </w:pPr>
            <w:r w:rsidRPr="00503E25">
              <w:rPr>
                <w:rFonts w:eastAsia="바탕"/>
                <w:sz w:val="16"/>
                <w:szCs w:val="20"/>
                <w:lang w:val="en-GB" w:eastAsia="en-US"/>
              </w:rPr>
              <w:t xml:space="preserve">[110bis-e] </w:t>
            </w:r>
            <w:r w:rsidRPr="00503E25">
              <w:rPr>
                <w:rFonts w:eastAsia="바탕"/>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On the Type-II codebook refinement for CJT mTRP,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r w:rsidRPr="00503E25">
              <w:rPr>
                <w:rFonts w:eastAsia="Times New Roman"/>
                <w:i/>
                <w:iCs/>
                <w:sz w:val="16"/>
              </w:rPr>
              <w:t>C</w:t>
            </w:r>
            <w:r w:rsidRPr="00503E25">
              <w:rPr>
                <w:rFonts w:eastAsia="Times New Roman"/>
                <w:sz w:val="16"/>
                <w:vertAlign w:val="subscript"/>
              </w:rPr>
              <w:t>group,phase</w:t>
            </w:r>
            <w:r w:rsidRPr="00503E25">
              <w:rPr>
                <w:rFonts w:eastAsia="Times New Roman"/>
                <w:sz w:val="16"/>
              </w:rPr>
              <w:t>=1,</w:t>
            </w:r>
            <w:r w:rsidRPr="00503E25">
              <w:rPr>
                <w:rStyle w:val="apple-converted-space"/>
                <w:rFonts w:eastAsia="Times New Roman"/>
                <w:sz w:val="20"/>
              </w:rPr>
              <w:t> </w:t>
            </w:r>
            <w:r w:rsidRPr="00503E25">
              <w:rPr>
                <w:rFonts w:eastAsia="Times New Roman"/>
                <w:i/>
                <w:iCs/>
                <w:sz w:val="16"/>
              </w:rPr>
              <w:t>C</w:t>
            </w:r>
            <w:r w:rsidRPr="00503E25">
              <w:rPr>
                <w:rFonts w:eastAsia="Times New Roman"/>
                <w:sz w:val="16"/>
                <w:vertAlign w:val="subscript"/>
              </w:rPr>
              <w:t>group,amp</w:t>
            </w:r>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(C</w:t>
            </w:r>
            <w:r w:rsidRPr="00503E25">
              <w:rPr>
                <w:rFonts w:eastAsia="Times New Roman"/>
                <w:sz w:val="16"/>
                <w:vertAlign w:val="subscript"/>
              </w:rPr>
              <w:t>group,phase</w:t>
            </w:r>
            <w:r w:rsidRPr="00503E25">
              <w:rPr>
                <w:rFonts w:eastAsia="Times New Roman"/>
                <w:sz w:val="16"/>
              </w:rPr>
              <w:t>=1, C</w:t>
            </w:r>
            <w:r w:rsidRPr="00503E25">
              <w:rPr>
                <w:rFonts w:eastAsia="Times New Roman"/>
                <w:sz w:val="16"/>
                <w:vertAlign w:val="subscript"/>
              </w:rPr>
              <w:t>group,amp</w:t>
            </w:r>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바탕" w:hAnsi="Times" w:cs="Times"/>
                <w:sz w:val="16"/>
                <w:szCs w:val="18"/>
                <w:lang w:eastAsia="en-US"/>
              </w:rPr>
            </w:pPr>
          </w:p>
          <w:p w14:paraId="1BD3F3D3" w14:textId="77777777" w:rsidR="004E6A52" w:rsidRDefault="004E6A52" w:rsidP="00F07369">
            <w:pPr>
              <w:snapToGrid w:val="0"/>
              <w:jc w:val="both"/>
              <w:rPr>
                <w:rFonts w:ascii="Times" w:eastAsia="바탕" w:hAnsi="Times" w:cs="Times"/>
                <w:sz w:val="16"/>
                <w:szCs w:val="18"/>
                <w:lang w:val="en-GB" w:eastAsia="en-US"/>
              </w:rPr>
            </w:pPr>
          </w:p>
          <w:p w14:paraId="03A8125D" w14:textId="205404A1" w:rsidR="000267BB" w:rsidRDefault="000267BB" w:rsidP="000267BB">
            <w:pPr>
              <w:widowControl w:val="0"/>
              <w:snapToGrid w:val="0"/>
              <w:jc w:val="both"/>
              <w:rPr>
                <w:rFonts w:ascii="Times" w:eastAsia="바탕" w:hAnsi="Times" w:cs="Times"/>
                <w:sz w:val="18"/>
                <w:szCs w:val="20"/>
                <w:lang w:val="en-GB" w:eastAsia="en-US"/>
              </w:rPr>
            </w:pPr>
            <w:r w:rsidRPr="000409AE">
              <w:rPr>
                <w:rFonts w:ascii="Times" w:eastAsia="바탕" w:hAnsi="Times" w:cs="Times"/>
                <w:b/>
                <w:sz w:val="18"/>
                <w:szCs w:val="18"/>
                <w:u w:val="single"/>
                <w:lang w:val="en-GB" w:eastAsia="en-US"/>
              </w:rPr>
              <w:t>Proposal 1.</w:t>
            </w:r>
            <w:r w:rsidR="006523A0">
              <w:rPr>
                <w:rFonts w:ascii="Times" w:eastAsia="바탕" w:hAnsi="Times" w:cs="Times"/>
                <w:b/>
                <w:sz w:val="18"/>
                <w:szCs w:val="18"/>
                <w:u w:val="single"/>
                <w:lang w:val="en-GB" w:eastAsia="en-US"/>
              </w:rPr>
              <w:t>A</w:t>
            </w:r>
            <w:r w:rsidRPr="000409AE">
              <w:rPr>
                <w:rFonts w:ascii="Times" w:eastAsia="바탕" w:hAnsi="Times" w:cs="Times"/>
                <w:b/>
                <w:sz w:val="18"/>
                <w:szCs w:val="18"/>
                <w:u w:val="single"/>
                <w:lang w:val="en-GB" w:eastAsia="en-US"/>
              </w:rPr>
              <w:t>.1</w:t>
            </w:r>
            <w:r w:rsidRPr="000409AE">
              <w:rPr>
                <w:rFonts w:ascii="Times" w:eastAsia="바탕" w:hAnsi="Times" w:cs="Times"/>
                <w:sz w:val="18"/>
                <w:szCs w:val="18"/>
                <w:lang w:val="en-GB" w:eastAsia="en-US"/>
              </w:rPr>
              <w:t xml:space="preserve">: </w:t>
            </w:r>
            <w:r w:rsidRPr="000409AE">
              <w:rPr>
                <w:rFonts w:eastAsia="바탕"/>
                <w:sz w:val="18"/>
                <w:szCs w:val="18"/>
                <w:lang w:val="en-GB" w:eastAsia="en-US"/>
              </w:rPr>
              <w:t>On the Type-II codebook refinement for CJT mTRP,</w:t>
            </w:r>
            <w:r w:rsidRPr="000409AE">
              <w:rPr>
                <w:rFonts w:eastAsia="맑은 고딕"/>
                <w:sz w:val="18"/>
                <w:szCs w:val="18"/>
              </w:rPr>
              <w:t xml:space="preserve"> </w:t>
            </w:r>
            <w:r w:rsidRPr="00893633">
              <w:rPr>
                <w:rFonts w:eastAsia="맑은 고딕"/>
                <w:i/>
                <w:sz w:val="18"/>
                <w:szCs w:val="18"/>
              </w:rPr>
              <w:t>revert</w:t>
            </w:r>
            <w:r>
              <w:rPr>
                <w:rFonts w:eastAsia="맑은 고딕"/>
                <w:sz w:val="18"/>
                <w:szCs w:val="18"/>
              </w:rPr>
              <w:t xml:space="preserve"> the </w:t>
            </w:r>
            <w:r w:rsidRPr="000409AE">
              <w:rPr>
                <w:rFonts w:eastAsia="맑은 고딕"/>
                <w:sz w:val="18"/>
                <w:szCs w:val="18"/>
              </w:rPr>
              <w:t>following working assumption:</w:t>
            </w:r>
            <w:r>
              <w:rPr>
                <w:rFonts w:eastAsia="맑은 고딕"/>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바탕"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(C</w:t>
            </w:r>
            <w:r w:rsidRPr="000409AE">
              <w:rPr>
                <w:rFonts w:eastAsia="Times New Roman"/>
                <w:sz w:val="16"/>
                <w:vertAlign w:val="subscript"/>
              </w:rPr>
              <w:t>group,phase</w:t>
            </w:r>
            <w:r w:rsidRPr="000409AE">
              <w:rPr>
                <w:rFonts w:eastAsia="Times New Roman"/>
                <w:sz w:val="16"/>
              </w:rPr>
              <w:t>=1, C</w:t>
            </w:r>
            <w:r w:rsidRPr="000409AE">
              <w:rPr>
                <w:rFonts w:eastAsia="Times New Roman"/>
                <w:sz w:val="16"/>
                <w:vertAlign w:val="subscript"/>
              </w:rPr>
              <w:t>group,amp</w:t>
            </w:r>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바탕" w:hAnsi="Times" w:cs="Times"/>
                <w:sz w:val="16"/>
                <w:szCs w:val="18"/>
                <w:lang w:eastAsia="en-US"/>
              </w:rPr>
            </w:pPr>
          </w:p>
          <w:p w14:paraId="5C3377F6" w14:textId="77777777" w:rsidR="000267BB" w:rsidRPr="000409AE" w:rsidRDefault="000267BB" w:rsidP="000267BB">
            <w:pPr>
              <w:snapToGrid w:val="0"/>
              <w:jc w:val="both"/>
              <w:rPr>
                <w:rFonts w:ascii="Times" w:eastAsia="바탕" w:hAnsi="Times" w:cs="Times"/>
                <w:sz w:val="16"/>
                <w:szCs w:val="18"/>
                <w:lang w:val="en-GB" w:eastAsia="en-US"/>
              </w:rPr>
            </w:pPr>
          </w:p>
          <w:p w14:paraId="3D8E01CB" w14:textId="77777777" w:rsidR="000267BB" w:rsidRDefault="000267BB" w:rsidP="000267BB">
            <w:pPr>
              <w:snapToGrid w:val="0"/>
              <w:jc w:val="both"/>
              <w:rPr>
                <w:rFonts w:ascii="Times" w:eastAsia="바탕" w:hAnsi="Times" w:cs="Times"/>
                <w:color w:val="3333FF"/>
                <w:sz w:val="16"/>
                <w:szCs w:val="18"/>
                <w:lang w:val="en-GB" w:eastAsia="en-US"/>
              </w:rPr>
            </w:pPr>
            <w:r w:rsidRPr="000409AE">
              <w:rPr>
                <w:rFonts w:ascii="Times" w:eastAsia="바탕" w:hAnsi="Times" w:cs="Times"/>
                <w:b/>
                <w:color w:val="3333FF"/>
                <w:sz w:val="16"/>
                <w:szCs w:val="18"/>
                <w:u w:val="single"/>
                <w:lang w:val="en-GB" w:eastAsia="en-US"/>
              </w:rPr>
              <w:lastRenderedPageBreak/>
              <w:t>FL Note</w:t>
            </w:r>
            <w:r w:rsidRPr="000409AE">
              <w:rPr>
                <w:rFonts w:ascii="Times" w:eastAsia="바탕"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바탕"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바탕" w:hAnsi="Times" w:cs="Times"/>
                <w:color w:val="3333FF"/>
                <w:sz w:val="16"/>
                <w:szCs w:val="18"/>
                <w:lang w:val="en-GB"/>
              </w:rPr>
            </w:pPr>
            <w:r w:rsidRPr="000409AE">
              <w:rPr>
                <w:rFonts w:ascii="Times" w:eastAsia="바탕" w:hAnsi="Times" w:cs="Times"/>
                <w:color w:val="3333FF"/>
                <w:sz w:val="16"/>
                <w:szCs w:val="18"/>
                <w:lang w:val="en-GB"/>
              </w:rPr>
              <w:t>If there is no confirmed benefit from Alt3 over Alt1 in the alleged scenarios (inter</w:t>
            </w:r>
            <w:r w:rsidRPr="00893633">
              <w:rPr>
                <w:rFonts w:ascii="Times" w:eastAsia="바탕" w:hAnsi="Times" w:cs="Times"/>
                <w:color w:val="3333FF"/>
                <w:sz w:val="16"/>
                <w:szCs w:val="18"/>
                <w:lang w:val="en-GB"/>
              </w:rPr>
              <w:t xml:space="preserve">-site CJT, 500m ISD), the WA should be </w:t>
            </w:r>
            <w:r w:rsidRPr="00893633">
              <w:rPr>
                <w:rFonts w:ascii="Times" w:eastAsia="바탕" w:hAnsi="Times" w:cs="Times"/>
                <w:b/>
                <w:color w:val="3333FF"/>
                <w:sz w:val="16"/>
                <w:szCs w:val="18"/>
                <w:lang w:val="en-GB"/>
              </w:rPr>
              <w:t>reverted</w:t>
            </w:r>
            <w:r w:rsidRPr="00893633">
              <w:rPr>
                <w:rFonts w:ascii="Times" w:eastAsia="바탕"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바탕" w:hAnsi="Times" w:cs="Times"/>
                <w:color w:val="3333FF"/>
                <w:sz w:val="16"/>
                <w:szCs w:val="20"/>
                <w:lang w:val="en-GB"/>
              </w:rPr>
            </w:pPr>
            <w:r w:rsidRPr="00893633">
              <w:rPr>
                <w:rFonts w:ascii="Times" w:eastAsia="바탕" w:hAnsi="Times" w:cs="Times"/>
                <w:color w:val="3333FF"/>
                <w:sz w:val="16"/>
                <w:szCs w:val="18"/>
                <w:lang w:val="en-GB"/>
              </w:rPr>
              <w:t xml:space="preserve">Otherwise, </w:t>
            </w:r>
            <w:r w:rsidRPr="00893633">
              <w:rPr>
                <w:rFonts w:ascii="Times" w:eastAsia="바탕" w:hAnsi="Times" w:cs="Times"/>
                <w:b/>
                <w:color w:val="3333FF"/>
                <w:sz w:val="16"/>
                <w:szCs w:val="18"/>
                <w:lang w:val="en-GB"/>
              </w:rPr>
              <w:t>confirmed</w:t>
            </w:r>
            <w:r w:rsidRPr="00893633">
              <w:rPr>
                <w:rFonts w:ascii="Times" w:eastAsia="바탕"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바탕"/>
                <w:color w:val="3333FF"/>
                <w:sz w:val="16"/>
                <w:szCs w:val="16"/>
                <w:lang w:val="en-GB" w:eastAsia="en-US"/>
              </w:rPr>
            </w:pPr>
            <w:r w:rsidRPr="00893633">
              <w:rPr>
                <w:rFonts w:eastAsia="바탕"/>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바탕"/>
                <w:color w:val="3333FF"/>
                <w:sz w:val="16"/>
                <w:szCs w:val="16"/>
                <w:lang w:val="en-GB"/>
              </w:rPr>
            </w:pPr>
            <w:r w:rsidRPr="00893633">
              <w:rPr>
                <w:rFonts w:eastAsia="바탕"/>
                <w:color w:val="3333FF"/>
                <w:sz w:val="16"/>
                <w:szCs w:val="16"/>
                <w:lang w:val="en-GB"/>
              </w:rPr>
              <w:t>“Notable” (small in FL perspective) gain</w:t>
            </w:r>
            <w:r w:rsidRPr="000409AE">
              <w:rPr>
                <w:rFonts w:eastAsia="바탕"/>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바탕"/>
                <w:color w:val="3333FF"/>
                <w:sz w:val="16"/>
                <w:szCs w:val="16"/>
                <w:lang w:val="en-GB"/>
              </w:rPr>
            </w:pPr>
            <w:r w:rsidRPr="000409AE">
              <w:rPr>
                <w:rFonts w:eastAsia="바탕"/>
                <w:color w:val="3333FF"/>
                <w:sz w:val="16"/>
                <w:szCs w:val="16"/>
                <w:lang w:val="en-GB"/>
              </w:rPr>
              <w:t>No</w:t>
            </w:r>
            <w:r>
              <w:rPr>
                <w:rFonts w:eastAsia="바탕"/>
                <w:color w:val="3333FF"/>
                <w:sz w:val="16"/>
                <w:szCs w:val="16"/>
                <w:lang w:val="en-GB"/>
              </w:rPr>
              <w:t xml:space="preserve"> demonstrable</w:t>
            </w:r>
            <w:r w:rsidRPr="000409AE">
              <w:rPr>
                <w:rFonts w:eastAsia="바탕"/>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바탕"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/MotM</w:t>
            </w:r>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lastRenderedPageBreak/>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맑은 고딕" w:hAnsi="Times"/>
                <w:sz w:val="16"/>
                <w:szCs w:val="20"/>
                <w:highlight w:val="green"/>
                <w:lang w:val="en-GB" w:eastAsia="en-US"/>
              </w:rPr>
            </w:pPr>
            <w:r w:rsidRPr="00C94E15">
              <w:rPr>
                <w:rFonts w:ascii="Times" w:eastAsia="바탕" w:hAnsi="Times" w:cs="Times"/>
                <w:sz w:val="16"/>
                <w:szCs w:val="20"/>
                <w:lang w:val="en-GB" w:eastAsia="en-US"/>
              </w:rPr>
              <w:t>[112</w:t>
            </w:r>
            <w:r>
              <w:rPr>
                <w:rFonts w:ascii="Times" w:eastAsia="바탕" w:hAnsi="Times" w:cs="Times"/>
                <w:sz w:val="16"/>
                <w:szCs w:val="20"/>
                <w:lang w:val="en-GB" w:eastAsia="en-US"/>
              </w:rPr>
              <w:t>bis-e</w:t>
            </w:r>
            <w:r w:rsidRPr="00C94E15">
              <w:rPr>
                <w:rFonts w:ascii="Times" w:eastAsia="바탕" w:hAnsi="Times" w:cs="Times"/>
                <w:sz w:val="16"/>
                <w:szCs w:val="20"/>
                <w:lang w:val="en-GB" w:eastAsia="en-US"/>
              </w:rPr>
              <w:t xml:space="preserve">] </w:t>
            </w:r>
            <w:r w:rsidRPr="00C94E15">
              <w:rPr>
                <w:rFonts w:ascii="Times" w:eastAsia="바탕"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바탕" w:hAnsi="Times" w:cs="Times"/>
                <w:sz w:val="14"/>
                <w:szCs w:val="20"/>
                <w:lang w:val="en-GB" w:eastAsia="en-US"/>
              </w:rPr>
            </w:pPr>
            <w:r w:rsidRPr="002A79AA">
              <w:rPr>
                <w:rFonts w:ascii="Times" w:eastAsia="바탕" w:hAnsi="Times"/>
                <w:sz w:val="16"/>
                <w:szCs w:val="18"/>
                <w:lang w:val="en-GB" w:eastAsia="en-US"/>
              </w:rPr>
              <w:t xml:space="preserve">On the Parameter Combination of Type-II codebook refinement for CJT mTRP, for Rel-17 FeType-II based, </w:t>
            </w:r>
          </w:p>
          <w:p w14:paraId="1A2B671F" w14:textId="77777777" w:rsidR="002A79AA" w:rsidRPr="002A79AA" w:rsidRDefault="002A79AA" w:rsidP="002A79AA">
            <w:pPr>
              <w:numPr>
                <w:ilvl w:val="0"/>
                <w:numId w:val="83"/>
              </w:numPr>
              <w:jc w:val="both"/>
              <w:rPr>
                <w:rFonts w:ascii="Times" w:eastAsia="맑은 고딕" w:hAnsi="Times" w:cs="Times"/>
                <w:sz w:val="16"/>
                <w:szCs w:val="18"/>
                <w:lang w:val="en-GB" w:eastAsia="zh-CN"/>
              </w:rPr>
            </w:pPr>
            <w:r w:rsidRPr="002A79AA">
              <w:rPr>
                <w:rFonts w:ascii="Times" w:eastAsia="맑은 고딕"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맑은 고딕"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맑은 고딕" w:hAnsi="Times" w:cs="Times"/>
                <w:sz w:val="16"/>
                <w:szCs w:val="18"/>
                <w:lang w:val="en-GB" w:eastAsia="zh-CN"/>
              </w:rPr>
            </w:pPr>
            <w:r w:rsidRPr="002A79AA">
              <w:rPr>
                <w:rFonts w:ascii="Times" w:eastAsia="맑은 고딕" w:hAnsi="Times" w:cs="Times"/>
                <w:sz w:val="16"/>
                <w:szCs w:val="18"/>
                <w:lang w:val="en-GB" w:eastAsia="zh-CN"/>
              </w:rPr>
              <w:t>Regarding the combinations {</w:t>
            </w:r>
            <w:r w:rsidRPr="002A79AA">
              <w:rPr>
                <w:rFonts w:ascii="Times" w:eastAsia="맑은 고딕" w:hAnsi="Times" w:cs="Times"/>
                <w:i/>
                <w:sz w:val="16"/>
                <w:szCs w:val="18"/>
                <w:lang w:val="en-GB" w:eastAsia="zh-CN"/>
              </w:rPr>
              <w:t>M</w:t>
            </w:r>
            <w:r w:rsidRPr="002A79AA">
              <w:rPr>
                <w:rFonts w:ascii="Times" w:eastAsia="맑은 고딕" w:hAnsi="Times" w:cs="Times"/>
                <w:sz w:val="16"/>
                <w:szCs w:val="18"/>
                <w:lang w:val="en-GB" w:eastAsia="zh-CN"/>
              </w:rPr>
              <w:t xml:space="preserve">, </w:t>
            </w:r>
            <w:r w:rsidRPr="002A79AA">
              <w:rPr>
                <w:rFonts w:ascii="Symbol" w:eastAsia="맑은 고딕" w:hAnsi="Symbol" w:cs="Times"/>
                <w:i/>
                <w:sz w:val="16"/>
                <w:szCs w:val="18"/>
                <w:lang w:val="en-GB" w:eastAsia="zh-CN"/>
              </w:rPr>
              <w:t></w:t>
            </w:r>
            <w:r w:rsidRPr="002A79AA">
              <w:rPr>
                <w:rFonts w:ascii="Times" w:eastAsia="맑은 고딕" w:hAnsi="Times" w:cs="Times"/>
                <w:sz w:val="16"/>
                <w:szCs w:val="18"/>
                <w:lang w:val="en-GB" w:eastAsia="zh-CN"/>
              </w:rPr>
              <w:t xml:space="preserve">}, it is proposed to reuse the legacy as below, with restriction on </w:t>
            </w:r>
            <w:r w:rsidRPr="002A79AA">
              <w:rPr>
                <w:rFonts w:ascii="Times" w:eastAsia="맑은 고딕" w:hAnsi="Times" w:cs="Times"/>
                <w:i/>
                <w:sz w:val="16"/>
                <w:szCs w:val="18"/>
                <w:lang w:val="en-GB" w:eastAsia="zh-CN"/>
              </w:rPr>
              <w:t>M</w:t>
            </w:r>
            <w:r w:rsidRPr="002A79AA">
              <w:rPr>
                <w:rFonts w:ascii="Times" w:eastAsia="맑은 고딕"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바탕" w:hAnsi="Times"/>
                      <w:b/>
                      <w:bCs/>
                      <w:sz w:val="16"/>
                      <w:szCs w:val="18"/>
                      <w:lang w:val="en-GB" w:eastAsia="en-US"/>
                    </w:rPr>
                  </w:pPr>
                  <w:r w:rsidRPr="002A79AA">
                    <w:rPr>
                      <w:rFonts w:ascii="Times" w:eastAsia="바탕"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바탕" w:hAnsi="Symbol" w:cs="Calibri"/>
                      <w:b/>
                      <w:bCs/>
                      <w:sz w:val="16"/>
                      <w:szCs w:val="18"/>
                      <w:lang w:val="en-GB" w:eastAsia="en-US"/>
                    </w:rPr>
                  </w:pPr>
                  <w:r w:rsidRPr="002A79AA">
                    <w:rPr>
                      <w:rFonts w:ascii="Symbol" w:eastAsia="바탕"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바탕" w:hAnsi="Times"/>
                      <w:b/>
                      <w:bCs/>
                      <w:sz w:val="16"/>
                      <w:szCs w:val="18"/>
                      <w:lang w:val="en-GB" w:eastAsia="en-US"/>
                    </w:rPr>
                  </w:pPr>
                  <w:r w:rsidRPr="002A79AA">
                    <w:rPr>
                      <w:rFonts w:ascii="Times" w:eastAsia="바탕"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바탕"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바탕"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바탕"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바탕" w:hAnsi="Calibri" w:cs="Calibri"/>
                      <w:sz w:val="16"/>
                      <w:szCs w:val="18"/>
                      <w:highlight w:val="yellow"/>
                      <w:lang w:val="en-GB" w:eastAsia="zh-CN"/>
                    </w:rPr>
                  </w:pPr>
                  <w:r w:rsidRPr="002A79AA">
                    <w:rPr>
                      <w:rFonts w:ascii="Times" w:eastAsia="바탕" w:hAnsi="Times"/>
                      <w:sz w:val="16"/>
                      <w:szCs w:val="18"/>
                      <w:highlight w:val="yellow"/>
                      <w:lang w:val="en-GB" w:eastAsia="en-US"/>
                    </w:rPr>
                    <w:t>FFS: N</w:t>
                  </w:r>
                  <w:r w:rsidRPr="002A79AA">
                    <w:rPr>
                      <w:rFonts w:ascii="Times" w:eastAsia="바탕" w:hAnsi="Times"/>
                      <w:sz w:val="16"/>
                      <w:szCs w:val="18"/>
                      <w:highlight w:val="yellow"/>
                      <w:vertAlign w:val="subscript"/>
                      <w:lang w:val="en-GB" w:eastAsia="en-US"/>
                    </w:rPr>
                    <w:t>TRP</w:t>
                  </w:r>
                  <w:r w:rsidRPr="002A79AA">
                    <w:rPr>
                      <w:rFonts w:ascii="Times" w:eastAsia="바탕" w:hAnsi="Times" w:cs="Times"/>
                      <w:sz w:val="16"/>
                      <w:szCs w:val="18"/>
                      <w:highlight w:val="yellow"/>
                      <w:lang w:val="en-GB" w:eastAsia="en-US"/>
                    </w:rPr>
                    <w:t>≤</w:t>
                  </w:r>
                  <w:r w:rsidRPr="002A79AA">
                    <w:rPr>
                      <w:rFonts w:ascii="Times" w:eastAsia="바탕" w:hAnsi="Times"/>
                      <w:sz w:val="16"/>
                      <w:szCs w:val="18"/>
                      <w:highlight w:val="yellow"/>
                      <w:lang w:val="en-GB" w:eastAsia="en-US"/>
                    </w:rPr>
                    <w:t>3, N</w:t>
                  </w:r>
                  <w:r w:rsidRPr="002A79AA">
                    <w:rPr>
                      <w:rFonts w:ascii="Times" w:eastAsia="바탕" w:hAnsi="Times"/>
                      <w:sz w:val="16"/>
                      <w:szCs w:val="18"/>
                      <w:highlight w:val="yellow"/>
                      <w:vertAlign w:val="subscript"/>
                      <w:lang w:val="en-GB" w:eastAsia="en-US"/>
                    </w:rPr>
                    <w:t>L</w:t>
                  </w:r>
                  <w:r w:rsidRPr="002A79AA">
                    <w:rPr>
                      <w:rFonts w:ascii="Times" w:eastAsia="바탕"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바탕" w:hAnsi="Times"/>
                      <w:sz w:val="16"/>
                      <w:szCs w:val="18"/>
                      <w:lang w:val="en-GB" w:eastAsia="en-US"/>
                    </w:rPr>
                  </w:pPr>
                  <w:r w:rsidRPr="002A79AA">
                    <w:rPr>
                      <w:rFonts w:ascii="Times" w:eastAsia="바탕"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바탕" w:hAnsi="Times"/>
                      <w:sz w:val="16"/>
                      <w:szCs w:val="18"/>
                      <w:highlight w:val="yellow"/>
                      <w:lang w:val="en-GB" w:eastAsia="en-US"/>
                    </w:rPr>
                  </w:pPr>
                  <w:r w:rsidRPr="002A79AA">
                    <w:rPr>
                      <w:rFonts w:ascii="Times" w:eastAsia="바탕" w:hAnsi="Times"/>
                      <w:sz w:val="16"/>
                      <w:szCs w:val="18"/>
                      <w:highlight w:val="yellow"/>
                      <w:lang w:val="en-GB" w:eastAsia="en-US"/>
                    </w:rPr>
                    <w:t>FFS: N</w:t>
                  </w:r>
                  <w:r w:rsidRPr="002A79AA">
                    <w:rPr>
                      <w:rFonts w:ascii="Times" w:eastAsia="바탕" w:hAnsi="Times"/>
                      <w:sz w:val="16"/>
                      <w:szCs w:val="18"/>
                      <w:highlight w:val="yellow"/>
                      <w:vertAlign w:val="subscript"/>
                      <w:lang w:val="en-GB" w:eastAsia="en-US"/>
                    </w:rPr>
                    <w:t>TRP</w:t>
                  </w:r>
                  <w:r w:rsidRPr="002A79AA">
                    <w:rPr>
                      <w:rFonts w:ascii="Times" w:eastAsia="바탕" w:hAnsi="Times" w:cs="Times"/>
                      <w:sz w:val="16"/>
                      <w:szCs w:val="18"/>
                      <w:highlight w:val="yellow"/>
                      <w:lang w:val="en-GB" w:eastAsia="en-US"/>
                    </w:rPr>
                    <w:t>≤</w:t>
                  </w:r>
                  <w:r w:rsidRPr="002A79AA">
                    <w:rPr>
                      <w:rFonts w:ascii="Times" w:eastAsia="바탕" w:hAnsi="Times"/>
                      <w:sz w:val="16"/>
                      <w:szCs w:val="18"/>
                      <w:highlight w:val="yellow"/>
                      <w:lang w:val="en-GB" w:eastAsia="en-US"/>
                    </w:rPr>
                    <w:t xml:space="preserve">3, </w:t>
                  </w:r>
                </w:p>
                <w:p w14:paraId="7AA706B2" w14:textId="77777777" w:rsidR="002A79AA" w:rsidRPr="002A79AA" w:rsidRDefault="002A79AA" w:rsidP="002A79AA">
                  <w:pPr>
                    <w:rPr>
                      <w:rFonts w:ascii="Calibri" w:eastAsia="바탕" w:hAnsi="Calibri" w:cs="Calibri"/>
                      <w:sz w:val="16"/>
                      <w:szCs w:val="18"/>
                      <w:highlight w:val="yellow"/>
                      <w:lang w:val="en-GB" w:eastAsia="zh-CN"/>
                    </w:rPr>
                  </w:pPr>
                  <w:r w:rsidRPr="002A79AA">
                    <w:rPr>
                      <w:rFonts w:ascii="Times" w:eastAsia="바탕" w:hAnsi="Times"/>
                      <w:sz w:val="16"/>
                      <w:szCs w:val="18"/>
                      <w:highlight w:val="yellow"/>
                      <w:lang w:val="en-GB" w:eastAsia="en-US"/>
                    </w:rPr>
                    <w:t>N</w:t>
                  </w:r>
                  <w:r w:rsidRPr="002A79AA">
                    <w:rPr>
                      <w:rFonts w:ascii="Times" w:eastAsia="바탕" w:hAnsi="Times"/>
                      <w:sz w:val="16"/>
                      <w:szCs w:val="18"/>
                      <w:highlight w:val="yellow"/>
                      <w:vertAlign w:val="subscript"/>
                      <w:lang w:val="en-GB" w:eastAsia="en-US"/>
                    </w:rPr>
                    <w:t>L</w:t>
                  </w:r>
                  <w:r w:rsidRPr="002A79AA">
                    <w:rPr>
                      <w:rFonts w:ascii="Times" w:eastAsia="바탕"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맑은 고딕" w:hAnsi="Times" w:cs="Times"/>
                <w:sz w:val="16"/>
                <w:szCs w:val="18"/>
                <w:lang w:val="en-GB" w:eastAsia="zh-CN"/>
              </w:rPr>
            </w:pPr>
            <w:r w:rsidRPr="002A79AA">
              <w:rPr>
                <w:rFonts w:ascii="Symbol" w:eastAsia="맑은 고딕" w:hAnsi="Symbol" w:cs="Times"/>
                <w:sz w:val="16"/>
                <w:szCs w:val="18"/>
                <w:lang w:val="en-GB" w:eastAsia="zh-CN"/>
              </w:rPr>
              <w:t></w:t>
            </w:r>
            <w:r w:rsidRPr="002A79AA">
              <w:rPr>
                <w:rFonts w:ascii="Times" w:eastAsia="맑은 고딕" w:hAnsi="Times" w:cs="Times"/>
                <w:sz w:val="16"/>
                <w:szCs w:val="18"/>
                <w:vertAlign w:val="subscript"/>
                <w:lang w:val="en-GB" w:eastAsia="zh-CN"/>
              </w:rPr>
              <w:t>n</w:t>
            </w:r>
            <w:r w:rsidRPr="002A79AA">
              <w:rPr>
                <w:rFonts w:ascii="Times" w:eastAsia="맑은 고딕"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맑은 고딕" w:hAnsi="Times" w:cs="Times"/>
                <w:sz w:val="16"/>
                <w:szCs w:val="18"/>
                <w:lang w:val="en-GB" w:eastAsia="zh-CN"/>
              </w:rPr>
              <w:t xml:space="preserve"> are derived from the </w:t>
            </w:r>
            <w:r w:rsidRPr="002A79AA">
              <w:rPr>
                <w:rFonts w:ascii="Times" w:eastAsia="맑은 고딕" w:hAnsi="Times" w:cs="Times"/>
                <w:i/>
                <w:sz w:val="16"/>
                <w:szCs w:val="18"/>
                <w:lang w:val="en-GB" w:eastAsia="zh-CN"/>
              </w:rPr>
              <w:t>L</w:t>
            </w:r>
            <w:r w:rsidRPr="002A79AA">
              <w:rPr>
                <w:rFonts w:ascii="Times" w:eastAsia="맑은 고딕" w:hAnsi="Times" w:cs="Times"/>
                <w:i/>
                <w:sz w:val="16"/>
                <w:szCs w:val="18"/>
                <w:vertAlign w:val="subscript"/>
                <w:lang w:val="en-GB" w:eastAsia="zh-CN"/>
              </w:rPr>
              <w:t>n</w:t>
            </w:r>
            <w:r w:rsidRPr="002A79AA">
              <w:rPr>
                <w:rFonts w:ascii="Times" w:eastAsia="맑은 고딕" w:hAnsi="Times" w:cs="Times"/>
                <w:sz w:val="16"/>
                <w:szCs w:val="18"/>
                <w:lang w:val="en-GB" w:eastAsia="zh-CN"/>
              </w:rPr>
              <w:t xml:space="preserve"> combinations for Rel-16 based refinement, where each entry in the combination is the nearest value of min{1, 2 </w:t>
            </w:r>
            <w:r w:rsidRPr="002A79AA">
              <w:rPr>
                <w:rFonts w:ascii="Times" w:eastAsia="맑은 고딕" w:hAnsi="Times" w:cs="Times"/>
                <w:i/>
                <w:sz w:val="16"/>
                <w:szCs w:val="18"/>
                <w:lang w:val="en-GB" w:eastAsia="zh-CN"/>
              </w:rPr>
              <w:t>L</w:t>
            </w:r>
            <w:r w:rsidRPr="002A79AA">
              <w:rPr>
                <w:rFonts w:ascii="Times" w:eastAsia="맑은 고딕" w:hAnsi="Times" w:cs="Times"/>
                <w:i/>
                <w:sz w:val="16"/>
                <w:szCs w:val="18"/>
                <w:vertAlign w:val="subscript"/>
                <w:lang w:val="en-GB" w:eastAsia="zh-CN"/>
              </w:rPr>
              <w:t>n</w:t>
            </w:r>
            <w:r w:rsidRPr="002A79AA">
              <w:rPr>
                <w:rFonts w:ascii="Times" w:eastAsia="맑은 고딕"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맑은 고딕"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맑은 고딕"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맑은 고딕" w:hAnsi="Times" w:cs="Times"/>
                <w:sz w:val="16"/>
                <w:szCs w:val="18"/>
                <w:lang w:val="en-GB" w:eastAsia="zh-CN"/>
              </w:rPr>
            </w:pPr>
            <w:r w:rsidRPr="002A79AA">
              <w:rPr>
                <w:rFonts w:ascii="Times" w:eastAsia="맑은 고딕"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맑은 고딕" w:hAnsi="Times" w:cs="Times"/>
                <w:sz w:val="16"/>
                <w:szCs w:val="18"/>
                <w:highlight w:val="yellow"/>
                <w:lang w:val="en-GB" w:eastAsia="zh-CN"/>
              </w:rPr>
            </w:pPr>
            <w:r w:rsidRPr="002A79AA">
              <w:rPr>
                <w:rFonts w:ascii="Times" w:eastAsia="맑은 고딕"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맑은 고딕" w:hAnsi="Times"/>
                <w:sz w:val="16"/>
                <w:szCs w:val="20"/>
                <w:highlight w:val="green"/>
                <w:lang w:val="en-GB" w:eastAsia="en-US"/>
              </w:rPr>
            </w:pPr>
            <w:r w:rsidRPr="00C94E15">
              <w:rPr>
                <w:rFonts w:ascii="Times" w:eastAsia="바탕" w:hAnsi="Times" w:cs="Times"/>
                <w:sz w:val="16"/>
                <w:szCs w:val="20"/>
                <w:lang w:val="en-GB" w:eastAsia="en-US"/>
              </w:rPr>
              <w:t>[112</w:t>
            </w:r>
            <w:r>
              <w:rPr>
                <w:rFonts w:ascii="Times" w:eastAsia="바탕" w:hAnsi="Times" w:cs="Times"/>
                <w:sz w:val="16"/>
                <w:szCs w:val="20"/>
                <w:lang w:val="en-GB" w:eastAsia="en-US"/>
              </w:rPr>
              <w:t>bis-e</w:t>
            </w:r>
            <w:r w:rsidRPr="00C94E15">
              <w:rPr>
                <w:rFonts w:ascii="Times" w:eastAsia="바탕" w:hAnsi="Times" w:cs="Times"/>
                <w:sz w:val="16"/>
                <w:szCs w:val="20"/>
                <w:lang w:val="en-GB" w:eastAsia="en-US"/>
              </w:rPr>
              <w:t xml:space="preserve">] </w:t>
            </w:r>
            <w:r w:rsidRPr="00C94E15">
              <w:rPr>
                <w:rFonts w:ascii="Times" w:eastAsia="바탕"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바탕" w:hAnsi="Times"/>
                <w:sz w:val="18"/>
                <w:szCs w:val="18"/>
                <w:lang w:val="en-GB" w:eastAsia="en-US"/>
              </w:rPr>
            </w:pPr>
            <w:r w:rsidRPr="008918D2">
              <w:rPr>
                <w:rFonts w:ascii="Times" w:eastAsia="바탕" w:hAnsi="Times"/>
                <w:sz w:val="18"/>
                <w:szCs w:val="18"/>
                <w:lang w:val="en-GB" w:eastAsia="en-US"/>
              </w:rPr>
              <w:t xml:space="preserve">On the Type-II codebook refinement for CJT mTRP, regarding CBSR, amplitude restriction </w:t>
            </w:r>
            <w:r>
              <w:rPr>
                <w:rFonts w:ascii="Times" w:eastAsia="바탕" w:hAnsi="Times"/>
                <w:sz w:val="18"/>
                <w:szCs w:val="18"/>
                <w:lang w:val="en-GB" w:eastAsia="en-US"/>
              </w:rPr>
              <w:t xml:space="preserve">is </w:t>
            </w:r>
            <w:r w:rsidRPr="008918D2">
              <w:rPr>
                <w:rFonts w:ascii="Times" w:eastAsia="바탕" w:hAnsi="Times"/>
                <w:sz w:val="18"/>
                <w:szCs w:val="18"/>
                <w:lang w:val="en-GB" w:eastAsia="en-US"/>
              </w:rPr>
              <w:t>CSI-RS-resource-specific.</w:t>
            </w:r>
          </w:p>
          <w:p w14:paraId="6D523D79" w14:textId="50E5EEF8" w:rsidR="00924769" w:rsidRPr="00DD2C17" w:rsidRDefault="00924769" w:rsidP="00AA2A87">
            <w:pPr>
              <w:pStyle w:val="afc"/>
              <w:widowControl w:val="0"/>
              <w:numPr>
                <w:ilvl w:val="0"/>
                <w:numId w:val="53"/>
              </w:numPr>
              <w:snapToGrid w:val="0"/>
              <w:rPr>
                <w:rFonts w:ascii="Times" w:eastAsia="바탕" w:hAnsi="Times"/>
                <w:sz w:val="18"/>
                <w:szCs w:val="18"/>
                <w:highlight w:val="yellow"/>
                <w:lang w:val="en-GB"/>
              </w:rPr>
            </w:pPr>
            <w:r w:rsidRPr="00DD2C17">
              <w:rPr>
                <w:rFonts w:ascii="Times" w:eastAsia="바탕"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바탕"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바탕" w:hAnsi="Times"/>
                <w:sz w:val="18"/>
                <w:szCs w:val="18"/>
                <w:lang w:val="en-GB" w:eastAsia="en-US"/>
              </w:rPr>
              <w:t>On the Type-II codebook refinement for CJT mTRP, regarding CBSR, the first of the N</w:t>
            </w:r>
            <w:r w:rsidRPr="004D3EC9">
              <w:rPr>
                <w:rFonts w:ascii="Times" w:eastAsia="바탕" w:hAnsi="Times"/>
                <w:sz w:val="18"/>
                <w:szCs w:val="18"/>
                <w:vertAlign w:val="subscript"/>
                <w:lang w:val="en-GB" w:eastAsia="en-US"/>
              </w:rPr>
              <w:t>TRP</w:t>
            </w:r>
            <w:r w:rsidRPr="004D3EC9">
              <w:rPr>
                <w:rFonts w:ascii="Times" w:eastAsia="바탕" w:hAnsi="Times"/>
                <w:sz w:val="18"/>
                <w:szCs w:val="18"/>
                <w:lang w:val="en-GB" w:eastAsia="en-US"/>
              </w:rPr>
              <w:t xml:space="preserve"> configured CSI-RS resources must be configured with CBSR, while the remaining (N</w:t>
            </w:r>
            <w:r w:rsidRPr="004D3EC9">
              <w:rPr>
                <w:rFonts w:ascii="Times" w:eastAsia="바탕" w:hAnsi="Times"/>
                <w:sz w:val="18"/>
                <w:szCs w:val="18"/>
                <w:vertAlign w:val="subscript"/>
                <w:lang w:val="en-GB" w:eastAsia="en-US"/>
              </w:rPr>
              <w:t>TRP</w:t>
            </w:r>
            <w:r w:rsidRPr="004D3EC9">
              <w:rPr>
                <w:rFonts w:ascii="Times" w:eastAsia="바탕"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afc"/>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afc"/>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Spreadtrum, Samsung, vivo, Fujitsu, CMCC, OPPO, CATT, Sony, vivo, </w:t>
            </w:r>
          </w:p>
          <w:p w14:paraId="090410B6" w14:textId="34C7066D" w:rsidR="00924769" w:rsidRDefault="00924769" w:rsidP="00AA2A87">
            <w:pPr>
              <w:pStyle w:val="afc"/>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바탕" w:hAnsi="Times"/>
                <w:b/>
                <w:sz w:val="16"/>
                <w:szCs w:val="18"/>
                <w:lang w:val="de-DE" w:eastAsia="en-US"/>
              </w:rPr>
            </w:pPr>
            <w:r w:rsidRPr="00924769">
              <w:rPr>
                <w:rFonts w:ascii="Times" w:eastAsia="바탕" w:hAnsi="Times"/>
                <w:sz w:val="16"/>
                <w:szCs w:val="18"/>
                <w:lang w:val="de-DE" w:eastAsia="en-US"/>
              </w:rPr>
              <w:t>[112bis-e]</w:t>
            </w:r>
            <w:r w:rsidRPr="00924769">
              <w:rPr>
                <w:rFonts w:ascii="Times" w:eastAsia="바탕" w:hAnsi="Times"/>
                <w:b/>
                <w:sz w:val="16"/>
                <w:szCs w:val="18"/>
                <w:u w:val="single"/>
                <w:lang w:val="de-DE" w:eastAsia="en-US"/>
              </w:rPr>
              <w:t xml:space="preserve"> Conclusion</w:t>
            </w:r>
            <w:r w:rsidRPr="00924769">
              <w:rPr>
                <w:rFonts w:ascii="Times" w:eastAsia="바탕"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바탕" w:hAnsi="Times"/>
                <w:sz w:val="16"/>
                <w:szCs w:val="18"/>
                <w:lang w:val="en-GB" w:eastAsia="en-US"/>
              </w:rPr>
            </w:pPr>
            <w:r w:rsidRPr="00924769">
              <w:rPr>
                <w:rFonts w:ascii="Times" w:eastAsia="바탕" w:hAnsi="Times"/>
                <w:sz w:val="16"/>
                <w:szCs w:val="18"/>
                <w:lang w:val="en-GB" w:eastAsia="en-US"/>
              </w:rPr>
              <w:t>On the Type-II codebook refinement for CJT mTRP, regarding CBSR for N</w:t>
            </w:r>
            <w:r w:rsidRPr="00924769">
              <w:rPr>
                <w:rFonts w:ascii="Times" w:eastAsia="바탕" w:hAnsi="Times"/>
                <w:sz w:val="16"/>
                <w:szCs w:val="18"/>
                <w:vertAlign w:val="subscript"/>
                <w:lang w:val="en-GB" w:eastAsia="en-US"/>
              </w:rPr>
              <w:t>TRP</w:t>
            </w:r>
            <w:r w:rsidRPr="00924769">
              <w:rPr>
                <w:rFonts w:ascii="Times" w:eastAsia="바탕"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바탕"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바탕" w:hAnsi="Times" w:cs="Times"/>
                <w:color w:val="3333FF"/>
                <w:sz w:val="20"/>
                <w:szCs w:val="20"/>
                <w:lang w:val="en-GB" w:eastAsia="en-US"/>
              </w:rPr>
            </w:pPr>
            <w:r w:rsidRPr="00924769">
              <w:rPr>
                <w:rFonts w:ascii="Times" w:eastAsia="바탕" w:hAnsi="Times" w:cs="Times"/>
                <w:b/>
                <w:color w:val="3333FF"/>
                <w:sz w:val="20"/>
                <w:szCs w:val="20"/>
                <w:lang w:val="en-GB" w:eastAsia="en-US"/>
              </w:rPr>
              <w:t>Question 1.4</w:t>
            </w:r>
            <w:r w:rsidRPr="00924769">
              <w:rPr>
                <w:rFonts w:ascii="Times" w:eastAsia="바탕" w:hAnsi="Times" w:cs="Times"/>
                <w:color w:val="3333FF"/>
                <w:sz w:val="20"/>
                <w:szCs w:val="20"/>
                <w:lang w:val="en-GB" w:eastAsia="en-US"/>
              </w:rPr>
              <w:t>: For N</w:t>
            </w:r>
            <w:r w:rsidRPr="00924769">
              <w:rPr>
                <w:rFonts w:ascii="Times" w:eastAsia="바탕" w:hAnsi="Times" w:cs="Times"/>
                <w:color w:val="3333FF"/>
                <w:sz w:val="20"/>
                <w:szCs w:val="20"/>
                <w:vertAlign w:val="subscript"/>
                <w:lang w:val="en-GB" w:eastAsia="en-US"/>
              </w:rPr>
              <w:t>TRP</w:t>
            </w:r>
            <w:r w:rsidRPr="00924769">
              <w:rPr>
                <w:rFonts w:ascii="Times" w:eastAsia="바탕"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afc"/>
              <w:widowControl w:val="0"/>
              <w:numPr>
                <w:ilvl w:val="0"/>
                <w:numId w:val="82"/>
              </w:numPr>
              <w:snapToGrid w:val="0"/>
              <w:spacing w:after="0" w:line="240" w:lineRule="auto"/>
              <w:jc w:val="both"/>
              <w:rPr>
                <w:rFonts w:ascii="Times" w:eastAsia="바탕" w:hAnsi="Times" w:cs="Times"/>
                <w:color w:val="3333FF"/>
                <w:sz w:val="20"/>
                <w:szCs w:val="20"/>
                <w:lang w:val="en-GB"/>
              </w:rPr>
            </w:pPr>
            <w:r w:rsidRPr="00924769">
              <w:rPr>
                <w:rFonts w:ascii="Times" w:eastAsia="바탕" w:hAnsi="Times" w:cs="Times"/>
                <w:color w:val="3333FF"/>
                <w:sz w:val="20"/>
                <w:szCs w:val="20"/>
                <w:lang w:val="en-GB"/>
              </w:rPr>
              <w:t>Alt1. Hard-only</w:t>
            </w:r>
          </w:p>
          <w:p w14:paraId="7FC80889" w14:textId="43B77527" w:rsidR="00924769" w:rsidRPr="00924769" w:rsidRDefault="00924769" w:rsidP="00924769">
            <w:pPr>
              <w:pStyle w:val="afc"/>
              <w:widowControl w:val="0"/>
              <w:numPr>
                <w:ilvl w:val="0"/>
                <w:numId w:val="82"/>
              </w:numPr>
              <w:snapToGrid w:val="0"/>
              <w:spacing w:after="0" w:line="240" w:lineRule="auto"/>
              <w:jc w:val="both"/>
              <w:rPr>
                <w:rFonts w:ascii="Times" w:eastAsia="바탕" w:hAnsi="Times" w:cs="Times"/>
                <w:color w:val="3333FF"/>
                <w:sz w:val="20"/>
                <w:szCs w:val="20"/>
                <w:lang w:val="en-GB"/>
              </w:rPr>
            </w:pPr>
            <w:r w:rsidRPr="00924769">
              <w:rPr>
                <w:rFonts w:ascii="Times" w:eastAsia="바탕"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바탕"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바탕"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Hard+soft: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맑은 고딕" w:hAnsi="Times"/>
                <w:sz w:val="16"/>
                <w:szCs w:val="20"/>
                <w:highlight w:val="green"/>
                <w:lang w:val="en-GB" w:eastAsia="en-US"/>
              </w:rPr>
            </w:pPr>
            <w:r w:rsidRPr="00A47009">
              <w:rPr>
                <w:rFonts w:ascii="Times" w:eastAsia="바탕" w:hAnsi="Times" w:cs="Times"/>
                <w:sz w:val="16"/>
                <w:szCs w:val="20"/>
                <w:lang w:val="en-GB" w:eastAsia="en-US"/>
              </w:rPr>
              <w:t xml:space="preserve">[112] </w:t>
            </w:r>
            <w:r w:rsidRPr="00A47009">
              <w:rPr>
                <w:rFonts w:ascii="Times" w:eastAsia="바탕"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바탕" w:hAnsi="Times"/>
                <w:sz w:val="16"/>
                <w:szCs w:val="20"/>
                <w:lang w:val="en-GB" w:eastAsia="en-US"/>
              </w:rPr>
            </w:pPr>
            <w:r w:rsidRPr="00A47009">
              <w:rPr>
                <w:rFonts w:ascii="Times" w:eastAsia="바탕" w:hAnsi="Times"/>
                <w:sz w:val="16"/>
                <w:szCs w:val="20"/>
                <w:lang w:val="en-GB" w:eastAsia="en-US"/>
              </w:rPr>
              <w:lastRenderedPageBreak/>
              <w:t>On the Type-II codebook refinement for CJT mTRP, regarding UCI omission, down-select between the following three alternatives (by RAN1#112-bis where n denotes the n-th CSI-RS resource):</w:t>
            </w:r>
          </w:p>
          <w:p w14:paraId="59F40F34" w14:textId="77777777" w:rsidR="00845CDE" w:rsidRPr="00A47009" w:rsidRDefault="00845CDE" w:rsidP="00B10A44">
            <w:pPr>
              <w:numPr>
                <w:ilvl w:val="0"/>
                <w:numId w:val="21"/>
              </w:numPr>
              <w:snapToGrid w:val="0"/>
              <w:rPr>
                <w:rFonts w:ascii="Times" w:eastAsia="바탕" w:hAnsi="Times"/>
                <w:sz w:val="16"/>
                <w:szCs w:val="20"/>
                <w:lang w:val="en-GB" w:eastAsia="x-none"/>
              </w:rPr>
            </w:pPr>
            <w:r w:rsidRPr="00A47009">
              <w:rPr>
                <w:rFonts w:ascii="Times" w:eastAsia="바탕" w:hAnsi="Times"/>
                <w:sz w:val="16"/>
                <w:szCs w:val="20"/>
                <w:lang w:val="en-GB" w:eastAsia="x-none"/>
              </w:rPr>
              <w:t>Alt1. Prio(</w:t>
            </w:r>
            <w:r w:rsidRPr="00A47009">
              <w:rPr>
                <w:rFonts w:ascii="Symbol" w:eastAsia="바탕" w:hAnsi="Symbol"/>
                <w:sz w:val="16"/>
                <w:szCs w:val="20"/>
                <w:lang w:val="en-GB" w:eastAsia="x-none"/>
              </w:rPr>
              <w:t></w:t>
            </w:r>
            <w:r w:rsidRPr="00A47009">
              <w:rPr>
                <w:rFonts w:ascii="Times" w:eastAsia="바탕" w:hAnsi="Times"/>
                <w:sz w:val="16"/>
                <w:szCs w:val="20"/>
                <w:lang w:val="en-GB" w:eastAsia="x-none"/>
              </w:rPr>
              <w:t>,l,m,n)=(</w:t>
            </w:r>
            <m:oMath>
              <m:r>
                <w:rPr>
                  <w:rFonts w:ascii="Cambria Math" w:eastAsia="맑은 고딕" w:hAnsi="Cambria Math" w:cs="Times"/>
                  <w:sz w:val="16"/>
                  <w:szCs w:val="20"/>
                  <w:lang w:eastAsia="zh-CN"/>
                </w:rPr>
                <m:t xml:space="preserve"> </m:t>
              </m:r>
              <m:nary>
                <m:naryPr>
                  <m:chr m:val="∑"/>
                  <m:ctrlPr>
                    <w:rPr>
                      <w:rFonts w:ascii="Cambria Math" w:eastAsia="맑은 고딕" w:hAnsi="Cambria Math" w:cs="Times"/>
                      <w:i/>
                      <w:sz w:val="16"/>
                      <w:szCs w:val="20"/>
                      <w:lang w:eastAsia="zh-CN"/>
                    </w:rPr>
                  </m:ctrlPr>
                </m:naryPr>
                <m:sub>
                  <m:r>
                    <w:rPr>
                      <w:rFonts w:ascii="Cambria Math" w:eastAsia="맑은 고딕" w:hAnsi="Cambria Math" w:cs="Times"/>
                      <w:sz w:val="16"/>
                      <w:szCs w:val="20"/>
                      <w:lang w:eastAsia="zh-CN"/>
                    </w:rPr>
                    <m:t>k=0</m:t>
                  </m:r>
                </m:sub>
                <m:sup>
                  <m:r>
                    <w:rPr>
                      <w:rFonts w:ascii="Cambria Math" w:eastAsia="맑은 고딕" w:hAnsi="Cambria Math" w:cs="Times"/>
                      <w:sz w:val="16"/>
                      <w:szCs w:val="20"/>
                      <w:lang w:eastAsia="zh-CN"/>
                    </w:rPr>
                    <m:t>n-1</m:t>
                  </m:r>
                </m:sup>
                <m:e>
                  <m:r>
                    <w:rPr>
                      <w:rFonts w:ascii="Cambria Math" w:eastAsia="맑은 고딕" w:hAnsi="Cambria Math" w:cs="Times"/>
                      <w:sz w:val="16"/>
                      <w:szCs w:val="20"/>
                      <w:lang w:eastAsia="zh-CN"/>
                    </w:rPr>
                    <m:t>2</m:t>
                  </m:r>
                  <m:sSub>
                    <m:sSubPr>
                      <m:ctrlPr>
                        <w:rPr>
                          <w:rFonts w:ascii="Cambria Math" w:eastAsia="맑은 고딕" w:hAnsi="Cambria Math" w:cs="Times"/>
                          <w:i/>
                          <w:sz w:val="16"/>
                          <w:szCs w:val="20"/>
                          <w:lang w:eastAsia="zh-CN"/>
                        </w:rPr>
                      </m:ctrlPr>
                    </m:sSubPr>
                    <m:e>
                      <m:r>
                        <w:rPr>
                          <w:rFonts w:ascii="Cambria Math" w:eastAsia="맑은 고딕" w:hAnsi="Cambria Math" w:cs="Times"/>
                          <w:sz w:val="16"/>
                          <w:szCs w:val="20"/>
                          <w:lang w:eastAsia="zh-CN"/>
                        </w:rPr>
                        <m:t>L</m:t>
                      </m:r>
                    </m:e>
                    <m:sub>
                      <m:r>
                        <w:rPr>
                          <w:rFonts w:ascii="Cambria Math" w:eastAsia="맑은 고딕" w:hAnsi="Cambria Math" w:cs="Times" w:hint="eastAsia"/>
                          <w:sz w:val="16"/>
                          <w:szCs w:val="20"/>
                          <w:lang w:eastAsia="zh-CN"/>
                        </w:rPr>
                        <m:t>k</m:t>
                      </m:r>
                    </m:sub>
                  </m:sSub>
                </m:e>
              </m:nary>
            </m:oMath>
            <w:r w:rsidRPr="00A47009">
              <w:rPr>
                <w:rFonts w:ascii="Times" w:eastAsia="바탕" w:hAnsi="Times"/>
                <w:sz w:val="16"/>
                <w:szCs w:val="20"/>
                <w:lang w:val="en-GB" w:eastAsia="x-none"/>
              </w:rPr>
              <w:t>) .N.RI.P(m)+N.RI.l(n)+N.</w:t>
            </w:r>
            <w:r w:rsidRPr="00A47009">
              <w:rPr>
                <w:rFonts w:ascii="Symbol" w:eastAsia="바탕" w:hAnsi="Symbol"/>
                <w:sz w:val="16"/>
                <w:szCs w:val="20"/>
                <w:lang w:val="en-GB" w:eastAsia="x-none"/>
              </w:rPr>
              <w:t></w:t>
            </w:r>
            <w:r w:rsidRPr="00A47009">
              <w:rPr>
                <w:rFonts w:ascii="Symbol" w:eastAsia="바탕" w:hAnsi="Symbol"/>
                <w:sz w:val="16"/>
                <w:szCs w:val="20"/>
                <w:lang w:val="en-GB" w:eastAsia="x-none"/>
              </w:rPr>
              <w:t></w:t>
            </w:r>
            <w:r w:rsidRPr="00A47009">
              <w:rPr>
                <w:rFonts w:ascii="Times" w:eastAsia="바탕"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바탕" w:hAnsi="Times"/>
                <w:sz w:val="16"/>
                <w:szCs w:val="20"/>
                <w:lang w:val="en-GB" w:eastAsia="x-none"/>
              </w:rPr>
            </w:pPr>
            <w:r w:rsidRPr="00A47009">
              <w:rPr>
                <w:rFonts w:ascii="Times" w:eastAsia="바탕"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바탕" w:hAnsi="Times"/>
                <w:sz w:val="16"/>
                <w:szCs w:val="20"/>
                <w:lang w:val="en-GB" w:eastAsia="x-none"/>
              </w:rPr>
            </w:pPr>
            <w:r w:rsidRPr="00040D09">
              <w:rPr>
                <w:rFonts w:ascii="Times" w:eastAsia="바탕" w:hAnsi="Times"/>
                <w:sz w:val="16"/>
                <w:szCs w:val="20"/>
                <w:lang w:val="en-GB" w:eastAsia="x-none"/>
              </w:rPr>
              <w:t>Alt2. Prio(</w:t>
            </w:r>
            <w:r w:rsidRPr="00A47009">
              <w:rPr>
                <w:rFonts w:ascii="Symbol" w:eastAsia="바탕" w:hAnsi="Symbol"/>
                <w:sz w:val="16"/>
                <w:szCs w:val="20"/>
                <w:lang w:val="en-GB" w:eastAsia="x-none"/>
              </w:rPr>
              <w:t></w:t>
            </w:r>
            <w:r w:rsidRPr="00040D09">
              <w:rPr>
                <w:rFonts w:ascii="Times" w:eastAsia="바탕" w:hAnsi="Times"/>
                <w:sz w:val="16"/>
                <w:szCs w:val="20"/>
                <w:lang w:val="en-GB" w:eastAsia="x-none"/>
              </w:rPr>
              <w:t>,l,m,n)=2L’.Q(n).RI.N</w:t>
            </w:r>
            <w:r w:rsidRPr="00040D09">
              <w:rPr>
                <w:rFonts w:ascii="Times" w:eastAsia="바탕" w:hAnsi="Times"/>
                <w:sz w:val="16"/>
                <w:szCs w:val="20"/>
                <w:vertAlign w:val="subscript"/>
                <w:lang w:val="en-GB" w:eastAsia="x-none"/>
              </w:rPr>
              <w:t>3</w:t>
            </w:r>
            <w:r w:rsidRPr="00040D09">
              <w:rPr>
                <w:rFonts w:ascii="Times" w:eastAsia="바탕" w:hAnsi="Times"/>
                <w:sz w:val="16"/>
                <w:szCs w:val="20"/>
                <w:lang w:val="en-GB" w:eastAsia="x-none"/>
              </w:rPr>
              <w:t>+2L’.RI. P(m)+RI.l(n)+</w:t>
            </w:r>
            <w:r w:rsidRPr="00A47009">
              <w:rPr>
                <w:rFonts w:ascii="Symbol" w:eastAsia="바탕"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바탕" w:hAnsi="Times"/>
                <w:sz w:val="16"/>
                <w:szCs w:val="20"/>
                <w:lang w:val="en-GB" w:eastAsia="x-none"/>
              </w:rPr>
            </w:pPr>
            <w:r w:rsidRPr="00A47009">
              <w:rPr>
                <w:rFonts w:ascii="Times" w:eastAsia="바탕"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바탕" w:hAnsi="Times"/>
                <w:sz w:val="16"/>
                <w:szCs w:val="20"/>
                <w:lang w:val="en-GB" w:eastAsia="x-none"/>
              </w:rPr>
            </w:pPr>
            <w:r w:rsidRPr="00A47009">
              <w:rPr>
                <w:rFonts w:ascii="Times" w:eastAsia="바탕"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바탕" w:hAnsi="Times"/>
                <w:sz w:val="16"/>
                <w:szCs w:val="20"/>
                <w:lang w:val="en-GB" w:eastAsia="x-none"/>
              </w:rPr>
            </w:pPr>
            <w:r w:rsidRPr="00A47009">
              <w:rPr>
                <w:rFonts w:ascii="Times" w:eastAsia="바탕"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바탕" w:hAnsi="Times"/>
                <w:sz w:val="16"/>
                <w:szCs w:val="20"/>
                <w:lang w:val="en-GB" w:eastAsia="x-none"/>
              </w:rPr>
            </w:pPr>
            <w:r w:rsidRPr="00A47009">
              <w:rPr>
                <w:rFonts w:ascii="Times" w:eastAsia="바탕" w:hAnsi="Times"/>
                <w:sz w:val="16"/>
                <w:szCs w:val="20"/>
                <w:lang w:val="en-GB" w:eastAsia="x-none"/>
              </w:rPr>
              <w:t xml:space="preserve">Alt3. </w:t>
            </w:r>
            <w:r w:rsidRPr="00A47009">
              <w:rPr>
                <w:rFonts w:ascii="Times" w:eastAsia="맑은 고딕" w:hAnsi="Times" w:hint="eastAsia"/>
                <w:sz w:val="16"/>
                <w:szCs w:val="20"/>
                <w:lang w:val="en-GB" w:eastAsia="zh-CN"/>
              </w:rPr>
              <w:t>Replace</w:t>
            </w:r>
            <w:r w:rsidRPr="00A47009">
              <w:rPr>
                <w:rFonts w:ascii="Times" w:eastAsia="맑은 고딕" w:hAnsi="Times"/>
                <w:sz w:val="16"/>
                <w:szCs w:val="20"/>
                <w:lang w:val="en-GB" w:eastAsia="zh-CN"/>
              </w:rPr>
              <w:t xml:space="preserve"> SD basis index </w:t>
            </w:r>
            <w:r w:rsidRPr="00A47009">
              <w:rPr>
                <w:rFonts w:ascii="Times" w:eastAsia="맑은 고딕" w:hAnsi="Times"/>
                <w:i/>
                <w:sz w:val="16"/>
                <w:szCs w:val="20"/>
                <w:lang w:val="en-GB" w:eastAsia="zh-CN"/>
              </w:rPr>
              <w:t>l</w:t>
            </w:r>
            <w:r w:rsidRPr="00A47009">
              <w:rPr>
                <w:rFonts w:ascii="Times" w:eastAsia="맑은 고딕" w:hAnsi="Times"/>
                <w:sz w:val="16"/>
                <w:szCs w:val="20"/>
                <w:lang w:val="en-GB" w:eastAsia="zh-CN"/>
              </w:rPr>
              <w:t xml:space="preserve"> in legacy Prio calculation with </w:t>
            </w:r>
            <m:oMath>
              <m:nary>
                <m:naryPr>
                  <m:chr m:val="∑"/>
                  <m:ctrlPr>
                    <w:rPr>
                      <w:rFonts w:ascii="Cambria Math" w:eastAsia="맑은 고딕" w:hAnsi="Cambria Math" w:cs="Times"/>
                      <w:i/>
                      <w:sz w:val="16"/>
                      <w:szCs w:val="20"/>
                      <w:lang w:eastAsia="zh-CN"/>
                    </w:rPr>
                  </m:ctrlPr>
                </m:naryPr>
                <m:sub>
                  <m:r>
                    <w:rPr>
                      <w:rFonts w:ascii="Cambria Math" w:eastAsia="맑은 고딕" w:hAnsi="Cambria Math" w:cs="Times"/>
                      <w:sz w:val="16"/>
                      <w:szCs w:val="20"/>
                      <w:lang w:eastAsia="zh-CN"/>
                    </w:rPr>
                    <m:t>k=0</m:t>
                  </m:r>
                </m:sub>
                <m:sup>
                  <m:r>
                    <w:rPr>
                      <w:rFonts w:ascii="Cambria Math" w:eastAsia="맑은 고딕" w:hAnsi="Cambria Math" w:cs="Times"/>
                      <w:sz w:val="16"/>
                      <w:szCs w:val="20"/>
                      <w:lang w:eastAsia="zh-CN"/>
                    </w:rPr>
                    <m:t>n-1</m:t>
                  </m:r>
                </m:sup>
                <m:e>
                  <m:r>
                    <w:rPr>
                      <w:rFonts w:ascii="Cambria Math" w:eastAsia="맑은 고딕" w:hAnsi="Cambria Math" w:cs="Times"/>
                      <w:sz w:val="16"/>
                      <w:szCs w:val="20"/>
                      <w:lang w:eastAsia="zh-CN"/>
                    </w:rPr>
                    <m:t>2</m:t>
                  </m:r>
                  <m:sSub>
                    <m:sSubPr>
                      <m:ctrlPr>
                        <w:rPr>
                          <w:rFonts w:ascii="Cambria Math" w:eastAsia="맑은 고딕" w:hAnsi="Cambria Math" w:cs="Times"/>
                          <w:i/>
                          <w:sz w:val="16"/>
                          <w:szCs w:val="20"/>
                          <w:lang w:eastAsia="zh-CN"/>
                        </w:rPr>
                      </m:ctrlPr>
                    </m:sSubPr>
                    <m:e>
                      <m:r>
                        <w:rPr>
                          <w:rFonts w:ascii="Cambria Math" w:eastAsia="맑은 고딕" w:hAnsi="Cambria Math" w:cs="Times"/>
                          <w:sz w:val="16"/>
                          <w:szCs w:val="20"/>
                          <w:lang w:eastAsia="zh-CN"/>
                        </w:rPr>
                        <m:t>L</m:t>
                      </m:r>
                    </m:e>
                    <m:sub>
                      <m:r>
                        <w:rPr>
                          <w:rFonts w:ascii="Cambria Math" w:eastAsia="맑은 고딕" w:hAnsi="Cambria Math" w:cs="Times" w:hint="eastAsia"/>
                          <w:sz w:val="16"/>
                          <w:szCs w:val="20"/>
                          <w:lang w:eastAsia="zh-CN"/>
                        </w:rPr>
                        <m:t>k</m:t>
                      </m:r>
                    </m:sub>
                  </m:sSub>
                </m:e>
              </m:nary>
              <m:r>
                <w:rPr>
                  <w:rFonts w:ascii="Cambria Math" w:eastAsia="맑은 고딕" w:hAnsi="Cambria Math" w:cs="Times"/>
                  <w:sz w:val="16"/>
                  <w:szCs w:val="20"/>
                  <w:lang w:eastAsia="zh-CN"/>
                </w:rPr>
                <m:t>+</m:t>
              </m:r>
              <m:sSub>
                <m:sSubPr>
                  <m:ctrlPr>
                    <w:rPr>
                      <w:rFonts w:ascii="Cambria Math" w:eastAsia="맑은 고딕" w:hAnsi="Cambria Math" w:cs="Times"/>
                      <w:i/>
                      <w:sz w:val="16"/>
                      <w:szCs w:val="20"/>
                      <w:lang w:eastAsia="zh-CN"/>
                    </w:rPr>
                  </m:ctrlPr>
                </m:sSubPr>
                <m:e>
                  <m:r>
                    <w:rPr>
                      <w:rFonts w:ascii="Cambria Math" w:eastAsia="맑은 고딕" w:hAnsi="Cambria Math" w:cs="Times"/>
                      <w:sz w:val="16"/>
                      <w:szCs w:val="20"/>
                      <w:lang w:eastAsia="zh-CN"/>
                    </w:rPr>
                    <m:t>l</m:t>
                  </m:r>
                </m:e>
                <m:sub>
                  <m:r>
                    <w:rPr>
                      <w:rFonts w:ascii="Cambria Math" w:eastAsia="맑은 고딕" w:hAnsi="Cambria Math" w:cs="Times"/>
                      <w:sz w:val="16"/>
                      <w:szCs w:val="20"/>
                      <w:lang w:eastAsia="zh-CN"/>
                    </w:rPr>
                    <m:t>n</m:t>
                  </m:r>
                </m:sub>
              </m:sSub>
            </m:oMath>
            <w:r w:rsidRPr="00A47009">
              <w:rPr>
                <w:rFonts w:ascii="Times" w:eastAsia="맑은 고딕" w:hAnsi="Times" w:hint="eastAsia"/>
                <w:sz w:val="16"/>
                <w:szCs w:val="20"/>
                <w:lang w:val="en-GB" w:eastAsia="zh-CN"/>
              </w:rPr>
              <w:t>,</w:t>
            </w:r>
            <w:r w:rsidRPr="00A47009">
              <w:rPr>
                <w:rFonts w:ascii="Times" w:eastAsia="맑은 고딕" w:hAnsi="Times"/>
                <w:sz w:val="16"/>
                <w:szCs w:val="20"/>
                <w:lang w:val="en-GB" w:eastAsia="zh-CN"/>
              </w:rPr>
              <w:t xml:space="preserve"> i.e., SD basis index over all resources: </w:t>
            </w:r>
            <w:r w:rsidRPr="00A47009">
              <w:rPr>
                <w:rFonts w:ascii="Times" w:eastAsia="맑은 고딕" w:hAnsi="Times" w:hint="eastAsia"/>
                <w:sz w:val="16"/>
                <w:szCs w:val="20"/>
                <w:lang w:val="en-GB" w:eastAsia="zh-CN"/>
              </w:rPr>
              <w:t>P</w:t>
            </w:r>
            <w:r w:rsidRPr="00A47009">
              <w:rPr>
                <w:rFonts w:ascii="Times" w:eastAsia="맑은 고딕" w:hAnsi="Times"/>
                <w:sz w:val="16"/>
                <w:szCs w:val="20"/>
                <w:lang w:val="en-GB" w:eastAsia="zh-CN"/>
              </w:rPr>
              <w:t>rio(</w:t>
            </w:r>
            <w:r w:rsidRPr="00A47009">
              <w:rPr>
                <w:rFonts w:ascii="Symbol" w:eastAsia="바탕" w:hAnsi="Symbol"/>
                <w:sz w:val="16"/>
                <w:szCs w:val="20"/>
                <w:lang w:val="en-GB" w:eastAsia="x-none"/>
              </w:rPr>
              <w:t></w:t>
            </w:r>
            <w:r w:rsidRPr="00A47009">
              <w:rPr>
                <w:rFonts w:ascii="Times" w:eastAsia="바탕" w:hAnsi="Times"/>
                <w:sz w:val="16"/>
                <w:szCs w:val="20"/>
                <w:lang w:val="en-GB" w:eastAsia="x-none"/>
              </w:rPr>
              <w:t>,l,m,n</w:t>
            </w:r>
            <w:r w:rsidRPr="00A47009">
              <w:rPr>
                <w:rFonts w:ascii="Times" w:eastAsia="맑은 고딕" w:hAnsi="Times"/>
                <w:sz w:val="16"/>
                <w:szCs w:val="20"/>
                <w:lang w:val="en-GB" w:eastAsia="zh-CN"/>
              </w:rPr>
              <w:t>) = 2Ltot</w:t>
            </w:r>
            <w:r w:rsidRPr="00A47009">
              <w:rPr>
                <w:rFonts w:ascii="Times" w:eastAsia="바탕"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바탕" w:hAnsi="Times" w:hint="eastAsia"/>
                <w:sz w:val="16"/>
                <w:szCs w:val="20"/>
                <w:lang w:val="en-GB" w:eastAsia="zh-CN"/>
              </w:rPr>
              <w:t>+</w:t>
            </w:r>
            <w:r w:rsidRPr="00A47009">
              <w:rPr>
                <w:rFonts w:ascii="Times" w:eastAsia="바탕" w:hAnsi="Times"/>
                <w:sz w:val="16"/>
                <w:szCs w:val="20"/>
                <w:lang w:val="en-GB" w:eastAsia="zh-CN"/>
              </w:rPr>
              <w:t>RI.l(n)+</w:t>
            </w:r>
            <w:r w:rsidRPr="00A47009">
              <w:rPr>
                <w:rFonts w:ascii="Symbol" w:eastAsia="바탕" w:hAnsi="Symbol"/>
                <w:sz w:val="16"/>
                <w:szCs w:val="20"/>
                <w:lang w:val="en-GB" w:eastAsia="x-none"/>
              </w:rPr>
              <w:t></w:t>
            </w:r>
            <w:r w:rsidRPr="00A47009">
              <w:rPr>
                <w:rFonts w:ascii="Symbol" w:eastAsia="바탕" w:hAnsi="Symbol"/>
                <w:sz w:val="16"/>
                <w:szCs w:val="20"/>
                <w:lang w:val="en-GB" w:eastAsia="x-none"/>
              </w:rPr>
              <w:t></w:t>
            </w:r>
          </w:p>
          <w:p w14:paraId="04A9ACF3" w14:textId="77777777" w:rsidR="00845CDE" w:rsidRPr="00A47009" w:rsidRDefault="00845CDE" w:rsidP="00845CDE">
            <w:pPr>
              <w:snapToGrid w:val="0"/>
              <w:rPr>
                <w:rFonts w:ascii="Times" w:eastAsia="맑은 고딕" w:hAnsi="Times"/>
                <w:sz w:val="16"/>
                <w:szCs w:val="20"/>
                <w:lang w:val="en-GB" w:eastAsia="zh-CN"/>
              </w:rPr>
            </w:pPr>
            <w:r w:rsidRPr="00A47009">
              <w:rPr>
                <w:rFonts w:ascii="Times" w:eastAsia="맑은 고딕" w:hAnsi="Times" w:hint="eastAsia"/>
                <w:sz w:val="16"/>
                <w:szCs w:val="20"/>
                <w:lang w:val="en-GB" w:eastAsia="zh-CN"/>
              </w:rPr>
              <w:t>F</w:t>
            </w:r>
            <w:r w:rsidRPr="00A47009">
              <w:rPr>
                <w:rFonts w:ascii="Times" w:eastAsia="맑은 고딕"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바탕" w:hAnsi="Times"/>
                <w:sz w:val="20"/>
                <w:lang w:val="en-GB" w:eastAsia="x-none"/>
              </w:rPr>
            </w:pPr>
            <w:r w:rsidRPr="00924769">
              <w:rPr>
                <w:rFonts w:ascii="Times" w:eastAsia="바탕" w:hAnsi="Times"/>
                <w:b/>
                <w:sz w:val="20"/>
                <w:u w:val="single"/>
                <w:lang w:val="en-GB" w:eastAsia="en-US"/>
              </w:rPr>
              <w:t>Proposal 1.E.1</w:t>
            </w:r>
            <w:r w:rsidRPr="00924769">
              <w:rPr>
                <w:rFonts w:ascii="Times" w:eastAsia="바탕" w:hAnsi="Times"/>
                <w:sz w:val="20"/>
                <w:lang w:val="en-GB" w:eastAsia="en-US"/>
              </w:rPr>
              <w:t>: On the Type-II codebook refinement for CJT mTRP, regarding UCI omission, support reusing the legacy UCI omission</w:t>
            </w:r>
            <w:r w:rsidR="00C649CC" w:rsidRPr="00924769">
              <w:rPr>
                <w:rFonts w:ascii="Times" w:eastAsia="바탕" w:hAnsi="Times"/>
                <w:sz w:val="20"/>
                <w:lang w:val="en-GB" w:eastAsia="en-US"/>
              </w:rPr>
              <w:t xml:space="preserve"> mechanism</w:t>
            </w:r>
            <w:r w:rsidRPr="00924769">
              <w:rPr>
                <w:rFonts w:ascii="Times" w:eastAsia="바탕" w:hAnsi="Times"/>
                <w:sz w:val="20"/>
                <w:lang w:val="en-GB" w:eastAsia="en-US"/>
              </w:rPr>
              <w:t xml:space="preserve"> </w:t>
            </w:r>
            <w:r w:rsidR="00162916" w:rsidRPr="00924769">
              <w:rPr>
                <w:rFonts w:ascii="Times" w:eastAsia="바탕" w:hAnsi="Times"/>
                <w:sz w:val="20"/>
                <w:lang w:val="en-GB" w:eastAsia="en-US"/>
              </w:rPr>
              <w:t>while (Alt3)</w:t>
            </w:r>
            <w:r w:rsidRPr="00924769">
              <w:rPr>
                <w:rFonts w:ascii="Times" w:eastAsia="바탕" w:hAnsi="Times"/>
                <w:sz w:val="20"/>
                <w:lang w:val="en-GB" w:eastAsia="en-US"/>
              </w:rPr>
              <w:t xml:space="preserve"> r</w:t>
            </w:r>
            <w:r w:rsidRPr="00924769">
              <w:rPr>
                <w:rFonts w:ascii="Times" w:eastAsia="맑은 고딕" w:hAnsi="Times" w:hint="eastAsia"/>
                <w:sz w:val="20"/>
                <w:lang w:val="en-GB" w:eastAsia="zh-CN"/>
              </w:rPr>
              <w:t>eplac</w:t>
            </w:r>
            <w:r w:rsidRPr="00924769">
              <w:rPr>
                <w:rFonts w:ascii="Times" w:eastAsia="맑은 고딕" w:hAnsi="Times"/>
                <w:sz w:val="20"/>
                <w:lang w:val="en-GB" w:eastAsia="zh-CN"/>
              </w:rPr>
              <w:t xml:space="preserve">ing SD basis index </w:t>
            </w:r>
            <w:r w:rsidRPr="00924769">
              <w:rPr>
                <w:rFonts w:ascii="Times" w:eastAsia="맑은 고딕" w:hAnsi="Times"/>
                <w:i/>
                <w:sz w:val="20"/>
                <w:lang w:val="en-GB" w:eastAsia="zh-CN"/>
              </w:rPr>
              <w:t>l</w:t>
            </w:r>
            <w:r w:rsidRPr="00924769">
              <w:rPr>
                <w:rFonts w:ascii="Times" w:eastAsia="맑은 고딕" w:hAnsi="Times"/>
                <w:sz w:val="20"/>
                <w:lang w:val="en-GB" w:eastAsia="zh-CN"/>
              </w:rPr>
              <w:t xml:space="preserve"> in legacy Prio calculation with </w:t>
            </w:r>
            <m:oMath>
              <m:nary>
                <m:naryPr>
                  <m:chr m:val="∑"/>
                  <m:ctrlPr>
                    <w:rPr>
                      <w:rFonts w:ascii="Cambria Math" w:eastAsia="맑은 고딕" w:hAnsi="Cambria Math" w:cs="Times"/>
                      <w:i/>
                      <w:sz w:val="20"/>
                      <w:lang w:eastAsia="zh-CN"/>
                    </w:rPr>
                  </m:ctrlPr>
                </m:naryPr>
                <m:sub>
                  <m:r>
                    <w:rPr>
                      <w:rFonts w:ascii="Cambria Math" w:eastAsia="맑은 고딕" w:hAnsi="Cambria Math" w:cs="Times"/>
                      <w:sz w:val="20"/>
                      <w:lang w:eastAsia="zh-CN"/>
                    </w:rPr>
                    <m:t>k=0</m:t>
                  </m:r>
                </m:sub>
                <m:sup>
                  <m:r>
                    <w:rPr>
                      <w:rFonts w:ascii="Cambria Math" w:eastAsia="맑은 고딕" w:hAnsi="Cambria Math" w:cs="Times"/>
                      <w:sz w:val="20"/>
                      <w:lang w:eastAsia="zh-CN"/>
                    </w:rPr>
                    <m:t>n-1</m:t>
                  </m:r>
                </m:sup>
                <m:e>
                  <m:r>
                    <w:rPr>
                      <w:rFonts w:ascii="Cambria Math" w:eastAsia="맑은 고딕" w:hAnsi="Cambria Math" w:cs="Times"/>
                      <w:sz w:val="20"/>
                      <w:lang w:eastAsia="zh-CN"/>
                    </w:rPr>
                    <m:t>2</m:t>
                  </m:r>
                  <m:sSub>
                    <m:sSubPr>
                      <m:ctrlPr>
                        <w:rPr>
                          <w:rFonts w:ascii="Cambria Math" w:eastAsia="맑은 고딕" w:hAnsi="Cambria Math" w:cs="Times"/>
                          <w:i/>
                          <w:sz w:val="20"/>
                          <w:lang w:eastAsia="zh-CN"/>
                        </w:rPr>
                      </m:ctrlPr>
                    </m:sSubPr>
                    <m:e>
                      <m:r>
                        <w:rPr>
                          <w:rFonts w:ascii="Cambria Math" w:eastAsia="맑은 고딕" w:hAnsi="Cambria Math" w:cs="Times"/>
                          <w:sz w:val="20"/>
                          <w:lang w:eastAsia="zh-CN"/>
                        </w:rPr>
                        <m:t>L</m:t>
                      </m:r>
                    </m:e>
                    <m:sub>
                      <m:r>
                        <w:rPr>
                          <w:rFonts w:ascii="Cambria Math" w:eastAsia="맑은 고딕" w:hAnsi="Cambria Math" w:cs="Times" w:hint="eastAsia"/>
                          <w:sz w:val="20"/>
                          <w:lang w:eastAsia="zh-CN"/>
                        </w:rPr>
                        <m:t>k</m:t>
                      </m:r>
                    </m:sub>
                  </m:sSub>
                </m:e>
              </m:nary>
              <m:r>
                <w:rPr>
                  <w:rFonts w:ascii="Cambria Math" w:eastAsia="맑은 고딕" w:hAnsi="Cambria Math" w:cs="Times"/>
                  <w:sz w:val="20"/>
                  <w:lang w:eastAsia="zh-CN"/>
                </w:rPr>
                <m:t>+</m:t>
              </m:r>
              <m:sSub>
                <m:sSubPr>
                  <m:ctrlPr>
                    <w:rPr>
                      <w:rFonts w:ascii="Cambria Math" w:eastAsia="맑은 고딕" w:hAnsi="Cambria Math" w:cs="Times"/>
                      <w:i/>
                      <w:sz w:val="20"/>
                      <w:lang w:eastAsia="zh-CN"/>
                    </w:rPr>
                  </m:ctrlPr>
                </m:sSubPr>
                <m:e>
                  <m:r>
                    <w:rPr>
                      <w:rFonts w:ascii="Cambria Math" w:eastAsia="맑은 고딕" w:hAnsi="Cambria Math" w:cs="Times"/>
                      <w:sz w:val="20"/>
                      <w:lang w:eastAsia="zh-CN"/>
                    </w:rPr>
                    <m:t>l</m:t>
                  </m:r>
                </m:e>
                <m:sub>
                  <m:r>
                    <w:rPr>
                      <w:rFonts w:ascii="Cambria Math" w:eastAsia="맑은 고딕" w:hAnsi="Cambria Math" w:cs="Times"/>
                      <w:sz w:val="20"/>
                      <w:lang w:eastAsia="zh-CN"/>
                    </w:rPr>
                    <m:t>n</m:t>
                  </m:r>
                </m:sub>
              </m:sSub>
            </m:oMath>
            <w:r w:rsidRPr="00924769">
              <w:rPr>
                <w:rFonts w:ascii="Times" w:eastAsia="맑은 고딕" w:hAnsi="Times" w:hint="eastAsia"/>
                <w:sz w:val="20"/>
                <w:lang w:val="en-GB" w:eastAsia="zh-CN"/>
              </w:rPr>
              <w:t>,</w:t>
            </w:r>
            <w:r w:rsidRPr="00924769">
              <w:rPr>
                <w:rFonts w:ascii="Times" w:eastAsia="맑은 고딕" w:hAnsi="Times"/>
                <w:sz w:val="20"/>
                <w:lang w:val="en-GB" w:eastAsia="zh-CN"/>
              </w:rPr>
              <w:t xml:space="preserve"> i.e., SD basis index over all resources: </w:t>
            </w:r>
            <w:r w:rsidRPr="00924769">
              <w:rPr>
                <w:rFonts w:ascii="Times" w:eastAsia="맑은 고딕" w:hAnsi="Times" w:hint="eastAsia"/>
                <w:sz w:val="20"/>
                <w:lang w:val="en-GB" w:eastAsia="zh-CN"/>
              </w:rPr>
              <w:t>P</w:t>
            </w:r>
            <w:r w:rsidRPr="00924769">
              <w:rPr>
                <w:rFonts w:ascii="Times" w:eastAsia="맑은 고딕" w:hAnsi="Times"/>
                <w:sz w:val="20"/>
                <w:lang w:val="en-GB" w:eastAsia="zh-CN"/>
              </w:rPr>
              <w:t>rio(</w:t>
            </w:r>
            <w:r w:rsidRPr="00924769">
              <w:rPr>
                <w:rFonts w:ascii="Symbol" w:eastAsia="바탕" w:hAnsi="Symbol"/>
                <w:sz w:val="20"/>
                <w:lang w:val="en-GB" w:eastAsia="x-none"/>
              </w:rPr>
              <w:t></w:t>
            </w:r>
            <w:r w:rsidRPr="00924769">
              <w:rPr>
                <w:rFonts w:ascii="Times" w:eastAsia="바탕" w:hAnsi="Times"/>
                <w:sz w:val="20"/>
                <w:lang w:val="en-GB" w:eastAsia="x-none"/>
              </w:rPr>
              <w:t>,l,m,n</w:t>
            </w:r>
            <w:r w:rsidRPr="00924769">
              <w:rPr>
                <w:rFonts w:ascii="Times" w:eastAsia="맑은 고딕" w:hAnsi="Times"/>
                <w:sz w:val="20"/>
                <w:lang w:val="en-GB" w:eastAsia="zh-CN"/>
              </w:rPr>
              <w:t>) = 2Ltot</w:t>
            </w:r>
            <w:r w:rsidRPr="00924769">
              <w:rPr>
                <w:rFonts w:ascii="Times" w:eastAsia="바탕"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바탕" w:hAnsi="Times" w:hint="eastAsia"/>
                <w:sz w:val="20"/>
                <w:lang w:val="en-GB" w:eastAsia="zh-CN"/>
              </w:rPr>
              <w:t>+</w:t>
            </w:r>
            <w:r w:rsidRPr="00924769">
              <w:rPr>
                <w:rFonts w:ascii="Times" w:eastAsia="바탕" w:hAnsi="Times"/>
                <w:sz w:val="20"/>
                <w:lang w:val="en-GB" w:eastAsia="zh-CN"/>
              </w:rPr>
              <w:t>RI.l(n)+</w:t>
            </w:r>
            <w:r w:rsidRPr="00924769">
              <w:rPr>
                <w:rFonts w:ascii="Symbol" w:eastAsia="바탕" w:hAnsi="Symbol"/>
                <w:sz w:val="20"/>
                <w:lang w:val="en-GB" w:eastAsia="x-none"/>
              </w:rPr>
              <w:t></w:t>
            </w:r>
            <w:r w:rsidRPr="00924769">
              <w:rPr>
                <w:rFonts w:ascii="Symbol" w:eastAsia="바탕" w:hAnsi="Symbol"/>
                <w:sz w:val="20"/>
                <w:lang w:val="en-GB" w:eastAsia="x-none"/>
              </w:rPr>
              <w:t></w:t>
            </w:r>
            <w:r w:rsidR="00253D93" w:rsidRPr="00924769">
              <w:rPr>
                <w:rFonts w:ascii="Times" w:eastAsia="바탕" w:hAnsi="Times"/>
                <w:sz w:val="20"/>
                <w:lang w:val="en-GB" w:eastAsia="x-none"/>
              </w:rPr>
              <w:t xml:space="preserve"> </w:t>
            </w:r>
          </w:p>
          <w:p w14:paraId="2E94A6A9" w14:textId="17CA76AA" w:rsidR="002C407A" w:rsidRPr="00924769" w:rsidRDefault="002C407A" w:rsidP="00AA2A87">
            <w:pPr>
              <w:pStyle w:val="afc"/>
              <w:numPr>
                <w:ilvl w:val="0"/>
                <w:numId w:val="52"/>
              </w:numPr>
              <w:snapToGrid w:val="0"/>
              <w:rPr>
                <w:rFonts w:ascii="Times" w:eastAsia="바탕" w:hAnsi="Times"/>
                <w:sz w:val="20"/>
                <w:lang w:val="en-GB" w:eastAsia="x-none"/>
              </w:rPr>
            </w:pPr>
            <w:r w:rsidRPr="00924769">
              <w:rPr>
                <w:rFonts w:ascii="Times" w:eastAsia="맑은 고딕" w:hAnsi="Times" w:hint="eastAsia"/>
                <w:sz w:val="20"/>
                <w:lang w:val="en-GB" w:eastAsia="zh-CN"/>
              </w:rPr>
              <w:t>F</w:t>
            </w:r>
            <w:r w:rsidRPr="00924769">
              <w:rPr>
                <w:rFonts w:ascii="Times" w:eastAsia="맑은 고딕"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바탕" w:hAnsi="Times" w:cs="Times"/>
                <w:color w:val="3333FF"/>
                <w:sz w:val="16"/>
                <w:szCs w:val="18"/>
                <w:lang w:val="en-GB" w:eastAsia="en-US"/>
              </w:rPr>
            </w:pPr>
            <w:r w:rsidRPr="000409AE">
              <w:rPr>
                <w:rFonts w:ascii="Times" w:eastAsia="바탕" w:hAnsi="Times" w:cs="Times"/>
                <w:b/>
                <w:color w:val="3333FF"/>
                <w:sz w:val="16"/>
                <w:szCs w:val="18"/>
                <w:u w:val="single"/>
                <w:lang w:val="en-GB" w:eastAsia="en-US"/>
              </w:rPr>
              <w:t xml:space="preserve">FL </w:t>
            </w:r>
            <w:r w:rsidRPr="00EA6416">
              <w:rPr>
                <w:rFonts w:ascii="Times" w:eastAsia="바탕" w:hAnsi="Times" w:cs="Times"/>
                <w:b/>
                <w:color w:val="3333FF"/>
                <w:sz w:val="16"/>
                <w:szCs w:val="18"/>
                <w:u w:val="single"/>
                <w:lang w:val="en-GB" w:eastAsia="en-US"/>
              </w:rPr>
              <w:t>Note</w:t>
            </w:r>
            <w:r w:rsidRPr="00EA6416">
              <w:rPr>
                <w:rFonts w:ascii="Times" w:eastAsia="바탕" w:hAnsi="Times" w:cs="Times"/>
                <w:color w:val="3333FF"/>
                <w:sz w:val="16"/>
                <w:szCs w:val="18"/>
                <w:lang w:val="en-GB" w:eastAsia="en-US"/>
              </w:rPr>
              <w:t>: This was discussed offline [1].</w:t>
            </w:r>
            <w:r>
              <w:rPr>
                <w:rFonts w:ascii="Times" w:eastAsia="바탕" w:hAnsi="Times" w:cs="Times"/>
                <w:color w:val="3333FF"/>
                <w:sz w:val="16"/>
                <w:szCs w:val="18"/>
                <w:lang w:val="en-GB" w:eastAsia="en-US"/>
              </w:rPr>
              <w:t xml:space="preserve"> </w:t>
            </w:r>
          </w:p>
          <w:p w14:paraId="7833B5A7" w14:textId="7A1793C4" w:rsidR="00340287" w:rsidRDefault="00340287" w:rsidP="00B10A44">
            <w:pPr>
              <w:pStyle w:val="afc"/>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afc"/>
              <w:numPr>
                <w:ilvl w:val="0"/>
                <w:numId w:val="28"/>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pref</w:t>
            </w:r>
            <w:r w:rsidR="00253D93">
              <w:rPr>
                <w:sz w:val="18"/>
                <w:szCs w:val="18"/>
              </w:rPr>
              <w:t xml:space="preserve"> though 1</w:t>
            </w:r>
            <w:r w:rsidR="00253D93" w:rsidRPr="00253D93">
              <w:rPr>
                <w:sz w:val="18"/>
                <w:szCs w:val="18"/>
                <w:vertAlign w:val="superscript"/>
              </w:rPr>
              <w:t>st</w:t>
            </w:r>
            <w:r w:rsidR="00253D93">
              <w:rPr>
                <w:sz w:val="18"/>
                <w:szCs w:val="18"/>
              </w:rPr>
              <w:t xml:space="preserve"> pref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Lenovo/MotM (ok, although still prefer Alt2)</w:t>
            </w:r>
            <w:r w:rsidR="00895F1F">
              <w:rPr>
                <w:sz w:val="18"/>
                <w:szCs w:val="18"/>
                <w:lang w:val="en-GB"/>
              </w:rPr>
              <w:t>, CATT (ok, although still prefer Alt2)</w:t>
            </w:r>
          </w:p>
          <w:p w14:paraId="4E5CAE61" w14:textId="15864466"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(C</w:t>
            </w:r>
            <w:r w:rsidRPr="00DA2757">
              <w:rPr>
                <w:iCs/>
                <w:sz w:val="16"/>
                <w:szCs w:val="16"/>
                <w:vertAlign w:val="subscript"/>
                <w:lang w:val="en-GB"/>
              </w:rPr>
              <w:t>group,amp</w:t>
            </w:r>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(C</w:t>
            </w:r>
            <w:r w:rsidRPr="00DA2757">
              <w:rPr>
                <w:iCs/>
                <w:sz w:val="16"/>
                <w:szCs w:val="16"/>
                <w:vertAlign w:val="subscript"/>
                <w:lang w:val="en-GB"/>
              </w:rPr>
              <w:t>group,amp</w:t>
            </w:r>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For {Ln} combinations where each Ln equals 2, adding overhead by increasing pv and/or beta (such as {pv,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Observation 6: For {Ln} combinations where each Ln equals 2, adding overhead by increasing pv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Observation 7: The uneven {Ln} combination and its permutations with the same L</w:t>
            </w:r>
            <w:r w:rsidRPr="00DA2757">
              <w:rPr>
                <w:bCs/>
                <w:iCs/>
                <w:sz w:val="16"/>
                <w:szCs w:val="16"/>
                <w:vertAlign w:val="subscript"/>
              </w:rPr>
              <w:t>tot</w:t>
            </w:r>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Observation 8: Adding {Ln} combinations including Ln=6 does not increase the overhead and UE complexity as long as Ltot does not exceed the current maximum Ltot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Then, clearly, p</w:t>
            </w:r>
            <w:r w:rsidRPr="00DA2757">
              <w:rPr>
                <w:iCs/>
                <w:sz w:val="16"/>
                <w:szCs w:val="16"/>
                <w:vertAlign w:val="subscript"/>
              </w:rPr>
              <w:t xml:space="preserve">v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(n-th CSI-RS resource) should be taken as the most significant parameter (after FD basis), that is, fall-back to less co-ordinated TRP(s)</w:t>
            </w:r>
            <w:r w:rsidRPr="00DA2757">
              <w:rPr>
                <w:iCs/>
                <w:sz w:val="16"/>
                <w:szCs w:val="16"/>
              </w:rPr>
              <w:t>. That is beneficial for releasing some TRPs for serving other U</w:t>
            </w:r>
            <w:r w:rsidR="00222DC1" w:rsidRPr="00DA2757">
              <w:rPr>
                <w:iCs/>
                <w:sz w:val="16"/>
                <w:szCs w:val="16"/>
              </w:rPr>
              <w:t>e</w:t>
            </w:r>
            <w:r w:rsidRPr="00DA2757">
              <w:rPr>
                <w:iCs/>
                <w:sz w:val="16"/>
                <w:szCs w:val="16"/>
              </w:rPr>
              <w:t>s,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Average UPT loss w.r.t. paraComb</w:t>
            </w:r>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Average UPT gain vs different paraComb</w:t>
            </w:r>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7B6994"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0A17F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0A17F7">
            <w:pPr>
              <w:jc w:val="both"/>
              <w:rPr>
                <w:rFonts w:ascii="Times" w:eastAsiaTheme="minorEastAsia" w:hAnsi="Times" w:cs="Times"/>
                <w:sz w:val="18"/>
                <w:szCs w:val="18"/>
                <w:lang w:val="en-GB" w:eastAsia="zh-CN"/>
              </w:rPr>
            </w:pPr>
          </w:p>
          <w:p w14:paraId="0F4042A8"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hint="eastAsia"/>
                <w:sz w:val="18"/>
                <w:szCs w:val="18"/>
                <w:lang w:eastAsia="zh-CN"/>
              </w:rPr>
            </w:pPr>
            <w:r>
              <w:rPr>
                <w:rFonts w:ascii="바탕체" w:eastAsia="바탕체" w:hAnsi="바탕체" w:cs="바탕체"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바탕" w:hAnsi="Times"/>
                <w:sz w:val="16"/>
                <w:szCs w:val="16"/>
                <w:lang w:val="en-GB" w:eastAsia="en-US"/>
              </w:rPr>
            </w:pPr>
            <w:r w:rsidRPr="00DE3D2C">
              <w:rPr>
                <w:rFonts w:ascii="Times" w:eastAsia="바탕" w:hAnsi="Times"/>
                <w:sz w:val="16"/>
                <w:szCs w:val="16"/>
                <w:lang w:val="en-GB" w:eastAsia="en-US"/>
              </w:rPr>
              <w:t>[112]</w:t>
            </w:r>
            <w:r w:rsidRPr="00DE3D2C">
              <w:rPr>
                <w:rFonts w:ascii="Times" w:eastAsia="바탕"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바탕" w:hAnsi="Times"/>
                <w:sz w:val="16"/>
                <w:szCs w:val="20"/>
                <w:lang w:val="en-GB" w:eastAsia="x-none"/>
              </w:rPr>
            </w:pPr>
            <w:r w:rsidRPr="003470C0">
              <w:rPr>
                <w:rFonts w:ascii="Times" w:eastAsia="바탕" w:hAnsi="Times"/>
                <w:sz w:val="16"/>
                <w:szCs w:val="20"/>
                <w:highlight w:val="yellow"/>
                <w:lang w:val="en-GB" w:eastAsia="x-none"/>
              </w:rPr>
              <w:t>X=2</w:t>
            </w:r>
            <w:r w:rsidRPr="003470C0">
              <w:rPr>
                <w:rFonts w:ascii="Times" w:eastAsia="바탕"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바탕" w:hAnsi="Times"/>
                <w:sz w:val="16"/>
                <w:szCs w:val="20"/>
                <w:lang w:val="en-GB" w:eastAsia="x-none"/>
              </w:rPr>
            </w:pPr>
            <w:r w:rsidRPr="003470C0">
              <w:rPr>
                <w:rFonts w:ascii="Times" w:eastAsia="바탕" w:hAnsi="Times"/>
                <w:sz w:val="16"/>
                <w:szCs w:val="20"/>
                <w:lang w:val="en-GB" w:eastAsia="x-none"/>
              </w:rPr>
              <w:t>The 1</w:t>
            </w:r>
            <w:r w:rsidRPr="003470C0">
              <w:rPr>
                <w:rFonts w:ascii="Times" w:eastAsia="바탕" w:hAnsi="Times"/>
                <w:sz w:val="16"/>
                <w:szCs w:val="20"/>
                <w:vertAlign w:val="superscript"/>
                <w:lang w:val="en-GB" w:eastAsia="x-none"/>
              </w:rPr>
              <w:t>st</w:t>
            </w:r>
            <w:r w:rsidRPr="003470C0">
              <w:rPr>
                <w:rFonts w:ascii="Times" w:eastAsia="바탕" w:hAnsi="Times"/>
                <w:sz w:val="16"/>
                <w:szCs w:val="20"/>
                <w:lang w:val="en-GB" w:eastAsia="x-none"/>
              </w:rPr>
              <w:t xml:space="preserve"> CQI is associated with </w:t>
            </w:r>
            <w:r w:rsidRPr="003470C0">
              <w:rPr>
                <w:rFonts w:ascii="Times" w:eastAsia="바탕" w:hAnsi="Times" w:cs="Times"/>
                <w:sz w:val="16"/>
                <w:szCs w:val="20"/>
                <w:lang w:val="en-GB" w:eastAsia="x-none"/>
              </w:rPr>
              <w:t xml:space="preserve">the first/earliest slot of the CSI reporting window (slot </w:t>
            </w:r>
            <w:r w:rsidRPr="003470C0">
              <w:rPr>
                <w:rFonts w:ascii="Times" w:eastAsia="바탕" w:hAnsi="Times" w:cs="Times"/>
                <w:i/>
                <w:sz w:val="16"/>
                <w:szCs w:val="20"/>
                <w:lang w:val="en-GB" w:eastAsia="x-none"/>
              </w:rPr>
              <w:t>l</w:t>
            </w:r>
            <w:r w:rsidRPr="003470C0">
              <w:rPr>
                <w:rFonts w:ascii="Times" w:eastAsia="바탕" w:hAnsi="Times" w:cs="Times"/>
                <w:sz w:val="16"/>
                <w:szCs w:val="20"/>
                <w:lang w:val="en-GB" w:eastAsia="x-none"/>
              </w:rPr>
              <w:t xml:space="preserve">) and the first/earliest of the </w:t>
            </w:r>
            <w:r w:rsidRPr="003470C0">
              <w:rPr>
                <w:rFonts w:ascii="Times" w:eastAsia="바탕" w:hAnsi="Times" w:cs="Times"/>
                <w:i/>
                <w:sz w:val="16"/>
                <w:szCs w:val="20"/>
                <w:lang w:val="en-GB" w:eastAsia="x-none"/>
              </w:rPr>
              <w:t>N</w:t>
            </w:r>
            <w:r w:rsidRPr="003470C0">
              <w:rPr>
                <w:rFonts w:ascii="Times" w:eastAsia="바탕" w:hAnsi="Times" w:cs="Times"/>
                <w:sz w:val="16"/>
                <w:szCs w:val="20"/>
                <w:vertAlign w:val="subscript"/>
                <w:lang w:val="en-GB" w:eastAsia="x-none"/>
              </w:rPr>
              <w:t>4</w:t>
            </w:r>
            <w:r w:rsidRPr="003470C0">
              <w:rPr>
                <w:rFonts w:ascii="Times" w:eastAsia="바탕" w:hAnsi="Times" w:cs="Times"/>
                <w:sz w:val="16"/>
                <w:szCs w:val="20"/>
                <w:lang w:val="en-GB" w:eastAsia="x-none"/>
              </w:rPr>
              <w:t xml:space="preserve"> </w:t>
            </w:r>
            <w:r w:rsidRPr="003470C0">
              <w:rPr>
                <w:rFonts w:ascii="Times" w:eastAsia="바탕" w:hAnsi="Times" w:cs="Times"/>
                <w:b/>
                <w:sz w:val="16"/>
                <w:szCs w:val="20"/>
                <w:lang w:val="en-GB" w:eastAsia="x-none"/>
              </w:rPr>
              <w:t>W</w:t>
            </w:r>
            <w:r w:rsidRPr="003470C0">
              <w:rPr>
                <w:rFonts w:ascii="Times" w:eastAsia="바탕" w:hAnsi="Times" w:cs="Times"/>
                <w:sz w:val="16"/>
                <w:szCs w:val="20"/>
                <w:vertAlign w:val="subscript"/>
                <w:lang w:val="en-GB" w:eastAsia="x-none"/>
              </w:rPr>
              <w:t>2</w:t>
            </w:r>
            <w:r w:rsidRPr="003470C0">
              <w:rPr>
                <w:rFonts w:ascii="Times" w:eastAsia="바탕"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바탕" w:hAnsi="Times"/>
                <w:sz w:val="16"/>
                <w:szCs w:val="20"/>
                <w:lang w:val="en-GB" w:eastAsia="x-none"/>
              </w:rPr>
            </w:pPr>
            <w:r w:rsidRPr="003470C0">
              <w:rPr>
                <w:rFonts w:ascii="Times" w:eastAsia="바탕" w:hAnsi="Times"/>
                <w:sz w:val="16"/>
                <w:szCs w:val="20"/>
                <w:lang w:val="en-GB" w:eastAsia="x-none"/>
              </w:rPr>
              <w:t>The 2</w:t>
            </w:r>
            <w:r w:rsidRPr="003470C0">
              <w:rPr>
                <w:rFonts w:ascii="Times" w:eastAsia="바탕" w:hAnsi="Times"/>
                <w:sz w:val="16"/>
                <w:szCs w:val="20"/>
                <w:vertAlign w:val="superscript"/>
                <w:lang w:val="en-GB" w:eastAsia="x-none"/>
              </w:rPr>
              <w:t>nd</w:t>
            </w:r>
            <w:r w:rsidRPr="003470C0">
              <w:rPr>
                <w:rFonts w:ascii="Times" w:eastAsia="바탕" w:hAnsi="Times"/>
                <w:sz w:val="16"/>
                <w:szCs w:val="20"/>
                <w:lang w:val="en-GB" w:eastAsia="x-none"/>
              </w:rPr>
              <w:t xml:space="preserve"> CQI is associated with the middle slot of </w:t>
            </w:r>
            <w:r w:rsidRPr="003470C0">
              <w:rPr>
                <w:rFonts w:ascii="Times" w:eastAsia="바탕" w:hAnsi="Times" w:cs="Times"/>
                <w:sz w:val="16"/>
                <w:szCs w:val="20"/>
                <w:lang w:val="en-GB" w:eastAsia="x-none"/>
              </w:rPr>
              <w:t xml:space="preserve">the CSI reporting window (slot </w:t>
            </w:r>
            <w:r w:rsidRPr="003470C0">
              <w:rPr>
                <w:rFonts w:ascii="Times" w:eastAsia="바탕" w:hAnsi="Times" w:cs="Times"/>
                <w:i/>
                <w:sz w:val="16"/>
                <w:szCs w:val="20"/>
                <w:lang w:val="en-GB" w:eastAsia="x-none"/>
              </w:rPr>
              <w:t>l</w:t>
            </w:r>
            <w:r w:rsidRPr="003470C0">
              <w:rPr>
                <w:rFonts w:ascii="Times" w:eastAsia="바탕" w:hAnsi="Times" w:cs="Times"/>
                <w:sz w:val="16"/>
                <w:szCs w:val="20"/>
                <w:lang w:val="en-GB" w:eastAsia="x-none"/>
              </w:rPr>
              <w:t>+</w:t>
            </w:r>
            <w:r w:rsidRPr="003470C0">
              <w:rPr>
                <w:rFonts w:ascii="Times" w:eastAsia="바탕" w:hAnsi="Times" w:cs="Times"/>
                <w:i/>
                <w:sz w:val="16"/>
                <w:szCs w:val="20"/>
                <w:lang w:val="en-GB" w:eastAsia="x-none"/>
              </w:rPr>
              <w:t>W</w:t>
            </w:r>
            <w:r w:rsidRPr="003470C0">
              <w:rPr>
                <w:rFonts w:ascii="Times" w:eastAsia="바탕" w:hAnsi="Times" w:cs="Times"/>
                <w:i/>
                <w:sz w:val="16"/>
                <w:szCs w:val="20"/>
                <w:vertAlign w:val="subscript"/>
                <w:lang w:val="en-GB" w:eastAsia="x-none"/>
              </w:rPr>
              <w:t>CSI</w:t>
            </w:r>
            <w:r w:rsidRPr="003470C0">
              <w:rPr>
                <w:rFonts w:ascii="Times" w:eastAsia="바탕" w:hAnsi="Times" w:cs="Times"/>
                <w:sz w:val="16"/>
                <w:szCs w:val="20"/>
                <w:lang w:val="en-GB" w:eastAsia="x-none"/>
              </w:rPr>
              <w:t>/2) and the (</w:t>
            </w:r>
            <w:r w:rsidRPr="003470C0">
              <w:rPr>
                <w:rFonts w:ascii="Times" w:eastAsia="바탕" w:hAnsi="Times" w:cs="Times"/>
                <w:i/>
                <w:sz w:val="16"/>
                <w:szCs w:val="20"/>
                <w:lang w:val="en-GB" w:eastAsia="x-none"/>
              </w:rPr>
              <w:t>N</w:t>
            </w:r>
            <w:r w:rsidRPr="003470C0">
              <w:rPr>
                <w:rFonts w:ascii="Times" w:eastAsia="바탕" w:hAnsi="Times" w:cs="Times"/>
                <w:sz w:val="16"/>
                <w:szCs w:val="20"/>
                <w:vertAlign w:val="subscript"/>
                <w:lang w:val="en-GB" w:eastAsia="x-none"/>
              </w:rPr>
              <w:t>4</w:t>
            </w:r>
            <w:r w:rsidRPr="003470C0">
              <w:rPr>
                <w:rFonts w:ascii="Times" w:eastAsia="바탕" w:hAnsi="Times" w:cs="Times"/>
                <w:sz w:val="16"/>
                <w:szCs w:val="20"/>
                <w:lang w:val="en-GB" w:eastAsia="x-none"/>
              </w:rPr>
              <w:t xml:space="preserve"> /2)-th</w:t>
            </w:r>
            <w:r w:rsidRPr="003470C0">
              <w:rPr>
                <w:rFonts w:ascii="Times" w:eastAsia="바탕" w:hAnsi="Times" w:cs="Times"/>
                <w:b/>
                <w:sz w:val="16"/>
                <w:szCs w:val="20"/>
                <w:lang w:val="en-GB" w:eastAsia="x-none"/>
              </w:rPr>
              <w:t>W</w:t>
            </w:r>
            <w:r w:rsidRPr="003470C0">
              <w:rPr>
                <w:rFonts w:ascii="Times" w:eastAsia="바탕" w:hAnsi="Times" w:cs="Times"/>
                <w:sz w:val="16"/>
                <w:szCs w:val="20"/>
                <w:vertAlign w:val="subscript"/>
                <w:lang w:val="en-GB" w:eastAsia="x-none"/>
              </w:rPr>
              <w:t>2</w:t>
            </w:r>
            <w:r w:rsidRPr="003470C0">
              <w:rPr>
                <w:rFonts w:ascii="Times" w:eastAsia="바탕"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바탕" w:hAnsi="Times"/>
                <w:sz w:val="16"/>
                <w:szCs w:val="20"/>
                <w:lang w:val="en-GB" w:eastAsia="x-none"/>
              </w:rPr>
            </w:pPr>
            <w:r w:rsidRPr="003470C0">
              <w:rPr>
                <w:rFonts w:ascii="Times" w:eastAsia="바탕"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맑은 고딕"/>
                <w:sz w:val="18"/>
                <w:szCs w:val="18"/>
                <w:lang w:val="en-GB"/>
              </w:rPr>
            </w:pPr>
          </w:p>
          <w:p w14:paraId="6F363AD6" w14:textId="7622D2BC" w:rsidR="009C51D8" w:rsidRDefault="009C51D8" w:rsidP="0037145F">
            <w:pPr>
              <w:widowControl w:val="0"/>
              <w:snapToGrid w:val="0"/>
              <w:jc w:val="both"/>
              <w:rPr>
                <w:rFonts w:eastAsia="맑은 고딕"/>
                <w:sz w:val="18"/>
                <w:szCs w:val="18"/>
                <w:lang w:val="en-GB"/>
              </w:rPr>
            </w:pPr>
          </w:p>
          <w:p w14:paraId="367746DB" w14:textId="261C2D28" w:rsidR="009C51D8" w:rsidRPr="009C51D8" w:rsidRDefault="009C51D8" w:rsidP="009C51D8">
            <w:pPr>
              <w:widowControl w:val="0"/>
              <w:snapToGrid w:val="0"/>
              <w:jc w:val="both"/>
              <w:rPr>
                <w:rFonts w:eastAsia="맑은 고딕"/>
                <w:sz w:val="20"/>
                <w:szCs w:val="20"/>
                <w:lang w:val="en-GB"/>
              </w:rPr>
            </w:pPr>
            <w:r w:rsidRPr="009C51D8">
              <w:rPr>
                <w:rFonts w:eastAsia="맑은 고딕"/>
                <w:b/>
                <w:sz w:val="20"/>
                <w:szCs w:val="20"/>
                <w:u w:val="single"/>
                <w:lang w:val="en-GB"/>
              </w:rPr>
              <w:t>Proposal 2.A.2</w:t>
            </w:r>
            <w:r w:rsidRPr="009C51D8">
              <w:rPr>
                <w:rFonts w:eastAsia="맑은 고딕"/>
                <w:sz w:val="20"/>
                <w:szCs w:val="20"/>
                <w:lang w:val="en-GB"/>
              </w:rPr>
              <w:t xml:space="preserve">: </w:t>
            </w:r>
            <w:r w:rsidRPr="009C51D8">
              <w:rPr>
                <w:rFonts w:ascii="Times" w:eastAsia="바탕" w:hAnsi="Times"/>
                <w:sz w:val="20"/>
                <w:szCs w:val="20"/>
                <w:lang w:val="en-GB" w:eastAsia="en-US"/>
              </w:rPr>
              <w:t>For the Type-II codebook refinement for high/medium velocities, when a UE is configured with X=2 for CQI calculation and reporting, the 2</w:t>
            </w:r>
            <w:r w:rsidRPr="009C51D8">
              <w:rPr>
                <w:rFonts w:ascii="Times" w:eastAsia="바탕" w:hAnsi="Times"/>
                <w:sz w:val="20"/>
                <w:szCs w:val="20"/>
                <w:vertAlign w:val="superscript"/>
                <w:lang w:val="en-GB" w:eastAsia="en-US"/>
              </w:rPr>
              <w:t>nd</w:t>
            </w:r>
            <w:r w:rsidRPr="009C51D8">
              <w:rPr>
                <w:rFonts w:ascii="Times" w:eastAsia="바탕" w:hAnsi="Times"/>
                <w:sz w:val="20"/>
                <w:szCs w:val="20"/>
                <w:lang w:val="en-GB" w:eastAsia="en-US"/>
              </w:rPr>
              <w:t xml:space="preserve"> CQI includes 4-bit wideband CQI and 2-bit sub-bands CQIs </w:t>
            </w:r>
            <w:r w:rsidRPr="009C51D8">
              <w:rPr>
                <w:rFonts w:ascii="Times" w:eastAsia="바탕" w:hAnsi="Times"/>
                <w:sz w:val="20"/>
                <w:szCs w:val="20"/>
                <w:lang w:val="en-GB" w:eastAsia="en-US"/>
              </w:rPr>
              <w:lastRenderedPageBreak/>
              <w:t>calculated independently from the 1</w:t>
            </w:r>
            <w:r w:rsidRPr="009C51D8">
              <w:rPr>
                <w:rFonts w:ascii="Times" w:eastAsia="바탕" w:hAnsi="Times"/>
                <w:sz w:val="20"/>
                <w:szCs w:val="20"/>
                <w:vertAlign w:val="superscript"/>
                <w:lang w:val="en-GB" w:eastAsia="en-US"/>
              </w:rPr>
              <w:t>st</w:t>
            </w:r>
            <w:r w:rsidRPr="009C51D8">
              <w:rPr>
                <w:rFonts w:ascii="Times" w:eastAsia="바탕" w:hAnsi="Times"/>
                <w:sz w:val="20"/>
                <w:szCs w:val="20"/>
                <w:lang w:val="en-GB" w:eastAsia="en-US"/>
              </w:rPr>
              <w:t xml:space="preserve"> CQI</w:t>
            </w:r>
          </w:p>
          <w:p w14:paraId="30FB5EF9" w14:textId="77777777" w:rsidR="009C51D8" w:rsidRDefault="009C51D8" w:rsidP="0037145F">
            <w:pPr>
              <w:widowControl w:val="0"/>
              <w:snapToGrid w:val="0"/>
              <w:jc w:val="both"/>
              <w:rPr>
                <w:rFonts w:eastAsia="맑은 고딕"/>
                <w:sz w:val="18"/>
                <w:szCs w:val="18"/>
                <w:lang w:val="en-GB"/>
              </w:rPr>
            </w:pPr>
          </w:p>
          <w:p w14:paraId="4C5922A1" w14:textId="77777777" w:rsidR="009C51D8" w:rsidRDefault="009C51D8" w:rsidP="0037145F">
            <w:pPr>
              <w:widowControl w:val="0"/>
              <w:snapToGrid w:val="0"/>
              <w:jc w:val="both"/>
              <w:rPr>
                <w:rFonts w:eastAsia="맑은 고딕"/>
                <w:sz w:val="18"/>
                <w:szCs w:val="18"/>
                <w:lang w:val="en-GB"/>
              </w:rPr>
            </w:pPr>
          </w:p>
          <w:p w14:paraId="0BC4CCAF" w14:textId="3FA160E5" w:rsidR="009C51D8" w:rsidRDefault="009C51D8" w:rsidP="009C51D8">
            <w:pPr>
              <w:widowControl w:val="0"/>
              <w:snapToGrid w:val="0"/>
              <w:jc w:val="both"/>
              <w:rPr>
                <w:rFonts w:eastAsia="바탕"/>
                <w:color w:val="3333FF"/>
                <w:sz w:val="16"/>
                <w:szCs w:val="18"/>
                <w:lang w:val="en-GB"/>
              </w:rPr>
            </w:pPr>
            <w:r w:rsidRPr="000D69FC">
              <w:rPr>
                <w:rFonts w:eastAsia="바탕"/>
                <w:b/>
                <w:color w:val="3333FF"/>
                <w:sz w:val="16"/>
                <w:szCs w:val="18"/>
                <w:u w:val="single"/>
                <w:lang w:val="en-GB"/>
              </w:rPr>
              <w:t>FL Note</w:t>
            </w:r>
            <w:r w:rsidRPr="000D69FC">
              <w:rPr>
                <w:rFonts w:eastAsia="바탕"/>
                <w:color w:val="3333FF"/>
                <w:sz w:val="16"/>
                <w:szCs w:val="18"/>
                <w:lang w:val="en-GB"/>
              </w:rPr>
              <w:t>: This topic was discussed OFFLINE [1]</w:t>
            </w:r>
            <w:r>
              <w:rPr>
                <w:rFonts w:eastAsia="바탕"/>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MediaTek, Huawei/HiSi, Lenovo/MotM, Google, NEC, Fraunhofer IIS/HHI, </w:t>
            </w:r>
            <w:r w:rsidRPr="009C51D8">
              <w:rPr>
                <w:color w:val="3333FF"/>
                <w:sz w:val="16"/>
                <w:szCs w:val="18"/>
              </w:rPr>
              <w:t>Fujitsu,</w:t>
            </w:r>
          </w:p>
          <w:p w14:paraId="5E361DA8"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바탕"/>
                <w:color w:val="3333FF"/>
                <w:sz w:val="16"/>
                <w:szCs w:val="18"/>
                <w:lang w:val="en-GB"/>
              </w:rPr>
            </w:pPr>
            <w:r w:rsidRPr="009C51D8">
              <w:rPr>
                <w:rFonts w:eastAsia="바탕"/>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바탕"/>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맑은 고딕"/>
                <w:color w:val="3333FF"/>
                <w:sz w:val="20"/>
                <w:szCs w:val="20"/>
                <w:lang w:val="en-GB"/>
              </w:rPr>
            </w:pPr>
          </w:p>
          <w:p w14:paraId="66A97D21" w14:textId="6B728744" w:rsidR="00C523B8" w:rsidRPr="009C51D8" w:rsidRDefault="002A5A75" w:rsidP="00C523B8">
            <w:pPr>
              <w:widowControl w:val="0"/>
              <w:snapToGrid w:val="0"/>
              <w:jc w:val="both"/>
              <w:rPr>
                <w:rFonts w:eastAsia="맑은 고딕"/>
                <w:color w:val="3333FF"/>
                <w:sz w:val="16"/>
                <w:szCs w:val="20"/>
                <w:lang w:val="en-GB"/>
              </w:rPr>
            </w:pPr>
            <w:r w:rsidRPr="009C51D8">
              <w:rPr>
                <w:rFonts w:eastAsia="맑은 고딕"/>
                <w:b/>
                <w:color w:val="3333FF"/>
                <w:sz w:val="16"/>
                <w:szCs w:val="20"/>
                <w:u w:val="single"/>
                <w:lang w:val="en-GB"/>
              </w:rPr>
              <w:t>Proposal 2.A.2</w:t>
            </w:r>
            <w:r w:rsidR="007B6EAC" w:rsidRPr="009C51D8">
              <w:rPr>
                <w:rFonts w:eastAsia="맑은 고딕"/>
                <w:b/>
                <w:color w:val="3333FF"/>
                <w:sz w:val="16"/>
                <w:szCs w:val="20"/>
                <w:u w:val="single"/>
                <w:lang w:val="en-GB"/>
              </w:rPr>
              <w:t xml:space="preserve"> (V1)</w:t>
            </w:r>
            <w:r w:rsidRPr="009C51D8">
              <w:rPr>
                <w:rFonts w:eastAsia="맑은 고딕"/>
                <w:color w:val="3333FF"/>
                <w:sz w:val="16"/>
                <w:szCs w:val="20"/>
                <w:lang w:val="en-GB"/>
              </w:rPr>
              <w:t xml:space="preserve">: </w:t>
            </w:r>
            <w:r w:rsidR="00C523B8" w:rsidRPr="009C51D8">
              <w:rPr>
                <w:rFonts w:ascii="Times" w:eastAsia="바탕"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바탕" w:hAnsi="Times"/>
                <w:color w:val="3333FF"/>
                <w:sz w:val="16"/>
                <w:szCs w:val="20"/>
                <w:vertAlign w:val="superscript"/>
                <w:lang w:val="en-GB" w:eastAsia="en-US"/>
              </w:rPr>
              <w:t>nd</w:t>
            </w:r>
            <w:r w:rsidR="00C523B8" w:rsidRPr="009C51D8">
              <w:rPr>
                <w:rFonts w:ascii="Times" w:eastAsia="바탕" w:hAnsi="Times"/>
                <w:color w:val="3333FF"/>
                <w:sz w:val="16"/>
                <w:szCs w:val="20"/>
                <w:lang w:val="en-GB" w:eastAsia="en-US"/>
              </w:rPr>
              <w:t xml:space="preserve"> CQI includes 4-bit wideband CQI and 2-bit sub-bands CQIs calculated independently from the 1</w:t>
            </w:r>
            <w:r w:rsidR="00C523B8" w:rsidRPr="009C51D8">
              <w:rPr>
                <w:rFonts w:ascii="Times" w:eastAsia="바탕" w:hAnsi="Times"/>
                <w:color w:val="3333FF"/>
                <w:sz w:val="16"/>
                <w:szCs w:val="20"/>
                <w:vertAlign w:val="superscript"/>
                <w:lang w:val="en-GB" w:eastAsia="en-US"/>
              </w:rPr>
              <w:t>st</w:t>
            </w:r>
            <w:r w:rsidR="00C523B8" w:rsidRPr="009C51D8">
              <w:rPr>
                <w:rFonts w:ascii="Times" w:eastAsia="바탕"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맑은 고딕"/>
                <w:color w:val="3333FF"/>
                <w:sz w:val="16"/>
                <w:szCs w:val="20"/>
                <w:lang w:val="en-GB"/>
              </w:rPr>
            </w:pPr>
          </w:p>
          <w:p w14:paraId="7BB43953" w14:textId="55226ABD" w:rsidR="007B6EAC" w:rsidRPr="009C51D8" w:rsidRDefault="007B6EAC" w:rsidP="007B6EAC">
            <w:pPr>
              <w:widowControl w:val="0"/>
              <w:snapToGrid w:val="0"/>
              <w:jc w:val="both"/>
              <w:rPr>
                <w:rFonts w:ascii="Times" w:eastAsia="바탕" w:hAnsi="Times"/>
                <w:color w:val="3333FF"/>
                <w:sz w:val="16"/>
                <w:szCs w:val="20"/>
                <w:lang w:val="en-GB" w:eastAsia="en-US"/>
              </w:rPr>
            </w:pPr>
            <w:r w:rsidRPr="009C51D8">
              <w:rPr>
                <w:rFonts w:eastAsia="맑은 고딕"/>
                <w:b/>
                <w:color w:val="3333FF"/>
                <w:sz w:val="16"/>
                <w:szCs w:val="20"/>
                <w:u w:val="single"/>
                <w:lang w:val="en-GB"/>
              </w:rPr>
              <w:t>Proposal 2.A.2 (V2)</w:t>
            </w:r>
            <w:r w:rsidRPr="009C51D8">
              <w:rPr>
                <w:rFonts w:eastAsia="맑은 고딕"/>
                <w:color w:val="3333FF"/>
                <w:sz w:val="16"/>
                <w:szCs w:val="20"/>
                <w:lang w:val="en-GB"/>
              </w:rPr>
              <w:t xml:space="preserve">: </w:t>
            </w:r>
            <w:r w:rsidRPr="009C51D8">
              <w:rPr>
                <w:rFonts w:ascii="Times" w:eastAsia="바탕"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바탕" w:hAnsi="Times"/>
                <w:color w:val="3333FF"/>
                <w:sz w:val="16"/>
                <w:szCs w:val="20"/>
                <w:vertAlign w:val="superscript"/>
                <w:lang w:val="en-GB" w:eastAsia="en-US"/>
              </w:rPr>
              <w:t>nd</w:t>
            </w:r>
            <w:r w:rsidRPr="009C51D8">
              <w:rPr>
                <w:rFonts w:ascii="Times" w:eastAsia="바탕"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맑은 고딕"/>
                <w:color w:val="3333FF"/>
                <w:sz w:val="16"/>
                <w:szCs w:val="20"/>
                <w:lang w:val="en-GB"/>
              </w:rPr>
            </w:pPr>
            <w:r w:rsidRPr="009C51D8">
              <w:rPr>
                <w:rFonts w:ascii="Times" w:eastAsia="바탕" w:hAnsi="Times"/>
                <w:color w:val="3333FF"/>
                <w:sz w:val="16"/>
                <w:szCs w:val="20"/>
                <w:lang w:val="en-GB"/>
              </w:rPr>
              <w:t>The 2</w:t>
            </w:r>
            <w:r w:rsidRPr="009C51D8">
              <w:rPr>
                <w:rFonts w:ascii="Times" w:eastAsia="바탕" w:hAnsi="Times"/>
                <w:color w:val="3333FF"/>
                <w:sz w:val="16"/>
                <w:szCs w:val="20"/>
                <w:vertAlign w:val="superscript"/>
                <w:lang w:val="en-GB"/>
              </w:rPr>
              <w:t>nd</w:t>
            </w:r>
            <w:r w:rsidRPr="009C51D8">
              <w:rPr>
                <w:rFonts w:ascii="Times" w:eastAsia="바탕" w:hAnsi="Times"/>
                <w:color w:val="3333FF"/>
                <w:sz w:val="16"/>
                <w:szCs w:val="20"/>
                <w:lang w:val="en-GB"/>
              </w:rPr>
              <w:t xml:space="preserve"> (differential) wideband CQI is defined relative to the 1</w:t>
            </w:r>
            <w:r w:rsidRPr="009C51D8">
              <w:rPr>
                <w:rFonts w:ascii="Times" w:eastAsia="바탕" w:hAnsi="Times"/>
                <w:color w:val="3333FF"/>
                <w:sz w:val="16"/>
                <w:szCs w:val="20"/>
                <w:vertAlign w:val="superscript"/>
                <w:lang w:val="en-GB"/>
              </w:rPr>
              <w:t>st</w:t>
            </w:r>
            <w:r w:rsidRPr="009C51D8">
              <w:rPr>
                <w:rFonts w:ascii="Times" w:eastAsia="바탕"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맑은 고딕"/>
                <w:color w:val="3333FF"/>
                <w:sz w:val="16"/>
                <w:szCs w:val="20"/>
                <w:lang w:val="en-GB"/>
              </w:rPr>
            </w:pPr>
            <w:r w:rsidRPr="009C51D8">
              <w:rPr>
                <w:rFonts w:ascii="Times" w:eastAsia="바탕" w:hAnsi="Times"/>
                <w:color w:val="3333FF"/>
                <w:sz w:val="16"/>
                <w:szCs w:val="20"/>
                <w:lang w:val="en-GB"/>
              </w:rPr>
              <w:t>The 2</w:t>
            </w:r>
            <w:r w:rsidRPr="009C51D8">
              <w:rPr>
                <w:rFonts w:ascii="Times" w:eastAsia="바탕" w:hAnsi="Times"/>
                <w:color w:val="3333FF"/>
                <w:sz w:val="16"/>
                <w:szCs w:val="20"/>
                <w:vertAlign w:val="superscript"/>
                <w:lang w:val="en-GB"/>
              </w:rPr>
              <w:t>nd</w:t>
            </w:r>
            <w:r w:rsidRPr="009C51D8">
              <w:rPr>
                <w:rFonts w:ascii="Times" w:eastAsia="바탕" w:hAnsi="Times"/>
                <w:color w:val="3333FF"/>
                <w:sz w:val="16"/>
                <w:szCs w:val="20"/>
                <w:lang w:val="en-GB"/>
              </w:rPr>
              <w:t xml:space="preserve"> (differential) sub-band CQIs are calculated relative to the 2</w:t>
            </w:r>
            <w:r w:rsidRPr="009C51D8">
              <w:rPr>
                <w:rFonts w:ascii="Times" w:eastAsia="바탕" w:hAnsi="Times"/>
                <w:color w:val="3333FF"/>
                <w:sz w:val="16"/>
                <w:szCs w:val="20"/>
                <w:vertAlign w:val="superscript"/>
                <w:lang w:val="en-GB"/>
              </w:rPr>
              <w:t>nd</w:t>
            </w:r>
            <w:r w:rsidRPr="009C51D8">
              <w:rPr>
                <w:rFonts w:ascii="Times" w:eastAsia="바탕"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맑은 고딕"/>
                <w:color w:val="3333FF"/>
                <w:sz w:val="16"/>
                <w:szCs w:val="20"/>
                <w:lang w:val="en-GB"/>
              </w:rPr>
            </w:pPr>
          </w:p>
          <w:p w14:paraId="5D714317" w14:textId="6BCBCE33" w:rsidR="007133BD" w:rsidRPr="009C51D8" w:rsidRDefault="007133BD" w:rsidP="007133BD">
            <w:pPr>
              <w:widowControl w:val="0"/>
              <w:snapToGrid w:val="0"/>
              <w:jc w:val="both"/>
              <w:rPr>
                <w:rFonts w:ascii="Times" w:eastAsia="바탕" w:hAnsi="Times"/>
                <w:color w:val="3333FF"/>
                <w:sz w:val="16"/>
                <w:szCs w:val="20"/>
                <w:lang w:val="en-GB" w:eastAsia="en-US"/>
              </w:rPr>
            </w:pPr>
            <w:r w:rsidRPr="009C51D8">
              <w:rPr>
                <w:rFonts w:eastAsia="맑은 고딕"/>
                <w:b/>
                <w:color w:val="3333FF"/>
                <w:sz w:val="16"/>
                <w:szCs w:val="20"/>
                <w:u w:val="single"/>
                <w:lang w:val="en-GB"/>
              </w:rPr>
              <w:t>Proposal 2.A.2 (V3)</w:t>
            </w:r>
            <w:r w:rsidRPr="009C51D8">
              <w:rPr>
                <w:rFonts w:eastAsia="맑은 고딕"/>
                <w:color w:val="3333FF"/>
                <w:sz w:val="16"/>
                <w:szCs w:val="20"/>
                <w:lang w:val="en-GB"/>
              </w:rPr>
              <w:t xml:space="preserve">: </w:t>
            </w:r>
            <w:r w:rsidRPr="009C51D8">
              <w:rPr>
                <w:rFonts w:ascii="Times" w:eastAsia="바탕"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바탕" w:hAnsi="Times"/>
                <w:color w:val="3333FF"/>
                <w:sz w:val="16"/>
                <w:szCs w:val="20"/>
                <w:vertAlign w:val="superscript"/>
                <w:lang w:val="en-GB" w:eastAsia="en-US"/>
              </w:rPr>
              <w:t>nd</w:t>
            </w:r>
            <w:r w:rsidRPr="009C51D8">
              <w:rPr>
                <w:rFonts w:ascii="Times" w:eastAsia="바탕" w:hAnsi="Times"/>
                <w:color w:val="3333FF"/>
                <w:sz w:val="16"/>
                <w:szCs w:val="20"/>
                <w:lang w:val="en-GB" w:eastAsia="en-US"/>
              </w:rPr>
              <w:t xml:space="preserve"> CQI includes </w:t>
            </w:r>
            <w:r w:rsidR="00BA420E" w:rsidRPr="009C51D8">
              <w:rPr>
                <w:rFonts w:ascii="Times" w:eastAsia="바탕" w:hAnsi="Times"/>
                <w:color w:val="3333FF"/>
                <w:sz w:val="16"/>
                <w:szCs w:val="20"/>
                <w:lang w:val="en-GB" w:eastAsia="en-US"/>
              </w:rPr>
              <w:t>1</w:t>
            </w:r>
            <w:r w:rsidRPr="009C51D8">
              <w:rPr>
                <w:rFonts w:ascii="Times" w:eastAsia="바탕"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맑은 고딕"/>
                <w:color w:val="3333FF"/>
                <w:sz w:val="16"/>
                <w:szCs w:val="20"/>
                <w:lang w:val="en-GB"/>
              </w:rPr>
            </w:pPr>
            <w:r w:rsidRPr="009C51D8">
              <w:rPr>
                <w:rFonts w:ascii="Times" w:eastAsia="바탕" w:hAnsi="Times"/>
                <w:color w:val="3333FF"/>
                <w:sz w:val="16"/>
                <w:szCs w:val="20"/>
                <w:lang w:val="en-GB"/>
              </w:rPr>
              <w:t>The 2</w:t>
            </w:r>
            <w:r w:rsidRPr="009C51D8">
              <w:rPr>
                <w:rFonts w:ascii="Times" w:eastAsia="바탕" w:hAnsi="Times"/>
                <w:color w:val="3333FF"/>
                <w:sz w:val="16"/>
                <w:szCs w:val="20"/>
                <w:vertAlign w:val="superscript"/>
                <w:lang w:val="en-GB"/>
              </w:rPr>
              <w:t>nd</w:t>
            </w:r>
            <w:r w:rsidRPr="009C51D8">
              <w:rPr>
                <w:rFonts w:ascii="Times" w:eastAsia="바탕" w:hAnsi="Times"/>
                <w:color w:val="3333FF"/>
                <w:sz w:val="16"/>
                <w:szCs w:val="20"/>
                <w:lang w:val="en-GB"/>
              </w:rPr>
              <w:t xml:space="preserve"> (differential) wideband CQI is defined relative to the 1</w:t>
            </w:r>
            <w:r w:rsidRPr="009C51D8">
              <w:rPr>
                <w:rFonts w:ascii="Times" w:eastAsia="바탕" w:hAnsi="Times"/>
                <w:color w:val="3333FF"/>
                <w:sz w:val="16"/>
                <w:szCs w:val="20"/>
                <w:vertAlign w:val="superscript"/>
                <w:lang w:val="en-GB"/>
              </w:rPr>
              <w:t>st</w:t>
            </w:r>
            <w:r w:rsidRPr="009C51D8">
              <w:rPr>
                <w:rFonts w:ascii="Times" w:eastAsia="바탕" w:hAnsi="Times"/>
                <w:color w:val="3333FF"/>
                <w:sz w:val="16"/>
                <w:szCs w:val="20"/>
                <w:lang w:val="en-GB"/>
              </w:rPr>
              <w:t xml:space="preserve"> wideband CQI, reusing the alphabet from the legacy differential CQI table</w:t>
            </w:r>
            <w:r w:rsidR="00BA420E" w:rsidRPr="009C51D8">
              <w:rPr>
                <w:rFonts w:ascii="Times" w:eastAsia="바탕"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맑은 고딕"/>
                <w:color w:val="3333FF"/>
                <w:sz w:val="16"/>
                <w:szCs w:val="20"/>
                <w:lang w:val="en-GB"/>
              </w:rPr>
            </w:pPr>
            <w:r w:rsidRPr="009C51D8">
              <w:rPr>
                <w:rFonts w:ascii="Times" w:eastAsia="바탕" w:hAnsi="Times"/>
                <w:color w:val="3333FF"/>
                <w:sz w:val="16"/>
                <w:szCs w:val="20"/>
                <w:lang w:val="en-GB"/>
              </w:rPr>
              <w:t>The 2</w:t>
            </w:r>
            <w:r w:rsidRPr="009C51D8">
              <w:rPr>
                <w:rFonts w:ascii="Times" w:eastAsia="바탕" w:hAnsi="Times"/>
                <w:color w:val="3333FF"/>
                <w:sz w:val="16"/>
                <w:szCs w:val="20"/>
                <w:vertAlign w:val="superscript"/>
                <w:lang w:val="en-GB"/>
              </w:rPr>
              <w:t>nd</w:t>
            </w:r>
            <w:r w:rsidRPr="009C51D8">
              <w:rPr>
                <w:rFonts w:ascii="Times" w:eastAsia="바탕" w:hAnsi="Times"/>
                <w:color w:val="3333FF"/>
                <w:sz w:val="16"/>
                <w:szCs w:val="20"/>
                <w:lang w:val="en-GB"/>
              </w:rPr>
              <w:t xml:space="preserve"> (differential) sub-band CQIs are calculated relative to the 2</w:t>
            </w:r>
            <w:r w:rsidRPr="009C51D8">
              <w:rPr>
                <w:rFonts w:ascii="Times" w:eastAsia="바탕" w:hAnsi="Times"/>
                <w:color w:val="3333FF"/>
                <w:sz w:val="16"/>
                <w:szCs w:val="20"/>
                <w:vertAlign w:val="superscript"/>
                <w:lang w:val="en-GB"/>
              </w:rPr>
              <w:t>nd</w:t>
            </w:r>
            <w:r w:rsidRPr="009C51D8">
              <w:rPr>
                <w:rFonts w:ascii="Times" w:eastAsia="바탕"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맑은 고딕"/>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바탕" w:hAnsi="Times"/>
                <w:sz w:val="16"/>
                <w:szCs w:val="16"/>
                <w:lang w:val="en-GB" w:eastAsia="en-US"/>
              </w:rPr>
            </w:pPr>
            <w:r w:rsidRPr="00DE3D2C">
              <w:rPr>
                <w:rFonts w:ascii="Times" w:eastAsia="바탕" w:hAnsi="Times"/>
                <w:sz w:val="16"/>
                <w:szCs w:val="16"/>
                <w:lang w:val="en-GB" w:eastAsia="en-US"/>
              </w:rPr>
              <w:t>[112</w:t>
            </w:r>
            <w:r w:rsidR="007B6EAC">
              <w:rPr>
                <w:rFonts w:ascii="Times" w:eastAsia="바탕" w:hAnsi="Times"/>
                <w:sz w:val="16"/>
                <w:szCs w:val="16"/>
                <w:lang w:val="en-GB" w:eastAsia="en-US"/>
              </w:rPr>
              <w:t>bis-e</w:t>
            </w:r>
            <w:r w:rsidRPr="00DE3D2C">
              <w:rPr>
                <w:rFonts w:ascii="Times" w:eastAsia="바탕" w:hAnsi="Times"/>
                <w:sz w:val="16"/>
                <w:szCs w:val="16"/>
                <w:lang w:val="en-GB" w:eastAsia="en-US"/>
              </w:rPr>
              <w:t>]</w:t>
            </w:r>
            <w:r w:rsidRPr="00DE3D2C">
              <w:rPr>
                <w:rFonts w:ascii="Times" w:eastAsia="바탕"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바탕" w:hAnsi="Times" w:cs="Times"/>
                <w:sz w:val="16"/>
                <w:szCs w:val="20"/>
                <w:lang w:val="en-GB"/>
              </w:rPr>
            </w:pPr>
            <w:r w:rsidRPr="007B6EAC">
              <w:rPr>
                <w:rFonts w:ascii="Times" w:eastAsia="바탕"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바탕" w:hAnsi="Times" w:cs="Times"/>
                <w:sz w:val="16"/>
                <w:szCs w:val="20"/>
                <w:lang w:val="en-GB"/>
              </w:rPr>
            </w:pPr>
            <w:r w:rsidRPr="007B6EAC">
              <w:rPr>
                <w:rFonts w:ascii="Times" w:eastAsia="바탕"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바탕" w:hAnsi="Times" w:cs="Times"/>
                <w:sz w:val="16"/>
                <w:szCs w:val="20"/>
                <w:lang w:val="en-GB"/>
              </w:rPr>
            </w:pPr>
            <w:r w:rsidRPr="007B6EAC">
              <w:rPr>
                <w:rFonts w:ascii="Times" w:eastAsia="바탕" w:hAnsi="Times" w:cs="Times"/>
                <w:sz w:val="16"/>
                <w:szCs w:val="20"/>
                <w:lang w:val="en-GB"/>
              </w:rPr>
              <w:t>When the UE is configured with Q=2: for each layer,</w:t>
            </w:r>
          </w:p>
          <w:p w14:paraId="2870DB14" w14:textId="1B1A6902"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바탕" w:hAnsi="Times" w:cs="Times"/>
                <w:sz w:val="16"/>
                <w:szCs w:val="20"/>
                <w:lang w:val="en-GB"/>
              </w:rPr>
            </w:pPr>
            <w:r w:rsidRPr="007B6EAC">
              <w:rPr>
                <w:rFonts w:ascii="Times" w:eastAsia="바탕"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바탕" w:hAnsi="Times" w:cs="Times"/>
                <w:sz w:val="16"/>
                <w:szCs w:val="20"/>
                <w:highlight w:val="yellow"/>
                <w:lang w:val="en-GB"/>
              </w:rPr>
            </w:pPr>
            <w:r w:rsidRPr="007B6EAC">
              <w:rPr>
                <w:rFonts w:ascii="Times" w:eastAsia="바탕"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바탕"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맑은 고딕" w:hAnsi="Times"/>
                <w:sz w:val="16"/>
                <w:szCs w:val="20"/>
                <w:highlight w:val="yellow"/>
                <w:lang w:val="en-GB" w:eastAsia="en-US"/>
              </w:rPr>
              <w:t xml:space="preserve"> single </w:t>
            </w:r>
            <w:r w:rsidRPr="007B6EAC">
              <w:rPr>
                <w:rFonts w:ascii="Times" w:eastAsia="바탕" w:hAnsi="Times"/>
                <w:bCs/>
                <w:iCs/>
                <w:sz w:val="16"/>
                <w:szCs w:val="20"/>
                <w:highlight w:val="yellow"/>
                <w:lang w:val="en-GB" w:eastAsia="en-US"/>
              </w:rPr>
              <w:t>2-dimensional</w:t>
            </w:r>
            <w:r w:rsidRPr="007B6EAC">
              <w:rPr>
                <w:rFonts w:ascii="Times" w:eastAsia="맑은 고딕" w:hAnsi="Times"/>
                <w:sz w:val="16"/>
                <w:szCs w:val="20"/>
                <w:highlight w:val="yellow"/>
                <w:lang w:val="en-GB" w:eastAsia="en-US"/>
              </w:rPr>
              <w:t xml:space="preserve"> bitmap of size </w:t>
            </w:r>
            <m:oMath>
              <m:r>
                <w:rPr>
                  <w:rFonts w:ascii="Cambria Math" w:eastAsia="맑은 고딕" w:hAnsi="Cambria Math"/>
                  <w:sz w:val="16"/>
                  <w:szCs w:val="20"/>
                  <w:highlight w:val="yellow"/>
                </w:rPr>
                <m:t>MQ</m:t>
              </m:r>
            </m:oMath>
            <w:r w:rsidRPr="007B6EAC">
              <w:rPr>
                <w:rFonts w:ascii="Times" w:eastAsia="맑은 고딕" w:hAnsi="Times"/>
                <w:sz w:val="16"/>
                <w:szCs w:val="20"/>
                <w:highlight w:val="yellow"/>
                <w:lang w:val="en-GB" w:eastAsia="en-US"/>
              </w:rPr>
              <w:t xml:space="preserve"> to report the selected </w:t>
            </w:r>
            <m:oMath>
              <m:r>
                <w:rPr>
                  <w:rFonts w:ascii="Cambria Math" w:eastAsia="맑은 고딕" w:hAnsi="Cambria Math"/>
                  <w:sz w:val="16"/>
                  <w:szCs w:val="20"/>
                  <w:highlight w:val="yellow"/>
                </w:rPr>
                <m:t>S</m:t>
              </m:r>
            </m:oMath>
            <w:r w:rsidRPr="007B6EAC">
              <w:rPr>
                <w:rFonts w:ascii="Times" w:eastAsia="맑은 고딕" w:hAnsi="Times"/>
                <w:sz w:val="16"/>
                <w:szCs w:val="20"/>
                <w:highlight w:val="yellow"/>
                <w:lang w:val="en-GB" w:eastAsia="en-US"/>
              </w:rPr>
              <w:t xml:space="preserve"> pairs of FD basis vector and DD basis vector and a single 2-dimensional bitmap of size </w:t>
            </w:r>
            <m:oMath>
              <m:r>
                <w:rPr>
                  <w:rFonts w:ascii="Cambria Math" w:eastAsia="맑은 고딕" w:hAnsi="Cambria Math"/>
                  <w:sz w:val="16"/>
                  <w:szCs w:val="20"/>
                  <w:highlight w:val="yellow"/>
                </w:rPr>
                <m:t>2LS</m:t>
              </m:r>
            </m:oMath>
            <w:r w:rsidRPr="007B6EAC">
              <w:rPr>
                <w:rFonts w:ascii="Times" w:eastAsia="맑은 고딕"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맑은 고딕" w:hAnsi="Cambria Math"/>
                  <w:sz w:val="16"/>
                  <w:szCs w:val="20"/>
                  <w:highlight w:val="yellow"/>
                </w:rPr>
                <m:t>S</m:t>
              </m:r>
            </m:oMath>
            <w:r w:rsidRPr="007B6EAC">
              <w:rPr>
                <w:rFonts w:ascii="Times" w:eastAsia="맑은 고딕"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afc"/>
              <w:widowControl w:val="0"/>
              <w:numPr>
                <w:ilvl w:val="2"/>
                <w:numId w:val="29"/>
              </w:numPr>
              <w:suppressAutoHyphens w:val="0"/>
              <w:snapToGrid w:val="0"/>
              <w:spacing w:after="0" w:line="240" w:lineRule="auto"/>
              <w:jc w:val="both"/>
              <w:rPr>
                <w:rFonts w:ascii="Times" w:eastAsia="바탕" w:hAnsi="Times" w:cs="Times"/>
                <w:sz w:val="16"/>
                <w:szCs w:val="20"/>
                <w:highlight w:val="yellow"/>
                <w:lang w:val="en-GB"/>
              </w:rPr>
            </w:pPr>
            <w:r w:rsidRPr="007B6EAC">
              <w:rPr>
                <w:rFonts w:ascii="Times" w:eastAsia="바탕"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afc"/>
              <w:widowControl w:val="0"/>
              <w:numPr>
                <w:ilvl w:val="3"/>
                <w:numId w:val="29"/>
              </w:numPr>
              <w:suppressAutoHyphens w:val="0"/>
              <w:snapToGrid w:val="0"/>
              <w:spacing w:after="0" w:line="240" w:lineRule="auto"/>
              <w:jc w:val="both"/>
              <w:rPr>
                <w:rFonts w:ascii="Times" w:eastAsia="바탕"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바탕"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7B6994" w:rsidP="00B10A44">
            <w:pPr>
              <w:pStyle w:val="afc"/>
              <w:widowControl w:val="0"/>
              <w:numPr>
                <w:ilvl w:val="4"/>
                <w:numId w:val="29"/>
              </w:numPr>
              <w:suppressAutoHyphens w:val="0"/>
              <w:snapToGrid w:val="0"/>
              <w:spacing w:after="0" w:line="240" w:lineRule="auto"/>
              <w:jc w:val="both"/>
              <w:rPr>
                <w:rFonts w:ascii="Times" w:eastAsia="바탕"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바탕"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바탕"/>
                <w:sz w:val="20"/>
                <w:szCs w:val="20"/>
                <w:lang w:val="en-GB"/>
              </w:rPr>
            </w:pPr>
          </w:p>
          <w:p w14:paraId="58A1AC32" w14:textId="4D57D80C" w:rsidR="005D7917" w:rsidRDefault="005D7917" w:rsidP="00C523B8">
            <w:pPr>
              <w:widowControl w:val="0"/>
              <w:snapToGrid w:val="0"/>
              <w:jc w:val="both"/>
              <w:rPr>
                <w:rFonts w:eastAsia="바탕"/>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lastRenderedPageBreak/>
              <w:t xml:space="preserve">For the Type-II codebook refinement for high/medium velocities, regarding the bitmap(s) for indicating the locations of the NZCs, </w:t>
            </w:r>
          </w:p>
          <w:p w14:paraId="1BE0CA22" w14:textId="77777777" w:rsidR="005D7917" w:rsidRPr="005D7917" w:rsidRDefault="005D7917" w:rsidP="005D7917">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afc"/>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7B6994"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paraComb(s)</w:t>
            </w:r>
          </w:p>
          <w:p w14:paraId="3E08350D" w14:textId="77777777" w:rsidR="005D7917" w:rsidRPr="00C523B8" w:rsidRDefault="005D7917" w:rsidP="00C523B8">
            <w:pPr>
              <w:widowControl w:val="0"/>
              <w:snapToGrid w:val="0"/>
              <w:jc w:val="both"/>
              <w:rPr>
                <w:rFonts w:eastAsia="바탕"/>
                <w:sz w:val="20"/>
                <w:szCs w:val="20"/>
                <w:lang w:val="en-GB"/>
              </w:rPr>
            </w:pPr>
          </w:p>
          <w:p w14:paraId="11D13E41" w14:textId="77777777" w:rsidR="00C523B8" w:rsidRDefault="00C523B8" w:rsidP="00C523B8">
            <w:pPr>
              <w:widowControl w:val="0"/>
              <w:snapToGrid w:val="0"/>
              <w:jc w:val="both"/>
              <w:rPr>
                <w:rFonts w:eastAsia="바탕"/>
                <w:sz w:val="18"/>
                <w:szCs w:val="18"/>
                <w:lang w:val="en-GB"/>
              </w:rPr>
            </w:pPr>
          </w:p>
          <w:p w14:paraId="70C11527" w14:textId="77777777" w:rsidR="000D69FC" w:rsidRDefault="000D69FC" w:rsidP="007B6EAC">
            <w:pPr>
              <w:widowControl w:val="0"/>
              <w:snapToGrid w:val="0"/>
              <w:jc w:val="both"/>
              <w:rPr>
                <w:rFonts w:eastAsia="바탕"/>
                <w:color w:val="3333FF"/>
                <w:sz w:val="16"/>
                <w:szCs w:val="18"/>
                <w:lang w:val="en-GB"/>
              </w:rPr>
            </w:pPr>
            <w:r w:rsidRPr="000D69FC">
              <w:rPr>
                <w:rFonts w:eastAsia="바탕"/>
                <w:b/>
                <w:color w:val="3333FF"/>
                <w:sz w:val="16"/>
                <w:szCs w:val="18"/>
                <w:u w:val="single"/>
                <w:lang w:val="en-GB"/>
              </w:rPr>
              <w:t>FL Note</w:t>
            </w:r>
            <w:r w:rsidRPr="000D69FC">
              <w:rPr>
                <w:rFonts w:eastAsia="바탕"/>
                <w:color w:val="3333FF"/>
                <w:sz w:val="16"/>
                <w:szCs w:val="18"/>
                <w:lang w:val="en-GB"/>
              </w:rPr>
              <w:t xml:space="preserve">: </w:t>
            </w:r>
          </w:p>
          <w:p w14:paraId="2E8EB6B4" w14:textId="674F857E" w:rsidR="007B6EAC" w:rsidRDefault="007B6EAC" w:rsidP="007B6EAC">
            <w:pPr>
              <w:widowControl w:val="0"/>
              <w:snapToGrid w:val="0"/>
              <w:jc w:val="both"/>
              <w:rPr>
                <w:rFonts w:eastAsia="바탕"/>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afc"/>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Huawei/HiSi, CMCC, </w:t>
            </w:r>
            <w:r w:rsidR="005946AF">
              <w:rPr>
                <w:sz w:val="18"/>
                <w:szCs w:val="18"/>
                <w:lang w:val="en-GB"/>
              </w:rPr>
              <w:t xml:space="preserve">NEC, </w:t>
            </w:r>
          </w:p>
          <w:p w14:paraId="0D1B240D" w14:textId="2F9028F9" w:rsidR="005D7917" w:rsidRPr="005D7917" w:rsidRDefault="0006205A" w:rsidP="005D7917">
            <w:pPr>
              <w:pStyle w:val="afc"/>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Lenovo/MotM</w:t>
            </w:r>
            <w:r w:rsidR="00F77D49">
              <w:rPr>
                <w:sz w:val="18"/>
                <w:szCs w:val="18"/>
              </w:rPr>
              <w:t xml:space="preserve">, Huawei/HiSi, Ericsson, </w:t>
            </w:r>
            <w:r w:rsidR="00DF2D51">
              <w:rPr>
                <w:sz w:val="18"/>
                <w:szCs w:val="18"/>
              </w:rPr>
              <w:t>Sony</w:t>
            </w:r>
          </w:p>
          <w:p w14:paraId="142DD6EF" w14:textId="5E58743C" w:rsidR="00C523B8"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lastRenderedPageBreak/>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바탕" w:hAnsi="Times" w:cs="Times"/>
                <w:sz w:val="16"/>
                <w:szCs w:val="20"/>
                <w:lang w:val="en-GB" w:eastAsia="en-US"/>
              </w:rPr>
            </w:pPr>
            <w:r w:rsidRPr="000C6039">
              <w:rPr>
                <w:rFonts w:ascii="Times" w:eastAsia="바탕" w:hAnsi="Times"/>
                <w:sz w:val="16"/>
                <w:szCs w:val="20"/>
                <w:lang w:val="en-GB" w:eastAsia="en-US"/>
              </w:rPr>
              <w:t>[112</w:t>
            </w:r>
            <w:r>
              <w:rPr>
                <w:rFonts w:ascii="Times" w:eastAsia="바탕" w:hAnsi="Times"/>
                <w:sz w:val="16"/>
                <w:szCs w:val="20"/>
                <w:lang w:val="en-GB" w:eastAsia="en-US"/>
              </w:rPr>
              <w:t>bis-e</w:t>
            </w:r>
            <w:r w:rsidRPr="000C6039">
              <w:rPr>
                <w:rFonts w:ascii="Times" w:eastAsia="바탕" w:hAnsi="Times"/>
                <w:sz w:val="16"/>
                <w:szCs w:val="20"/>
                <w:lang w:val="en-GB" w:eastAsia="en-US"/>
              </w:rPr>
              <w:t xml:space="preserve">] </w:t>
            </w:r>
            <w:r w:rsidRPr="007B6EAC">
              <w:rPr>
                <w:rFonts w:ascii="Times" w:eastAsia="바탕"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바탕" w:hAnsi="Times"/>
                <w:sz w:val="16"/>
                <w:szCs w:val="16"/>
                <w:lang w:val="en-GB" w:eastAsia="en-US"/>
              </w:rPr>
            </w:pPr>
            <w:r>
              <w:rPr>
                <w:rFonts w:ascii="Times" w:eastAsia="바탕" w:hAnsi="Times"/>
                <w:sz w:val="16"/>
                <w:szCs w:val="16"/>
                <w:lang w:val="en-GB" w:eastAsia="en-US"/>
              </w:rPr>
              <w:t>….</w:t>
            </w:r>
          </w:p>
          <w:p w14:paraId="77FC83E4" w14:textId="77777777" w:rsidR="0041726C" w:rsidRPr="007B6EAC" w:rsidRDefault="0041726C" w:rsidP="007B6EAC">
            <w:pPr>
              <w:snapToGrid w:val="0"/>
              <w:rPr>
                <w:rFonts w:ascii="Times" w:eastAsia="바탕"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바탕" w:hAnsi="Times"/>
                <w:sz w:val="16"/>
                <w:szCs w:val="16"/>
                <w:highlight w:val="yellow"/>
                <w:lang w:val="en-GB"/>
              </w:rPr>
            </w:pPr>
            <w:r w:rsidRPr="007B6EAC">
              <w:rPr>
                <w:rFonts w:ascii="Times" w:eastAsia="바탕"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7B6994"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바탕"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바탕" w:hAnsi="Cambria Math"/>
                          <w:color w:val="000000"/>
                          <w:kern w:val="24"/>
                          <w:sz w:val="16"/>
                          <w:szCs w:val="18"/>
                          <w:lang w:val="fr-FR" w:eastAsia="fr-FR"/>
                        </w:rPr>
                        <m:t xml:space="preserve"> ∈</m:t>
                      </m:r>
                      <m:d>
                        <m:dPr>
                          <m:begChr m:val="{"/>
                          <m:endChr m:val="}"/>
                          <m:ctrlPr>
                            <w:rPr>
                              <w:rFonts w:ascii="Cambria Math" w:eastAsia="바탕" w:hAnsi="Cambria Math"/>
                              <w:i/>
                              <w:color w:val="000000"/>
                              <w:kern w:val="24"/>
                              <w:sz w:val="16"/>
                              <w:szCs w:val="18"/>
                              <w:lang w:val="fr-FR" w:eastAsia="fr-FR"/>
                            </w:rPr>
                          </m:ctrlPr>
                        </m:dPr>
                        <m:e>
                          <m:r>
                            <w:rPr>
                              <w:rFonts w:ascii="Cambria Math" w:eastAsia="바탕"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바탕"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바탕" w:hAnsi="Cambria Math"/>
                          <w:color w:val="000000"/>
                          <w:kern w:val="24"/>
                          <w:sz w:val="16"/>
                          <w:szCs w:val="18"/>
                          <w:lang w:val="fr-FR" w:eastAsia="fr-FR"/>
                        </w:rPr>
                        <m:t xml:space="preserve"> ∈</m:t>
                      </m:r>
                      <m:d>
                        <m:dPr>
                          <m:begChr m:val="{"/>
                          <m:endChr m:val="}"/>
                          <m:ctrlPr>
                            <w:rPr>
                              <w:rFonts w:ascii="Cambria Math" w:eastAsia="바탕" w:hAnsi="Cambria Math"/>
                              <w:i/>
                              <w:color w:val="000000"/>
                              <w:kern w:val="24"/>
                              <w:sz w:val="16"/>
                              <w:szCs w:val="18"/>
                              <w:lang w:val="fr-FR" w:eastAsia="fr-FR"/>
                            </w:rPr>
                          </m:ctrlPr>
                        </m:dPr>
                        <m:e>
                          <m:r>
                            <w:rPr>
                              <w:rFonts w:ascii="Cambria Math" w:eastAsia="바탕"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ascii="Times" w:eastAsia="바탕"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ascii="Times" w:eastAsia="바탕"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ascii="Times" w:eastAsia="바탕"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ascii="Times" w:eastAsia="바탕"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바탕"/>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eastAsia="바탕"/>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eastAsia="바탕"/>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바탕"/>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바탕"/>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바탕"/>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eastAsia="바탕"/>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eastAsia="바탕"/>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바탕"/>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바탕"/>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바탕"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바탕"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바탕"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ascii="Times" w:eastAsia="바탕"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바탕" w:hAnsi="Times"/>
                      <w:color w:val="000000"/>
                      <w:kern w:val="24"/>
                      <w:sz w:val="16"/>
                      <w:szCs w:val="18"/>
                      <w:lang w:eastAsia="fr-FR"/>
                    </w:rPr>
                  </w:pPr>
                  <w:r w:rsidRPr="0041726C">
                    <w:rPr>
                      <w:rFonts w:ascii="Times" w:eastAsia="바탕"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바탕" w:hAnsi="Times"/>
                <w:sz w:val="16"/>
                <w:szCs w:val="16"/>
                <w:lang w:val="en-GB" w:eastAsia="en-US"/>
              </w:rPr>
            </w:pPr>
            <w:r w:rsidRPr="007B6EAC">
              <w:rPr>
                <w:rFonts w:ascii="Times" w:eastAsia="바탕" w:hAnsi="Times"/>
                <w:sz w:val="16"/>
                <w:szCs w:val="16"/>
                <w:lang w:val="en-GB" w:eastAsia="en-US"/>
              </w:rPr>
              <w:t>(*) Note: From legacy.</w:t>
            </w:r>
          </w:p>
          <w:p w14:paraId="6140D458" w14:textId="77777777" w:rsidR="0041726C" w:rsidRPr="007B6EAC" w:rsidRDefault="0041726C" w:rsidP="007B6EAC">
            <w:pPr>
              <w:snapToGrid w:val="0"/>
              <w:rPr>
                <w:rFonts w:ascii="Times" w:eastAsia="바탕" w:hAnsi="Times"/>
                <w:sz w:val="16"/>
                <w:szCs w:val="16"/>
                <w:lang w:val="en-GB" w:eastAsia="en-US"/>
              </w:rPr>
            </w:pPr>
          </w:p>
          <w:p w14:paraId="65CAFA3A" w14:textId="77777777" w:rsidR="0041726C" w:rsidRDefault="0041726C" w:rsidP="00381BF4">
            <w:pPr>
              <w:snapToGrid w:val="0"/>
              <w:rPr>
                <w:rFonts w:ascii="Times" w:eastAsia="바탕" w:hAnsi="Times" w:cs="Times"/>
                <w:sz w:val="18"/>
                <w:szCs w:val="20"/>
                <w:lang w:val="en-GB" w:eastAsia="en-US"/>
              </w:rPr>
            </w:pPr>
          </w:p>
          <w:p w14:paraId="39B15E36" w14:textId="10102CF2" w:rsidR="0041726C" w:rsidRPr="00726D5B" w:rsidRDefault="0041726C" w:rsidP="0068042A">
            <w:pPr>
              <w:snapToGrid w:val="0"/>
              <w:rPr>
                <w:rFonts w:eastAsia="바탕"/>
                <w:color w:val="3333FF"/>
                <w:sz w:val="20"/>
                <w:szCs w:val="18"/>
                <w:lang w:val="en-GB"/>
              </w:rPr>
            </w:pPr>
            <w:r w:rsidRPr="00726D5B">
              <w:rPr>
                <w:rFonts w:eastAsia="바탕"/>
                <w:b/>
                <w:color w:val="3333FF"/>
                <w:sz w:val="20"/>
                <w:szCs w:val="18"/>
                <w:u w:val="single"/>
                <w:lang w:val="en-GB"/>
              </w:rPr>
              <w:lastRenderedPageBreak/>
              <w:t>FL Note</w:t>
            </w:r>
            <w:r w:rsidRPr="00726D5B">
              <w:rPr>
                <w:rFonts w:eastAsia="바탕"/>
                <w:color w:val="3333FF"/>
                <w:sz w:val="20"/>
                <w:szCs w:val="18"/>
                <w:lang w:val="en-GB"/>
              </w:rPr>
              <w:t>: The proposal</w:t>
            </w:r>
            <w:r>
              <w:rPr>
                <w:rFonts w:eastAsia="바탕"/>
                <w:color w:val="3333FF"/>
                <w:sz w:val="20"/>
                <w:szCs w:val="18"/>
                <w:lang w:val="en-GB"/>
              </w:rPr>
              <w:t xml:space="preserve"> below</w:t>
            </w:r>
            <w:r w:rsidRPr="00726D5B">
              <w:rPr>
                <w:rFonts w:eastAsia="바탕"/>
                <w:color w:val="3333FF"/>
                <w:sz w:val="20"/>
                <w:szCs w:val="18"/>
                <w:lang w:val="en-GB"/>
              </w:rPr>
              <w:t xml:space="preserve"> is made based on the submitted SLS results while</w:t>
            </w:r>
            <w:r>
              <w:rPr>
                <w:rFonts w:eastAsia="바탕"/>
                <w:color w:val="3333FF"/>
                <w:sz w:val="20"/>
                <w:szCs w:val="18"/>
                <w:lang w:val="en-GB"/>
              </w:rPr>
              <w:t>, also,</w:t>
            </w:r>
            <w:r w:rsidRPr="00726D5B">
              <w:rPr>
                <w:rFonts w:eastAsia="바탕"/>
                <w:color w:val="3333FF"/>
                <w:sz w:val="20"/>
                <w:szCs w:val="18"/>
                <w:lang w:val="en-GB"/>
              </w:rPr>
              <w:t xml:space="preserve"> </w:t>
            </w:r>
            <w:r>
              <w:rPr>
                <w:rFonts w:eastAsia="바탕"/>
                <w:color w:val="3333FF"/>
                <w:sz w:val="20"/>
                <w:szCs w:val="18"/>
                <w:lang w:val="en-GB"/>
              </w:rPr>
              <w:t xml:space="preserve">considering the </w:t>
            </w:r>
            <w:r w:rsidRPr="00726D5B">
              <w:rPr>
                <w:rFonts w:eastAsia="바탕"/>
                <w:color w:val="3333FF"/>
                <w:sz w:val="20"/>
                <w:szCs w:val="18"/>
                <w:lang w:val="en-GB"/>
              </w:rPr>
              <w:t>preferences from companies without SLS results</w:t>
            </w:r>
            <w:r>
              <w:rPr>
                <w:rFonts w:eastAsia="바탕"/>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바탕"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바탕"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바탕"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7B6994"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바탕"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바탕" w:hAnsi="Cambria Math"/>
                          <w:color w:val="000000"/>
                          <w:kern w:val="24"/>
                          <w:sz w:val="20"/>
                          <w:szCs w:val="18"/>
                          <w:lang w:val="fr-FR" w:eastAsia="fr-FR"/>
                        </w:rPr>
                        <m:t xml:space="preserve"> ∈</m:t>
                      </m:r>
                      <m:d>
                        <m:dPr>
                          <m:begChr m:val="{"/>
                          <m:endChr m:val="}"/>
                          <m:ctrlPr>
                            <w:rPr>
                              <w:rFonts w:ascii="Cambria Math" w:eastAsia="바탕" w:hAnsi="Cambria Math"/>
                              <w:i/>
                              <w:color w:val="000000"/>
                              <w:kern w:val="24"/>
                              <w:sz w:val="20"/>
                              <w:szCs w:val="18"/>
                              <w:lang w:val="fr-FR" w:eastAsia="fr-FR"/>
                            </w:rPr>
                          </m:ctrlPr>
                        </m:dPr>
                        <m:e>
                          <m:r>
                            <w:rPr>
                              <w:rFonts w:ascii="Cambria Math" w:eastAsia="바탕"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바탕"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바탕" w:hAnsi="Cambria Math"/>
                          <w:color w:val="000000"/>
                          <w:kern w:val="24"/>
                          <w:sz w:val="20"/>
                          <w:szCs w:val="18"/>
                          <w:lang w:val="fr-FR" w:eastAsia="fr-FR"/>
                        </w:rPr>
                        <m:t xml:space="preserve"> ∈</m:t>
                      </m:r>
                      <m:d>
                        <m:dPr>
                          <m:begChr m:val="{"/>
                          <m:endChr m:val="}"/>
                          <m:ctrlPr>
                            <w:rPr>
                              <w:rFonts w:ascii="Cambria Math" w:eastAsia="바탕" w:hAnsi="Cambria Math"/>
                              <w:i/>
                              <w:color w:val="000000"/>
                              <w:kern w:val="24"/>
                              <w:sz w:val="20"/>
                              <w:szCs w:val="18"/>
                              <w:lang w:val="fr-FR" w:eastAsia="fr-FR"/>
                            </w:rPr>
                          </m:ctrlPr>
                        </m:dPr>
                        <m:e>
                          <m:r>
                            <w:rPr>
                              <w:rFonts w:ascii="Cambria Math" w:eastAsia="바탕"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바탕" w:hAnsi="Times"/>
                      <w:color w:val="000000"/>
                      <w:kern w:val="24"/>
                      <w:sz w:val="20"/>
                      <w:szCs w:val="18"/>
                      <w:lang w:eastAsia="fr-FR"/>
                    </w:rPr>
                  </w:pPr>
                  <w:r w:rsidRPr="00726D5B">
                    <w:rPr>
                      <w:rFonts w:ascii="Times" w:eastAsia="바탕"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바탕" w:hAnsi="Times"/>
                      <w:color w:val="000000"/>
                      <w:kern w:val="24"/>
                      <w:sz w:val="20"/>
                      <w:szCs w:val="18"/>
                      <w:lang w:eastAsia="fr-FR"/>
                    </w:rPr>
                  </w:pPr>
                  <w:r w:rsidRPr="00726D5B">
                    <w:rPr>
                      <w:rFonts w:ascii="Times" w:eastAsia="바탕"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바탕"/>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바탕" w:hAnsi="Times"/>
                      <w:color w:val="000000"/>
                      <w:kern w:val="24"/>
                      <w:sz w:val="20"/>
                      <w:szCs w:val="18"/>
                      <w:lang w:eastAsia="fr-FR"/>
                    </w:rPr>
                  </w:pPr>
                  <w:r w:rsidRPr="00726D5B">
                    <w:rPr>
                      <w:rFonts w:eastAsia="바탕"/>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바탕" w:hAnsi="Times"/>
                      <w:color w:val="000000"/>
                      <w:kern w:val="24"/>
                      <w:sz w:val="20"/>
                      <w:szCs w:val="18"/>
                      <w:lang w:eastAsia="fr-FR"/>
                    </w:rPr>
                  </w:pPr>
                  <w:r w:rsidRPr="00726D5B">
                    <w:rPr>
                      <w:rFonts w:eastAsia="바탕"/>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바탕"/>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바탕" w:hAnsi="Times"/>
                      <w:color w:val="000000"/>
                      <w:kern w:val="24"/>
                      <w:sz w:val="20"/>
                      <w:szCs w:val="18"/>
                      <w:lang w:eastAsia="fr-FR"/>
                    </w:rPr>
                  </w:pPr>
                  <w:r w:rsidRPr="00726D5B">
                    <w:rPr>
                      <w:rFonts w:ascii="Times" w:eastAsia="바탕"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바탕" w:hAnsi="Times"/>
                      <w:color w:val="000000"/>
                      <w:kern w:val="24"/>
                      <w:sz w:val="20"/>
                      <w:szCs w:val="18"/>
                      <w:lang w:eastAsia="fr-FR"/>
                    </w:rPr>
                  </w:pPr>
                  <w:r w:rsidRPr="00726D5B">
                    <w:rPr>
                      <w:rFonts w:ascii="Times" w:eastAsia="바탕"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lastRenderedPageBreak/>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바탕" w:hAnsi="Times"/>
                <w:sz w:val="16"/>
                <w:szCs w:val="20"/>
                <w:lang w:val="en-GB" w:eastAsia="en-US"/>
              </w:rPr>
            </w:pPr>
            <w:r w:rsidRPr="005A226F">
              <w:rPr>
                <w:rFonts w:ascii="Times" w:eastAsia="바탕" w:hAnsi="Times"/>
                <w:sz w:val="16"/>
                <w:szCs w:val="20"/>
                <w:lang w:val="en-GB" w:eastAsia="en-US"/>
              </w:rPr>
              <w:t>[112bis-e]</w:t>
            </w:r>
            <w:r w:rsidRPr="005A226F">
              <w:rPr>
                <w:rFonts w:ascii="Times" w:eastAsia="바탕"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r w:rsidRPr="005A226F">
              <w:rPr>
                <w:sz w:val="16"/>
                <w:lang w:val="en-GB" w:eastAsia="x-none"/>
              </w:rPr>
              <w:t>Prio(l,l,m,q)=2L.RI.Mv.q + 2L.RI.P(m)+ RI.l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맑은 고딕"/>
                <w:b/>
                <w:sz w:val="18"/>
                <w:szCs w:val="18"/>
                <w:u w:val="single"/>
                <w:lang w:val="en-GB"/>
              </w:rPr>
            </w:pPr>
          </w:p>
          <w:p w14:paraId="1CF1DE2F" w14:textId="77777777" w:rsidR="00852430" w:rsidRDefault="00852430" w:rsidP="0068042A">
            <w:pPr>
              <w:widowControl w:val="0"/>
              <w:snapToGrid w:val="0"/>
              <w:jc w:val="both"/>
              <w:rPr>
                <w:rFonts w:eastAsia="맑은 고딕"/>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바탕"/>
                <w:sz w:val="16"/>
                <w:szCs w:val="16"/>
                <w:lang w:eastAsia="en-US"/>
              </w:rPr>
            </w:pPr>
            <w:r>
              <w:rPr>
                <w:rFonts w:eastAsia="Times New Roman" w:cs="바탕"/>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바탕"/>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Alt.3A has better UPT vs. overhead tradeoff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바탕"/>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바탕"/>
                <w:sz w:val="16"/>
                <w:szCs w:val="16"/>
                <w:lang w:eastAsia="en-US"/>
              </w:rPr>
            </w:pPr>
          </w:p>
        </w:tc>
        <w:tc>
          <w:tcPr>
            <w:tcW w:w="1530" w:type="dxa"/>
          </w:tcPr>
          <w:p w14:paraId="6C0182E1" w14:textId="77777777" w:rsidR="00CD54B1" w:rsidRPr="00B44D55"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 xml:space="preserve">Under Q=2 and legacy CB parameter combinations (pv,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(pv,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바탕"/>
                <w:sz w:val="16"/>
                <w:szCs w:val="16"/>
                <w:lang w:eastAsia="en-US"/>
              </w:rPr>
            </w:pPr>
          </w:p>
        </w:tc>
        <w:tc>
          <w:tcPr>
            <w:tcW w:w="1530" w:type="dxa"/>
          </w:tcPr>
          <w:p w14:paraId="2B332A41" w14:textId="77777777" w:rsidR="00CD54B1"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바탕"/>
                <w:sz w:val="16"/>
                <w:szCs w:val="16"/>
                <w:lang w:eastAsia="en-US"/>
              </w:rPr>
            </w:pPr>
          </w:p>
        </w:tc>
        <w:tc>
          <w:tcPr>
            <w:tcW w:w="1530" w:type="dxa"/>
          </w:tcPr>
          <w:p w14:paraId="1B8FB740" w14:textId="77777777" w:rsidR="00CD54B1"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7375C3ED" w14:textId="328F41ED" w:rsidR="00CD54B1" w:rsidRPr="005A7162" w:rsidRDefault="00CD54B1" w:rsidP="00CD54B1">
            <w:pPr>
              <w:rPr>
                <w:rFonts w:eastAsia="바탕"/>
                <w:bCs/>
                <w:sz w:val="16"/>
                <w:szCs w:val="16"/>
                <w:lang w:val="en-GB" w:eastAsia="en-US"/>
              </w:rPr>
            </w:pPr>
            <w:r w:rsidRPr="005A7162">
              <w:rPr>
                <w:rFonts w:eastAsia="바탕"/>
                <w:bCs/>
                <w:sz w:val="16"/>
                <w:szCs w:val="16"/>
                <w:lang w:val="en-GB" w:eastAsia="en-US"/>
              </w:rPr>
              <w:t xml:space="preserve">Alt 3A with </w:t>
            </w:r>
            <m:oMath>
              <m:r>
                <m:rPr>
                  <m:sty m:val="p"/>
                </m:rPr>
                <w:rPr>
                  <w:rFonts w:ascii="Cambria Math" w:eastAsia="바탕" w:hAnsi="Cambria Math"/>
                  <w:sz w:val="16"/>
                  <w:szCs w:val="16"/>
                  <w:lang w:val="en-GB" w:eastAsia="en-US"/>
                </w:rPr>
                <m:t>S=0.5MQ</m:t>
              </m:r>
            </m:oMath>
            <w:r w:rsidRPr="005A7162">
              <w:rPr>
                <w:rFonts w:eastAsia="바탕"/>
                <w:bCs/>
                <w:sz w:val="16"/>
                <w:szCs w:val="16"/>
                <w:lang w:val="en-GB" w:eastAsia="en-US"/>
              </w:rPr>
              <w:t xml:space="preserve"> results in feedback </w:t>
            </w:r>
            <w:r w:rsidRPr="005A7162">
              <w:rPr>
                <w:rFonts w:eastAsia="바탕"/>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바탕"/>
                <w:bCs/>
                <w:sz w:val="16"/>
                <w:szCs w:val="16"/>
                <w:lang w:val="en-GB" w:eastAsia="en-US"/>
              </w:rPr>
              <w:t xml:space="preserve">. </w:t>
            </w:r>
          </w:p>
          <w:p w14:paraId="5F41BABC" w14:textId="77777777" w:rsidR="00CD54B1" w:rsidRPr="005A7162" w:rsidRDefault="00CD54B1" w:rsidP="00CD54B1">
            <w:pPr>
              <w:rPr>
                <w:rFonts w:eastAsia="바탕"/>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바탕"/>
                <w:bCs/>
                <w:sz w:val="16"/>
                <w:szCs w:val="16"/>
                <w:lang w:val="en-GB" w:eastAsia="en-US"/>
              </w:rPr>
              <w:lastRenderedPageBreak/>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CATT</w:t>
            </w:r>
          </w:p>
        </w:tc>
        <w:tc>
          <w:tcPr>
            <w:tcW w:w="990" w:type="dxa"/>
            <w:vMerge/>
          </w:tcPr>
          <w:p w14:paraId="07C1347B" w14:textId="77777777" w:rsidR="00CD54B1" w:rsidRPr="00B44D55" w:rsidRDefault="00CD54B1" w:rsidP="00CD54B1">
            <w:pPr>
              <w:rPr>
                <w:rFonts w:eastAsia="Times New Roman" w:cs="바탕"/>
                <w:sz w:val="16"/>
                <w:szCs w:val="16"/>
                <w:lang w:eastAsia="en-US"/>
              </w:rPr>
            </w:pPr>
          </w:p>
        </w:tc>
        <w:tc>
          <w:tcPr>
            <w:tcW w:w="1530" w:type="dxa"/>
          </w:tcPr>
          <w:p w14:paraId="1A06F4EE" w14:textId="77777777" w:rsidR="00CD54B1"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17EF0250" w14:textId="77777777" w:rsidR="00CD54B1" w:rsidRPr="00F92038" w:rsidRDefault="00CD54B1" w:rsidP="00CD54B1">
            <w:pPr>
              <w:rPr>
                <w:rFonts w:eastAsia="바탕"/>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바탕"/>
                <w:sz w:val="16"/>
                <w:szCs w:val="16"/>
                <w:lang w:eastAsia="en-US"/>
              </w:rPr>
            </w:pPr>
          </w:p>
        </w:tc>
        <w:tc>
          <w:tcPr>
            <w:tcW w:w="1530" w:type="dxa"/>
          </w:tcPr>
          <w:p w14:paraId="2B60A87B" w14:textId="77777777" w:rsidR="00CD54B1" w:rsidRPr="00225145"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5CD4F974" w14:textId="77777777" w:rsidR="00CD54B1" w:rsidRPr="00225145" w:rsidRDefault="00CD54B1" w:rsidP="00B10A44">
            <w:pPr>
              <w:pStyle w:val="afc"/>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afc"/>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바탕"/>
                <w:sz w:val="16"/>
                <w:szCs w:val="16"/>
                <w:lang w:eastAsia="en-US"/>
              </w:rPr>
            </w:pPr>
          </w:p>
        </w:tc>
        <w:tc>
          <w:tcPr>
            <w:tcW w:w="1530" w:type="dxa"/>
          </w:tcPr>
          <w:p w14:paraId="27F9ABFD" w14:textId="77777777" w:rsidR="00CD54B1" w:rsidRPr="00B663A8"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4BD0AB1A" w14:textId="77777777" w:rsidR="00CD54B1" w:rsidRPr="005A7162" w:rsidRDefault="00CD54B1" w:rsidP="00B10A44">
            <w:pPr>
              <w:pStyle w:val="afc"/>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afc"/>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afc"/>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바탕"/>
                <w:sz w:val="16"/>
                <w:szCs w:val="16"/>
                <w:lang w:eastAsia="en-US"/>
              </w:rPr>
            </w:pPr>
          </w:p>
        </w:tc>
        <w:tc>
          <w:tcPr>
            <w:tcW w:w="1530" w:type="dxa"/>
          </w:tcPr>
          <w:p w14:paraId="597FC373" w14:textId="77777777" w:rsidR="00CD54B1" w:rsidRDefault="00CD54B1" w:rsidP="00CD54B1">
            <w:pPr>
              <w:rPr>
                <w:rFonts w:eastAsia="Times New Roman" w:cs="바탕"/>
                <w:sz w:val="16"/>
                <w:szCs w:val="16"/>
                <w:lang w:eastAsia="en-US"/>
              </w:rPr>
            </w:pPr>
            <w:r>
              <w:rPr>
                <w:rFonts w:eastAsia="Times New Roman" w:cs="바탕"/>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바탕"/>
                <w:sz w:val="16"/>
                <w:szCs w:val="16"/>
                <w:lang w:eastAsia="en-US"/>
              </w:rPr>
            </w:pPr>
          </w:p>
        </w:tc>
        <w:tc>
          <w:tcPr>
            <w:tcW w:w="1530" w:type="dxa"/>
          </w:tcPr>
          <w:p w14:paraId="22C8A124" w14:textId="77777777" w:rsidR="00CD54B1" w:rsidRDefault="00CD54B1" w:rsidP="00CD54B1">
            <w:pPr>
              <w:rPr>
                <w:rFonts w:eastAsia="Times New Roman" w:cs="바탕"/>
                <w:sz w:val="16"/>
                <w:szCs w:val="16"/>
                <w:lang w:eastAsia="en-US"/>
              </w:rPr>
            </w:pPr>
            <w:r>
              <w:rPr>
                <w:rFonts w:eastAsia="Times New Roman" w:cs="바탕"/>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바탕"/>
                <w:sz w:val="16"/>
                <w:szCs w:val="16"/>
                <w:lang w:eastAsia="en-US"/>
              </w:rPr>
            </w:pPr>
          </w:p>
        </w:tc>
        <w:tc>
          <w:tcPr>
            <w:tcW w:w="1530" w:type="dxa"/>
          </w:tcPr>
          <w:p w14:paraId="6897B6ED" w14:textId="77777777" w:rsidR="00CD54B1" w:rsidRDefault="00CD54B1" w:rsidP="00CD54B1">
            <w:pPr>
              <w:rPr>
                <w:rFonts w:eastAsia="Times New Roman" w:cs="바탕"/>
                <w:sz w:val="16"/>
                <w:szCs w:val="16"/>
                <w:lang w:eastAsia="en-US"/>
              </w:rPr>
            </w:pPr>
            <w:r>
              <w:rPr>
                <w:rFonts w:eastAsia="Times New Roman" w:cs="바탕"/>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바탕"/>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The following values paraComb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r w:rsidRPr="00975DC4">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7B6994"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m:oMathPara>
                    <m:oMath>
                      <m:r>
                        <w:rPr>
                          <w:rFonts w:ascii="Cambria Math" w:eastAsia="바탕" w:hAnsi="Cambria Math"/>
                          <w:color w:val="000000"/>
                          <w:kern w:val="24"/>
                          <w:sz w:val="16"/>
                          <w:szCs w:val="16"/>
                          <w:lang w:val="fr-FR" w:eastAsia="fr-FR"/>
                        </w:rPr>
                        <m:t>υ ∈</m:t>
                      </m:r>
                      <m:d>
                        <m:dPr>
                          <m:begChr m:val="{"/>
                          <m:endChr m:val="}"/>
                          <m:ctrlPr>
                            <w:rPr>
                              <w:rFonts w:ascii="Cambria Math" w:eastAsia="바탕" w:hAnsi="Cambria Math"/>
                              <w:i/>
                              <w:color w:val="000000"/>
                              <w:kern w:val="24"/>
                              <w:sz w:val="16"/>
                              <w:szCs w:val="16"/>
                              <w:lang w:val="fr-FR"/>
                            </w:rPr>
                          </m:ctrlPr>
                        </m:dPr>
                        <m:e>
                          <m:r>
                            <w:rPr>
                              <w:rFonts w:ascii="Cambria Math" w:eastAsia="바탕"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m:oMathPara>
                    <m:oMath>
                      <m:r>
                        <w:rPr>
                          <w:rFonts w:ascii="Cambria Math" w:eastAsia="바탕" w:hAnsi="Cambria Math"/>
                          <w:color w:val="000000"/>
                          <w:kern w:val="24"/>
                          <w:sz w:val="16"/>
                          <w:szCs w:val="16"/>
                          <w:lang w:val="fr-FR" w:eastAsia="fr-FR"/>
                        </w:rPr>
                        <m:t>υ ∈</m:t>
                      </m:r>
                      <m:d>
                        <m:dPr>
                          <m:begChr m:val="{"/>
                          <m:endChr m:val="}"/>
                          <m:ctrlPr>
                            <w:rPr>
                              <w:rFonts w:ascii="Cambria Math" w:eastAsia="바탕" w:hAnsi="Cambria Math"/>
                              <w:i/>
                              <w:color w:val="000000"/>
                              <w:kern w:val="24"/>
                              <w:sz w:val="16"/>
                              <w:szCs w:val="16"/>
                              <w:lang w:val="fr-FR"/>
                            </w:rPr>
                          </m:ctrlPr>
                        </m:dPr>
                        <m:e>
                          <m:r>
                            <w:rPr>
                              <w:rFonts w:ascii="Cambria Math" w:eastAsia="바탕"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바탕"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바탕"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바탕"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바탕"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바탕"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바탕"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바탕" w:hAnsi="Times"/>
                      <w:color w:val="000000"/>
                      <w:kern w:val="24"/>
                      <w:sz w:val="16"/>
                      <w:szCs w:val="16"/>
                      <w:lang w:val="fr-FR" w:eastAsia="fr-FR"/>
                    </w:rPr>
                  </w:pPr>
                  <w:r w:rsidRPr="00975DC4">
                    <w:rPr>
                      <w:rFonts w:ascii="Times" w:eastAsia="바탕"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바탕"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바탕"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바탕"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바탕"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바탕"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바탕"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바탕"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바탕"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바탕"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7B6994"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바탕"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바탕" w:hAnsi="Cambria Math"/>
                          <w:color w:val="000000"/>
                          <w:kern w:val="24"/>
                          <w:sz w:val="16"/>
                          <w:szCs w:val="16"/>
                          <w:lang w:val="fr-FR" w:eastAsia="fr-FR"/>
                        </w:rPr>
                        <m:t xml:space="preserve"> ∈</m:t>
                      </m:r>
                      <m:d>
                        <m:dPr>
                          <m:begChr m:val="{"/>
                          <m:endChr m:val="}"/>
                          <m:ctrlPr>
                            <w:rPr>
                              <w:rFonts w:ascii="Cambria Math" w:eastAsia="바탕" w:hAnsi="Cambria Math"/>
                              <w:i/>
                              <w:color w:val="000000"/>
                              <w:kern w:val="24"/>
                              <w:sz w:val="16"/>
                              <w:szCs w:val="16"/>
                              <w:lang w:val="fr-FR" w:eastAsia="fr-FR"/>
                            </w:rPr>
                          </m:ctrlPr>
                        </m:dPr>
                        <m:e>
                          <m:r>
                            <w:rPr>
                              <w:rFonts w:ascii="Cambria Math" w:eastAsia="바탕"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바탕"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바탕" w:hAnsi="Cambria Math"/>
                          <w:color w:val="000000"/>
                          <w:kern w:val="24"/>
                          <w:sz w:val="16"/>
                          <w:szCs w:val="16"/>
                          <w:lang w:val="fr-FR" w:eastAsia="fr-FR"/>
                        </w:rPr>
                        <m:t xml:space="preserve"> ∈</m:t>
                      </m:r>
                      <m:d>
                        <m:dPr>
                          <m:begChr m:val="{"/>
                          <m:endChr m:val="}"/>
                          <m:ctrlPr>
                            <w:rPr>
                              <w:rFonts w:ascii="Cambria Math" w:eastAsia="바탕" w:hAnsi="Cambria Math"/>
                              <w:i/>
                              <w:color w:val="000000"/>
                              <w:kern w:val="24"/>
                              <w:sz w:val="16"/>
                              <w:szCs w:val="16"/>
                              <w:lang w:val="fr-FR" w:eastAsia="fr-FR"/>
                            </w:rPr>
                          </m:ctrlPr>
                        </m:dPr>
                        <m:e>
                          <m:r>
                            <w:rPr>
                              <w:rFonts w:ascii="Cambria Math" w:eastAsia="바탕"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바탕"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바탕"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바탕" w:hAnsi="Times"/>
                      <w:color w:val="000000"/>
                      <w:kern w:val="24"/>
                      <w:sz w:val="16"/>
                      <w:szCs w:val="16"/>
                    </w:rPr>
                  </w:pPr>
                  <w:r w:rsidRPr="00975DC4">
                    <w:rPr>
                      <w:rFonts w:ascii="Times" w:eastAsia="바탕"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바탕"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바탕"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바탕" w:hAnsi="Times"/>
                      <w:color w:val="000000"/>
                      <w:kern w:val="24"/>
                      <w:sz w:val="16"/>
                      <w:szCs w:val="16"/>
                    </w:rPr>
                  </w:pPr>
                  <w:r>
                    <w:rPr>
                      <w:rFonts w:ascii="Times" w:eastAsia="바탕"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바탕"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바탕"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바탕" w:hAnsi="Times" w:hint="eastAsia"/>
                      <w:color w:val="000000"/>
                      <w:kern w:val="24"/>
                      <w:sz w:val="16"/>
                      <w:szCs w:val="16"/>
                    </w:rPr>
                    <w:t>1/8</w:t>
                  </w:r>
                  <w:r w:rsidRPr="00975DC4">
                    <w:rPr>
                      <w:rFonts w:ascii="Times" w:eastAsia="바탕"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바탕"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바탕"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바탕"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바탕"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바탕"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바탕"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바탕"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바탕"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바탕"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바탕"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바탕"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바탕"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바탕"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바탕"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바탕"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바탕"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바탕"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바탕"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바탕"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바탕"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바탕"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바탕"/>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바탕"/>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바탕"/>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CATT</w:t>
            </w:r>
          </w:p>
        </w:tc>
        <w:tc>
          <w:tcPr>
            <w:tcW w:w="990" w:type="dxa"/>
            <w:vMerge/>
          </w:tcPr>
          <w:p w14:paraId="3B23F89C" w14:textId="77777777" w:rsidR="00CD54B1" w:rsidRPr="00F92038" w:rsidRDefault="00CD54B1" w:rsidP="00CD54B1">
            <w:pPr>
              <w:rPr>
                <w:rFonts w:eastAsia="Times New Roman" w:cs="바탕"/>
                <w:sz w:val="16"/>
                <w:szCs w:val="16"/>
                <w:lang w:eastAsia="en-US"/>
              </w:rPr>
            </w:pPr>
          </w:p>
        </w:tc>
        <w:tc>
          <w:tcPr>
            <w:tcW w:w="1530" w:type="dxa"/>
          </w:tcPr>
          <w:p w14:paraId="6E055608" w14:textId="77777777" w:rsidR="00CD54B1" w:rsidRPr="00F92038" w:rsidRDefault="00CD54B1" w:rsidP="00CD54B1">
            <w:pPr>
              <w:rPr>
                <w:rFonts w:eastAsia="Times New Roman" w:cs="바탕"/>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8"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7B6994"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바탕"/>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afc"/>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바탕"/>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바탕"/>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afc"/>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afc"/>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1" w:name="_Ref127404143"/>
            <w:r w:rsidRPr="00B74B65">
              <w:t xml:space="preserve">Figure </w:t>
            </w:r>
            <w:r w:rsidR="007B6994">
              <w:fldChar w:fldCharType="begin"/>
            </w:r>
            <w:r w:rsidR="007B6994">
              <w:instrText xml:space="preserve"> SEQ Figure \* ARABIC </w:instrText>
            </w:r>
            <w:r w:rsidR="007B6994">
              <w:fldChar w:fldCharType="separate"/>
            </w:r>
            <w:r>
              <w:rPr>
                <w:noProof/>
              </w:rPr>
              <w:t>11</w:t>
            </w:r>
            <w:r w:rsidR="007B6994">
              <w:rPr>
                <w:noProof/>
              </w:rPr>
              <w:fldChar w:fldCharType="end"/>
            </w:r>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vivo’s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맑은 고딕"/>
                <w:sz w:val="20"/>
                <w:szCs w:val="20"/>
                <w:lang w:val="en-GB"/>
              </w:rPr>
            </w:pPr>
            <w:r w:rsidRPr="009C51D8">
              <w:rPr>
                <w:rFonts w:eastAsia="맑은 고딕"/>
                <w:b/>
                <w:sz w:val="20"/>
                <w:szCs w:val="20"/>
                <w:u w:val="single"/>
                <w:lang w:val="en-GB"/>
              </w:rPr>
              <w:t>Proposal 2.A.2</w:t>
            </w:r>
            <w:r w:rsidRPr="009C51D8">
              <w:rPr>
                <w:rFonts w:eastAsia="맑은 고딕"/>
                <w:sz w:val="20"/>
                <w:szCs w:val="20"/>
                <w:lang w:val="en-GB"/>
              </w:rPr>
              <w:t>:</w:t>
            </w:r>
            <w:r>
              <w:rPr>
                <w:rFonts w:eastAsia="맑은 고딕"/>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7B4107">
            <w:pPr>
              <w:pStyle w:val="afc"/>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맑은 고딕"/>
                <w:b/>
                <w:sz w:val="20"/>
                <w:szCs w:val="20"/>
                <w:lang w:val="en-GB"/>
              </w:rPr>
            </w:pPr>
            <w:r w:rsidRPr="003A1BA6">
              <w:rPr>
                <w:rFonts w:eastAsia="맑은 고딕"/>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i.e,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7A7283">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7A7283">
            <w:pPr>
              <w:pStyle w:val="afc"/>
              <w:numPr>
                <w:ilvl w:val="1"/>
                <w:numId w:val="29"/>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7A7283">
            <w:pPr>
              <w:pStyle w:val="afc"/>
              <w:numPr>
                <w:ilvl w:val="2"/>
                <w:numId w:val="29"/>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7A7283">
            <w:pPr>
              <w:pStyle w:val="afc"/>
              <w:numPr>
                <w:ilvl w:val="2"/>
                <w:numId w:val="29"/>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and paraComb(s)</w:t>
            </w:r>
          </w:p>
          <w:p w14:paraId="5539E27C" w14:textId="77777777" w:rsidR="001C343D" w:rsidRPr="001C343D" w:rsidRDefault="001C343D"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맑은 고딕"/>
                <w:sz w:val="20"/>
                <w:szCs w:val="20"/>
                <w:lang w:val="en-GB"/>
              </w:rPr>
              <w:t xml:space="preserve">We </w:t>
            </w:r>
            <w:r>
              <w:rPr>
                <w:rFonts w:eastAsia="맑은 고딕"/>
                <w:sz w:val="20"/>
                <w:szCs w:val="20"/>
                <w:lang w:val="en-GB"/>
              </w:rPr>
              <w:t xml:space="preserve">still think this should be deprioritized. We are fine with Alt 3A which has majority support, or do nothing considering we already have so many optional features for </w:t>
            </w:r>
            <w:r w:rsidRPr="000B48B3">
              <w:rPr>
                <w:rFonts w:eastAsia="맑은 고딕"/>
                <w:sz w:val="20"/>
                <w:szCs w:val="20"/>
                <w:lang w:val="en-GB"/>
              </w:rPr>
              <w:t>Type-II codebook refinement</w:t>
            </w:r>
            <w:r>
              <w:rPr>
                <w:rFonts w:eastAsia="맑은 고딕"/>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맑은 고딕"/>
                <w:sz w:val="20"/>
                <w:szCs w:val="20"/>
                <w:lang w:val="en-GB"/>
              </w:rPr>
            </w:pPr>
            <w:r w:rsidRPr="009C51D8">
              <w:rPr>
                <w:rFonts w:eastAsia="맑은 고딕"/>
                <w:b/>
                <w:sz w:val="20"/>
                <w:szCs w:val="20"/>
                <w:u w:val="single"/>
                <w:lang w:val="en-GB"/>
              </w:rPr>
              <w:t>Proposal 2.A.2</w:t>
            </w:r>
            <w:r w:rsidRPr="009C51D8">
              <w:rPr>
                <w:rFonts w:eastAsia="맑은 고딕"/>
                <w:sz w:val="20"/>
                <w:szCs w:val="20"/>
                <w:lang w:val="en-GB"/>
              </w:rPr>
              <w:t>:</w:t>
            </w:r>
            <w:r>
              <w:rPr>
                <w:rFonts w:eastAsia="맑은 고딕"/>
                <w:sz w:val="20"/>
                <w:szCs w:val="20"/>
                <w:lang w:val="en-GB"/>
              </w:rPr>
              <w:t xml:space="preserve"> Support V1</w:t>
            </w:r>
          </w:p>
          <w:p w14:paraId="29EC0F67" w14:textId="77777777" w:rsidR="000B48B3" w:rsidRDefault="000B48B3" w:rsidP="000B48B3">
            <w:pPr>
              <w:jc w:val="both"/>
              <w:rPr>
                <w:rFonts w:eastAsia="맑은 고딕"/>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hint="eastAsia"/>
                <w:sz w:val="18"/>
                <w:szCs w:val="18"/>
                <w:lang w:eastAsia="zh-CN"/>
              </w:rPr>
            </w:pPr>
            <w:r>
              <w:rPr>
                <w:rFonts w:eastAsia="맑은 고딕"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맑은 고딕" w:hint="eastAsia"/>
                <w:b/>
                <w:sz w:val="18"/>
                <w:szCs w:val="18"/>
              </w:rPr>
              <w:t xml:space="preserve"> </w:t>
            </w:r>
          </w:p>
          <w:p w14:paraId="13A28989" w14:textId="77777777" w:rsidR="000E75FC" w:rsidRPr="00502EB8" w:rsidRDefault="000E75FC" w:rsidP="000E75FC">
            <w:pPr>
              <w:snapToGrid w:val="0"/>
              <w:rPr>
                <w:rFonts w:eastAsia="맑은 고딕"/>
                <w:b/>
                <w:sz w:val="18"/>
                <w:szCs w:val="18"/>
              </w:rPr>
            </w:pPr>
            <w:r>
              <w:rPr>
                <w:rFonts w:eastAsia="맑은 고딕"/>
                <w:b/>
                <w:sz w:val="18"/>
                <w:szCs w:val="18"/>
              </w:rPr>
              <w:t>C</w:t>
            </w:r>
            <w:r>
              <w:rPr>
                <w:rFonts w:eastAsia="맑은 고딕" w:hint="eastAsia"/>
                <w:b/>
                <w:sz w:val="18"/>
                <w:szCs w:val="18"/>
              </w:rPr>
              <w:t>opy</w:t>
            </w:r>
            <w:r>
              <w:rPr>
                <w:rFonts w:eastAsia="맑은 고딕"/>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2nd WB CQI, which means offset level ≥ 2 (or ≤-1) according to legacy alphabet, gNB cannot know exact value (or even range) of 2nd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xml:space="preserve">. For example, if 10 is reported for both 2nd WB/SB CQI, range of 2nd SB CQI is unclear. To address this issue, we can reuse 1bit legacy alphabet corresponding to 00/01 for 2nd WB CQI. Our 1st preference is no reporting 2nd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 xml:space="preserve">X=2 CQI, the variation ranges between 1st and 2nd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0E75FC">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0E75FC">
            <w:pPr>
              <w:numPr>
                <w:ilvl w:val="1"/>
                <w:numId w:val="88"/>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0E75FC">
            <w:pPr>
              <w:numPr>
                <w:ilvl w:val="1"/>
                <w:numId w:val="88"/>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bookmarkStart w:id="12" w:name="_GoBack"/>
            <w:bookmarkEnd w:id="12"/>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맑은 고딕"/>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맑은 고딕"/>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맑은 고딕"/>
                <w:sz w:val="16"/>
                <w:szCs w:val="16"/>
              </w:rPr>
              <w:t xml:space="preserve"> </w:t>
            </w:r>
          </w:p>
          <w:p w14:paraId="16C4E29A" w14:textId="4D84DD02" w:rsidR="007E77D4" w:rsidRPr="00762C74" w:rsidRDefault="007E77D4" w:rsidP="00762C74">
            <w:pPr>
              <w:rPr>
                <w:rFonts w:ascii="Times" w:eastAsia="맑은 고딕" w:hAnsi="Times"/>
                <w:sz w:val="16"/>
                <w:szCs w:val="16"/>
                <w:lang w:val="en-GB"/>
              </w:rPr>
            </w:pPr>
            <w:r w:rsidRPr="00762C74">
              <w:rPr>
                <w:rFonts w:ascii="Times" w:eastAsia="맑은 고딕"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맑은 고딕" w:hAnsi="Times"/>
                <w:sz w:val="16"/>
                <w:szCs w:val="16"/>
                <w:lang w:val="en-GB"/>
              </w:rPr>
            </w:pPr>
            <w:r w:rsidRPr="00762C74">
              <w:rPr>
                <w:rFonts w:ascii="Times" w:eastAsia="맑은 고딕" w:hAnsi="Times"/>
                <w:sz w:val="16"/>
                <w:szCs w:val="16"/>
              </w:rPr>
              <w:t>K</w:t>
            </w:r>
            <w:r w:rsidRPr="00762C74">
              <w:rPr>
                <w:rFonts w:ascii="Times" w:eastAsia="맑은 고딕" w:hAnsi="Times"/>
                <w:sz w:val="16"/>
                <w:szCs w:val="16"/>
                <w:vertAlign w:val="subscript"/>
              </w:rPr>
              <w:t>TRS</w:t>
            </w:r>
            <w:r w:rsidRPr="00762C74">
              <w:rPr>
                <w:rFonts w:ascii="Times" w:eastAsia="맑은 고딕" w:hAnsi="Times"/>
                <w:sz w:val="16"/>
                <w:szCs w:val="16"/>
              </w:rPr>
              <w:t xml:space="preserve"> </w:t>
            </w:r>
            <w:r w:rsidRPr="00762C74">
              <w:rPr>
                <w:rFonts w:ascii="Times" w:eastAsia="맑은 고딕" w:hAnsi="Times" w:cs="Times"/>
                <w:sz w:val="16"/>
                <w:szCs w:val="16"/>
              </w:rPr>
              <w:t>≥</w:t>
            </w:r>
            <w:r w:rsidRPr="00762C74">
              <w:rPr>
                <w:rFonts w:ascii="Times" w:eastAsia="맑은 고딕" w:hAnsi="Times"/>
                <w:sz w:val="16"/>
                <w:szCs w:val="16"/>
              </w:rPr>
              <w:t>1 TRS resource set(s) can be configured in the CSI reporting setting when ReportQuantity is ‘tdcp’</w:t>
            </w:r>
          </w:p>
          <w:p w14:paraId="7853B514" w14:textId="77777777" w:rsidR="007E77D4" w:rsidRPr="00762C74" w:rsidRDefault="007E77D4" w:rsidP="007E77D4">
            <w:pPr>
              <w:pStyle w:val="afc"/>
              <w:numPr>
                <w:ilvl w:val="1"/>
                <w:numId w:val="32"/>
              </w:numPr>
              <w:suppressAutoHyphens w:val="0"/>
              <w:snapToGrid w:val="0"/>
              <w:spacing w:after="0" w:line="240" w:lineRule="auto"/>
              <w:contextualSpacing/>
              <w:rPr>
                <w:rFonts w:ascii="Times" w:eastAsia="맑은 고딕" w:hAnsi="Times"/>
                <w:sz w:val="16"/>
                <w:szCs w:val="16"/>
                <w:lang w:val="en-GB"/>
              </w:rPr>
            </w:pPr>
            <w:r w:rsidRPr="00762C74">
              <w:rPr>
                <w:rFonts w:ascii="Times" w:eastAsia="맑은 고딕" w:hAnsi="Times"/>
                <w:sz w:val="16"/>
                <w:szCs w:val="16"/>
              </w:rPr>
              <w:t>Note: the TRS resource set(s) configured for TDCP report do not impact or impose any new requirements on the UE behavior when processing TRS used as QCL type A/D source for reception of PDxCH.</w:t>
            </w:r>
          </w:p>
          <w:p w14:paraId="3E56B89A"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맑은 고딕" w:hAnsi="Times"/>
                <w:sz w:val="16"/>
                <w:szCs w:val="16"/>
                <w:lang w:val="en-GB"/>
              </w:rPr>
            </w:pPr>
            <w:r w:rsidRPr="00762C74">
              <w:rPr>
                <w:rFonts w:ascii="Times" w:eastAsia="맑은 고딕" w:hAnsi="Times"/>
                <w:sz w:val="16"/>
                <w:szCs w:val="16"/>
              </w:rPr>
              <w:t xml:space="preserve">No further spec enhancement on TRS is supported </w:t>
            </w:r>
          </w:p>
          <w:p w14:paraId="1FF4BAFF" w14:textId="0CFFC74F" w:rsidR="007E77D4" w:rsidRPr="00762C74" w:rsidRDefault="007E77D4" w:rsidP="007E77D4">
            <w:pPr>
              <w:pStyle w:val="afc"/>
              <w:numPr>
                <w:ilvl w:val="0"/>
                <w:numId w:val="32"/>
              </w:numPr>
              <w:suppressAutoHyphens w:val="0"/>
              <w:snapToGrid w:val="0"/>
              <w:spacing w:after="0" w:line="240" w:lineRule="auto"/>
              <w:contextualSpacing/>
              <w:rPr>
                <w:rFonts w:ascii="Times" w:eastAsia="맑은 고딕" w:hAnsi="Times"/>
                <w:sz w:val="16"/>
                <w:szCs w:val="16"/>
                <w:lang w:val="en-GB"/>
              </w:rPr>
            </w:pPr>
            <w:r w:rsidRPr="00762C74">
              <w:rPr>
                <w:rFonts w:ascii="Times" w:eastAsia="맑은 고딕" w:hAnsi="Times"/>
                <w:sz w:val="16"/>
                <w:szCs w:val="16"/>
                <w:lang w:val="en-GB"/>
              </w:rPr>
              <w:t>All the TRS resources in the configured resource set(s) share the same RE locations</w:t>
            </w:r>
          </w:p>
          <w:p w14:paraId="0AB69451" w14:textId="3668D2F2" w:rsidR="007E77D4" w:rsidRPr="00762C74" w:rsidRDefault="007E77D4" w:rsidP="007E77D4">
            <w:pPr>
              <w:pStyle w:val="afc"/>
              <w:numPr>
                <w:ilvl w:val="0"/>
                <w:numId w:val="32"/>
              </w:numPr>
              <w:suppressAutoHyphens w:val="0"/>
              <w:snapToGrid w:val="0"/>
              <w:spacing w:after="0" w:line="240" w:lineRule="auto"/>
              <w:contextualSpacing/>
              <w:rPr>
                <w:rFonts w:ascii="Times" w:eastAsia="맑은 고딕" w:hAnsi="Times"/>
                <w:sz w:val="16"/>
                <w:szCs w:val="16"/>
                <w:highlight w:val="yellow"/>
                <w:lang w:val="en-GB"/>
              </w:rPr>
            </w:pPr>
            <w:r w:rsidRPr="00762C74">
              <w:rPr>
                <w:rFonts w:ascii="Times" w:eastAsia="맑은 고딕"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맑은 고딕"/>
                <w:sz w:val="16"/>
                <w:szCs w:val="16"/>
              </w:rPr>
            </w:pPr>
          </w:p>
          <w:p w14:paraId="651A367A" w14:textId="60CBDE1B" w:rsidR="007E77D4" w:rsidRPr="00762C74" w:rsidRDefault="00762C74" w:rsidP="007F686E">
            <w:pPr>
              <w:widowControl w:val="0"/>
              <w:snapToGrid w:val="0"/>
              <w:jc w:val="both"/>
              <w:rPr>
                <w:rFonts w:eastAsia="맑은 고딕"/>
                <w:color w:val="3333FF"/>
                <w:sz w:val="20"/>
                <w:szCs w:val="16"/>
              </w:rPr>
            </w:pPr>
            <w:r w:rsidRPr="00762C74">
              <w:rPr>
                <w:rFonts w:eastAsia="맑은 고딕"/>
                <w:b/>
                <w:color w:val="3333FF"/>
                <w:sz w:val="20"/>
                <w:szCs w:val="16"/>
              </w:rPr>
              <w:t>Question 3.1</w:t>
            </w:r>
            <w:r w:rsidRPr="00762C74">
              <w:rPr>
                <w:rFonts w:eastAsia="맑은 고딕"/>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바탕" w:hAnsi="Times"/>
                <w:sz w:val="16"/>
                <w:szCs w:val="16"/>
                <w:lang w:val="en-GB" w:eastAsia="en-US"/>
              </w:rPr>
            </w:pPr>
            <w:r w:rsidRPr="00DE3D2C">
              <w:rPr>
                <w:rFonts w:ascii="Times" w:eastAsia="바탕" w:hAnsi="Times"/>
                <w:sz w:val="16"/>
                <w:szCs w:val="16"/>
                <w:lang w:val="en-GB" w:eastAsia="en-US"/>
              </w:rPr>
              <w:t>[112</w:t>
            </w:r>
            <w:r>
              <w:rPr>
                <w:rFonts w:ascii="Times" w:eastAsia="바탕" w:hAnsi="Times"/>
                <w:sz w:val="16"/>
                <w:szCs w:val="16"/>
                <w:lang w:val="en-GB" w:eastAsia="en-US"/>
              </w:rPr>
              <w:t>bis-e</w:t>
            </w:r>
            <w:r w:rsidRPr="00DE3D2C">
              <w:rPr>
                <w:rFonts w:ascii="Times" w:eastAsia="바탕" w:hAnsi="Times"/>
                <w:sz w:val="16"/>
                <w:szCs w:val="16"/>
                <w:lang w:val="en-GB" w:eastAsia="en-US"/>
              </w:rPr>
              <w:t>]</w:t>
            </w:r>
            <w:r w:rsidRPr="00DE3D2C">
              <w:rPr>
                <w:rFonts w:ascii="Times" w:eastAsia="바탕"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바탕" w:hAnsi="Times"/>
                <w:sz w:val="12"/>
                <w:szCs w:val="16"/>
                <w:lang w:val="en-GB" w:eastAsia="en-US"/>
              </w:rPr>
            </w:pPr>
            <w:r w:rsidRPr="00A437BE">
              <w:rPr>
                <w:rFonts w:ascii="Times" w:eastAsia="맑은 고딕"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맑은 고딕" w:hAnsi="Times"/>
                <w:sz w:val="16"/>
                <w:szCs w:val="20"/>
                <w:lang w:val="en-GB"/>
              </w:rPr>
            </w:pPr>
            <w:r w:rsidRPr="00A437BE">
              <w:rPr>
                <w:rFonts w:ascii="Times" w:eastAsia="맑은 고딕" w:hAnsi="Times"/>
                <w:sz w:val="16"/>
                <w:szCs w:val="20"/>
              </w:rPr>
              <w:t>At least the following size-</w:t>
            </w:r>
            <w:r w:rsidRPr="00A437BE">
              <w:rPr>
                <w:rFonts w:ascii="Times" w:eastAsia="맑은 고딕" w:hAnsi="Times"/>
                <w:i/>
                <w:sz w:val="16"/>
                <w:szCs w:val="20"/>
              </w:rPr>
              <w:t>Q</w:t>
            </w:r>
            <w:r w:rsidRPr="00A437BE">
              <w:rPr>
                <w:rFonts w:ascii="Times" w:eastAsia="맑은 고딕" w:hAnsi="Times"/>
                <w:sz w:val="16"/>
                <w:szCs w:val="20"/>
              </w:rPr>
              <w:t xml:space="preserve"> quantization alphabet is supported: </w:t>
            </w:r>
            <m:oMath>
              <m:d>
                <m:dPr>
                  <m:begChr m:val="{"/>
                  <m:endChr m:val="}"/>
                  <m:ctrlPr>
                    <w:rPr>
                      <w:rFonts w:ascii="Cambria Math" w:eastAsia="맑은 고딕" w:hAnsi="Cambria Math"/>
                      <w:i/>
                      <w:sz w:val="16"/>
                      <w:szCs w:val="20"/>
                    </w:rPr>
                  </m:ctrlPr>
                </m:dPr>
                <m:e>
                  <m:r>
                    <w:rPr>
                      <w:rFonts w:ascii="Cambria Math" w:eastAsia="맑은 고딕" w:hAnsi="Cambria Math"/>
                      <w:sz w:val="16"/>
                      <w:szCs w:val="20"/>
                    </w:rPr>
                    <m:t>1-</m:t>
                  </m:r>
                  <m:sSup>
                    <m:sSupPr>
                      <m:ctrlPr>
                        <w:rPr>
                          <w:rFonts w:ascii="Cambria Math" w:eastAsia="맑은 고딕" w:hAnsi="Cambria Math"/>
                          <w:i/>
                          <w:sz w:val="16"/>
                          <w:szCs w:val="20"/>
                        </w:rPr>
                      </m:ctrlPr>
                    </m:sSupPr>
                    <m:e>
                      <m:r>
                        <w:rPr>
                          <w:rFonts w:ascii="Cambria Math" w:eastAsia="맑은 고딕" w:hAnsi="Cambria Math"/>
                          <w:sz w:val="16"/>
                          <w:szCs w:val="20"/>
                        </w:rPr>
                        <m:t>2</m:t>
                      </m:r>
                    </m:e>
                    <m:sup>
                      <m:r>
                        <w:rPr>
                          <w:rFonts w:ascii="Cambria Math" w:eastAsia="맑은 고딕" w:hAnsi="Cambria Math"/>
                          <w:sz w:val="16"/>
                          <w:szCs w:val="20"/>
                        </w:rPr>
                        <m:t>-</m:t>
                      </m:r>
                      <m:d>
                        <m:dPr>
                          <m:ctrlPr>
                            <w:rPr>
                              <w:rFonts w:ascii="Cambria Math" w:eastAsia="맑은 고딕" w:hAnsi="Cambria Math"/>
                              <w:i/>
                              <w:sz w:val="16"/>
                              <w:szCs w:val="20"/>
                            </w:rPr>
                          </m:ctrlPr>
                        </m:dPr>
                        <m:e>
                          <m:r>
                            <w:rPr>
                              <w:rFonts w:ascii="Cambria Math" w:eastAsia="맑은 고딕" w:hAnsi="Cambria Math"/>
                              <w:sz w:val="16"/>
                              <w:szCs w:val="20"/>
                            </w:rPr>
                            <m:t>N-q</m:t>
                          </m:r>
                        </m:e>
                      </m:d>
                      <m:r>
                        <w:rPr>
                          <w:rFonts w:ascii="Cambria Math" w:eastAsia="맑은 고딕" w:hAnsi="Cambria Math"/>
                          <w:sz w:val="16"/>
                          <w:szCs w:val="20"/>
                        </w:rPr>
                        <m:t>s</m:t>
                      </m:r>
                    </m:sup>
                  </m:sSup>
                </m:e>
              </m:d>
            </m:oMath>
            <w:r w:rsidRPr="00A437BE">
              <w:rPr>
                <w:rFonts w:ascii="Times" w:eastAsia="맑은 고딕" w:hAnsi="Times"/>
                <w:sz w:val="16"/>
                <w:szCs w:val="20"/>
              </w:rPr>
              <w:t xml:space="preserve"> where </w:t>
            </w:r>
            <m:oMath>
              <m:r>
                <w:rPr>
                  <w:rFonts w:ascii="Cambria Math" w:eastAsia="맑은 고딕" w:hAnsi="Cambria Math"/>
                  <w:sz w:val="16"/>
                  <w:szCs w:val="20"/>
                </w:rPr>
                <m:t>q=0,1,…,</m:t>
              </m:r>
              <m:sSup>
                <m:sSupPr>
                  <m:ctrlPr>
                    <w:rPr>
                      <w:rFonts w:ascii="Cambria Math" w:eastAsia="맑은 고딕" w:hAnsi="Cambria Math"/>
                      <w:i/>
                      <w:sz w:val="16"/>
                      <w:szCs w:val="20"/>
                    </w:rPr>
                  </m:ctrlPr>
                </m:sSupPr>
                <m:e>
                  <m:r>
                    <w:rPr>
                      <w:rFonts w:ascii="Cambria Math" w:eastAsia="맑은 고딕" w:hAnsi="Cambria Math"/>
                      <w:sz w:val="16"/>
                      <w:szCs w:val="20"/>
                    </w:rPr>
                    <m:t>2</m:t>
                  </m:r>
                </m:e>
                <m:sup>
                  <m:r>
                    <w:rPr>
                      <w:rFonts w:ascii="Cambria Math" w:eastAsia="맑은 고딕" w:hAnsi="Cambria Math"/>
                      <w:sz w:val="16"/>
                      <w:szCs w:val="20"/>
                    </w:rPr>
                    <m:t>Q</m:t>
                  </m:r>
                </m:sup>
              </m:sSup>
              <m:r>
                <w:rPr>
                  <w:rFonts w:ascii="Cambria Math" w:eastAsia="맑은 고딕" w:hAnsi="Cambria Math"/>
                  <w:sz w:val="16"/>
                  <w:szCs w:val="20"/>
                </w:rPr>
                <m:t>-1</m:t>
              </m:r>
            </m:oMath>
          </w:p>
          <w:p w14:paraId="0562A0B2" w14:textId="77777777" w:rsidR="003F2295" w:rsidRPr="00A437BE" w:rsidRDefault="003F2295" w:rsidP="00B10A44">
            <w:pPr>
              <w:pStyle w:val="afc"/>
              <w:numPr>
                <w:ilvl w:val="1"/>
                <w:numId w:val="32"/>
              </w:numPr>
              <w:suppressAutoHyphens w:val="0"/>
              <w:snapToGrid w:val="0"/>
              <w:spacing w:after="0" w:line="240" w:lineRule="auto"/>
              <w:contextualSpacing/>
              <w:rPr>
                <w:rFonts w:ascii="Times" w:eastAsia="맑은 고딕" w:hAnsi="Times"/>
                <w:sz w:val="16"/>
                <w:szCs w:val="20"/>
                <w:highlight w:val="yellow"/>
                <w:lang w:val="en-GB"/>
              </w:rPr>
            </w:pPr>
            <w:r w:rsidRPr="00A437BE">
              <w:rPr>
                <w:rFonts w:ascii="Times" w:eastAsia="맑은 고딕" w:hAnsi="Times"/>
                <w:sz w:val="16"/>
                <w:szCs w:val="20"/>
                <w:highlight w:val="yellow"/>
                <w:lang w:val="en-GB"/>
              </w:rPr>
              <w:t xml:space="preserve">TBD: supported value(s) of </w:t>
            </w:r>
            <w:r w:rsidRPr="00A437BE">
              <w:rPr>
                <w:rFonts w:ascii="Times" w:eastAsia="맑은 고딕" w:hAnsi="Times"/>
                <w:i/>
                <w:sz w:val="16"/>
                <w:szCs w:val="20"/>
                <w:highlight w:val="yellow"/>
                <w:lang w:val="en-GB"/>
              </w:rPr>
              <w:t>N</w:t>
            </w:r>
            <w:r w:rsidRPr="00A437BE">
              <w:rPr>
                <w:rFonts w:ascii="Times" w:eastAsia="맑은 고딕" w:hAnsi="Times"/>
                <w:sz w:val="16"/>
                <w:szCs w:val="20"/>
                <w:highlight w:val="yellow"/>
                <w:lang w:val="en-GB"/>
              </w:rPr>
              <w:t xml:space="preserve"> (e.g. </w:t>
            </w:r>
            <m:oMath>
              <m:sSup>
                <m:sSupPr>
                  <m:ctrlPr>
                    <w:rPr>
                      <w:rFonts w:ascii="Cambria Math" w:eastAsia="맑은 고딕" w:hAnsi="Cambria Math"/>
                      <w:i/>
                      <w:sz w:val="16"/>
                      <w:szCs w:val="20"/>
                      <w:highlight w:val="yellow"/>
                    </w:rPr>
                  </m:ctrlPr>
                </m:sSupPr>
                <m:e>
                  <m:r>
                    <w:rPr>
                      <w:rFonts w:ascii="Cambria Math" w:eastAsia="맑은 고딕" w:hAnsi="Cambria Math"/>
                      <w:sz w:val="16"/>
                      <w:szCs w:val="20"/>
                      <w:highlight w:val="yellow"/>
                    </w:rPr>
                    <m:t>2</m:t>
                  </m:r>
                </m:e>
                <m:sup>
                  <m:r>
                    <w:rPr>
                      <w:rFonts w:ascii="Cambria Math" w:eastAsia="맑은 고딕" w:hAnsi="Cambria Math"/>
                      <w:sz w:val="16"/>
                      <w:szCs w:val="20"/>
                      <w:highlight w:val="yellow"/>
                    </w:rPr>
                    <m:t>Q</m:t>
                  </m:r>
                </m:sup>
              </m:sSup>
              <m:r>
                <w:rPr>
                  <w:rFonts w:ascii="Cambria Math" w:eastAsia="맑은 고딕" w:hAnsi="Cambria Math"/>
                  <w:sz w:val="16"/>
                  <w:szCs w:val="20"/>
                  <w:highlight w:val="yellow"/>
                </w:rPr>
                <m:t>-1</m:t>
              </m:r>
            </m:oMath>
            <w:r w:rsidRPr="00A437BE">
              <w:rPr>
                <w:rFonts w:ascii="Times" w:eastAsia="맑은 고딕" w:hAnsi="Times"/>
                <w:sz w:val="16"/>
                <w:szCs w:val="20"/>
                <w:highlight w:val="yellow"/>
              </w:rPr>
              <w:t xml:space="preserve"> or a larger value</w:t>
            </w:r>
            <w:r w:rsidRPr="00A437BE">
              <w:rPr>
                <w:rFonts w:ascii="Times" w:eastAsia="맑은 고딕" w:hAnsi="Times"/>
                <w:sz w:val="16"/>
                <w:szCs w:val="20"/>
                <w:highlight w:val="yellow"/>
                <w:lang w:val="en-GB"/>
              </w:rPr>
              <w:t xml:space="preserve">), </w:t>
            </w:r>
            <w:r w:rsidRPr="00A437BE">
              <w:rPr>
                <w:rFonts w:ascii="Times" w:eastAsia="맑은 고딕" w:hAnsi="Times"/>
                <w:i/>
                <w:sz w:val="16"/>
                <w:szCs w:val="20"/>
                <w:highlight w:val="yellow"/>
                <w:lang w:val="en-GB"/>
              </w:rPr>
              <w:t>Q</w:t>
            </w:r>
            <w:r w:rsidRPr="00A437BE">
              <w:rPr>
                <w:rFonts w:ascii="Times" w:eastAsia="맑은 고딕"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맑은 고딕" w:hAnsi="Times"/>
                <w:sz w:val="16"/>
                <w:szCs w:val="20"/>
                <w:lang w:val="en-GB"/>
              </w:rPr>
            </w:pPr>
            <w:r w:rsidRPr="00A437BE">
              <w:rPr>
                <w:rFonts w:ascii="Times" w:eastAsia="맑은 고딕"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바탕" w:hAnsi="Times" w:cs="Times"/>
                <w:sz w:val="20"/>
                <w:szCs w:val="20"/>
                <w:lang w:val="en-GB" w:eastAsia="en-US"/>
              </w:rPr>
            </w:pPr>
          </w:p>
          <w:p w14:paraId="56780C8A" w14:textId="77777777" w:rsidR="003F2295" w:rsidRDefault="003F2295" w:rsidP="007F686E">
            <w:pPr>
              <w:snapToGrid w:val="0"/>
              <w:rPr>
                <w:rFonts w:ascii="Times" w:eastAsia="바탕" w:hAnsi="Times" w:cs="Times"/>
                <w:sz w:val="20"/>
                <w:szCs w:val="20"/>
                <w:lang w:val="en-GB" w:eastAsia="en-US"/>
              </w:rPr>
            </w:pPr>
          </w:p>
          <w:p w14:paraId="3D8EC34D" w14:textId="76580CD4" w:rsidR="003F2295" w:rsidRPr="00A26828" w:rsidRDefault="003F2295" w:rsidP="00591D50">
            <w:pPr>
              <w:snapToGrid w:val="0"/>
              <w:rPr>
                <w:rFonts w:ascii="Times" w:eastAsia="바탕" w:hAnsi="Times" w:cs="Times"/>
                <w:sz w:val="20"/>
                <w:szCs w:val="20"/>
                <w:lang w:val="en-GB" w:eastAsia="en-US"/>
              </w:rPr>
            </w:pPr>
            <w:r w:rsidRPr="00A26828">
              <w:rPr>
                <w:rFonts w:ascii="Times" w:eastAsia="바탕" w:hAnsi="Times" w:cs="Times"/>
                <w:b/>
                <w:sz w:val="20"/>
                <w:szCs w:val="20"/>
                <w:u w:val="single"/>
                <w:lang w:val="en-GB" w:eastAsia="en-US"/>
              </w:rPr>
              <w:t>Proposal 3.B.2</w:t>
            </w:r>
            <w:r w:rsidRPr="00A26828">
              <w:rPr>
                <w:rFonts w:ascii="Times" w:eastAsia="바탕" w:hAnsi="Times" w:cs="Times"/>
                <w:sz w:val="20"/>
                <w:szCs w:val="20"/>
                <w:lang w:val="en-GB" w:eastAsia="en-US"/>
              </w:rPr>
              <w:t xml:space="preserve">: </w:t>
            </w:r>
            <w:r w:rsidRPr="00A26828">
              <w:rPr>
                <w:rFonts w:ascii="Times" w:eastAsia="맑은 고딕"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afc"/>
              <w:numPr>
                <w:ilvl w:val="0"/>
                <w:numId w:val="86"/>
              </w:numPr>
              <w:snapToGrid w:val="0"/>
              <w:spacing w:after="0" w:line="240" w:lineRule="auto"/>
              <w:rPr>
                <w:rFonts w:ascii="Times" w:eastAsia="바탕" w:hAnsi="Times" w:cs="Times"/>
                <w:sz w:val="20"/>
                <w:szCs w:val="20"/>
                <w:lang w:val="en-GB"/>
              </w:rPr>
            </w:pPr>
            <w:r w:rsidRPr="00A26828">
              <w:rPr>
                <w:rFonts w:ascii="Times" w:eastAsia="바탕" w:hAnsi="Times" w:cs="Times"/>
                <w:sz w:val="20"/>
                <w:szCs w:val="20"/>
                <w:lang w:val="en-GB"/>
              </w:rPr>
              <w:t>Alt1: N=2</w:t>
            </w:r>
            <w:r w:rsidRPr="00A26828">
              <w:rPr>
                <w:rFonts w:ascii="Times" w:eastAsia="바탕" w:hAnsi="Times" w:cs="Times"/>
                <w:sz w:val="20"/>
                <w:szCs w:val="20"/>
                <w:vertAlign w:val="superscript"/>
                <w:lang w:val="en-GB"/>
              </w:rPr>
              <w:t>Q</w:t>
            </w:r>
            <w:r w:rsidRPr="00A26828">
              <w:rPr>
                <w:rFonts w:ascii="Times" w:eastAsia="바탕" w:hAnsi="Times" w:cs="Times"/>
                <w:sz w:val="20"/>
                <w:szCs w:val="20"/>
                <w:lang w:val="en-GB"/>
              </w:rPr>
              <w:t xml:space="preserve">-1 where Q=5, s={1/5, ¼, 1/3} </w:t>
            </w:r>
          </w:p>
          <w:p w14:paraId="125B95E7" w14:textId="0E7AF03D" w:rsidR="003F2295" w:rsidRPr="00A26828" w:rsidRDefault="003F2295" w:rsidP="00591D50">
            <w:pPr>
              <w:pStyle w:val="afc"/>
              <w:numPr>
                <w:ilvl w:val="0"/>
                <w:numId w:val="86"/>
              </w:numPr>
              <w:snapToGrid w:val="0"/>
              <w:spacing w:after="0" w:line="240" w:lineRule="auto"/>
              <w:rPr>
                <w:rFonts w:ascii="Times" w:eastAsia="바탕" w:hAnsi="Times" w:cs="Times"/>
                <w:sz w:val="20"/>
                <w:szCs w:val="20"/>
                <w:lang w:val="en-GB"/>
              </w:rPr>
            </w:pPr>
            <w:r w:rsidRPr="00A26828">
              <w:rPr>
                <w:rFonts w:ascii="Times" w:eastAsia="바탕" w:hAnsi="Times" w:cs="Times"/>
                <w:sz w:val="20"/>
                <w:szCs w:val="20"/>
                <w:lang w:val="en-GB"/>
              </w:rPr>
              <w:t>Alt2: N=2</w:t>
            </w:r>
            <w:r w:rsidRPr="00A26828">
              <w:rPr>
                <w:rFonts w:ascii="Times" w:eastAsia="바탕" w:hAnsi="Times" w:cs="Times"/>
                <w:sz w:val="20"/>
                <w:szCs w:val="20"/>
                <w:vertAlign w:val="superscript"/>
                <w:lang w:val="en-GB"/>
              </w:rPr>
              <w:t>Q</w:t>
            </w:r>
            <w:r w:rsidRPr="00A26828">
              <w:rPr>
                <w:rFonts w:ascii="Times" w:eastAsia="바탕" w:hAnsi="Times" w:cs="Times"/>
                <w:sz w:val="20"/>
                <w:szCs w:val="20"/>
                <w:lang w:val="en-GB"/>
              </w:rPr>
              <w:t xml:space="preserve"> where Q=3, s={¼, 1/3, ½, 2/3, ¾} </w:t>
            </w:r>
          </w:p>
          <w:p w14:paraId="3C0D6EDC" w14:textId="32721EDB" w:rsidR="003F2295" w:rsidRDefault="003F2295" w:rsidP="00591D50">
            <w:pPr>
              <w:pStyle w:val="afc"/>
              <w:numPr>
                <w:ilvl w:val="0"/>
                <w:numId w:val="86"/>
              </w:numPr>
              <w:snapToGrid w:val="0"/>
              <w:spacing w:after="0" w:line="240" w:lineRule="auto"/>
              <w:rPr>
                <w:rFonts w:ascii="Times" w:eastAsia="바탕" w:hAnsi="Times" w:cs="Times"/>
                <w:sz w:val="20"/>
                <w:szCs w:val="20"/>
                <w:lang w:val="en-GB"/>
              </w:rPr>
            </w:pPr>
            <w:r w:rsidRPr="00A26828">
              <w:rPr>
                <w:rFonts w:ascii="Times" w:eastAsia="바탕" w:hAnsi="Times" w:cs="Times"/>
                <w:sz w:val="20"/>
                <w:szCs w:val="20"/>
                <w:lang w:val="en-GB"/>
              </w:rPr>
              <w:t>Alt3: N=2</w:t>
            </w:r>
            <w:r w:rsidRPr="00A26828">
              <w:rPr>
                <w:rFonts w:ascii="Times" w:eastAsia="바탕" w:hAnsi="Times" w:cs="Times"/>
                <w:sz w:val="20"/>
                <w:szCs w:val="20"/>
                <w:vertAlign w:val="superscript"/>
                <w:lang w:val="en-GB"/>
              </w:rPr>
              <w:t>Q</w:t>
            </w:r>
            <w:r w:rsidRPr="00A26828">
              <w:rPr>
                <w:rFonts w:ascii="Times" w:eastAsia="바탕" w:hAnsi="Times" w:cs="Times"/>
                <w:sz w:val="20"/>
                <w:szCs w:val="20"/>
                <w:lang w:val="en-GB"/>
              </w:rPr>
              <w:t xml:space="preserve"> where Q=4, s={¼} </w:t>
            </w:r>
          </w:p>
          <w:p w14:paraId="5F1687CE" w14:textId="11C48DEB" w:rsidR="00C725DE" w:rsidRPr="00C725DE" w:rsidRDefault="00C725DE" w:rsidP="00C725DE">
            <w:pPr>
              <w:pStyle w:val="afc"/>
              <w:numPr>
                <w:ilvl w:val="0"/>
                <w:numId w:val="89"/>
              </w:numPr>
              <w:snapToGrid w:val="0"/>
              <w:spacing w:after="0" w:line="240" w:lineRule="auto"/>
              <w:rPr>
                <w:rFonts w:ascii="Times" w:eastAsia="바탕" w:hAnsi="Times" w:cs="Times"/>
                <w:color w:val="FF0000"/>
                <w:sz w:val="20"/>
                <w:szCs w:val="20"/>
                <w:lang w:val="en-GB"/>
              </w:rPr>
            </w:pPr>
            <w:ins w:id="13" w:author="Eko Onggosanusi" w:date="2023-04-19T19:19:00Z">
              <w:r>
                <w:rPr>
                  <w:rFonts w:ascii="Times" w:eastAsia="바탕" w:hAnsi="Times" w:cs="Times"/>
                  <w:sz w:val="20"/>
                  <w:szCs w:val="20"/>
                  <w:lang w:val="en-GB"/>
                </w:rPr>
                <w:t xml:space="preserve">Alt4: </w:t>
              </w:r>
              <w:r w:rsidRPr="0097332E">
                <w:rPr>
                  <w:rFonts w:ascii="Times" w:eastAsia="바탕" w:hAnsi="Times" w:cs="Times"/>
                  <w:color w:val="FF0000"/>
                  <w:sz w:val="20"/>
                  <w:szCs w:val="20"/>
                  <w:lang w:val="en-GB"/>
                </w:rPr>
                <w:t>N=[2</w:t>
              </w:r>
              <w:r w:rsidRPr="0097332E">
                <w:rPr>
                  <w:rFonts w:ascii="Times" w:eastAsia="바탕" w:hAnsi="Times" w:cs="Times"/>
                  <w:color w:val="FF0000"/>
                  <w:sz w:val="20"/>
                  <w:szCs w:val="20"/>
                  <w:vertAlign w:val="superscript"/>
                  <w:lang w:val="en-GB"/>
                </w:rPr>
                <w:t>Q+1</w:t>
              </w:r>
              <w:r>
                <w:rPr>
                  <w:rFonts w:ascii="Times" w:eastAsia="바탕" w:hAnsi="Times" w:cs="Times"/>
                  <w:color w:val="FF0000"/>
                  <w:sz w:val="20"/>
                  <w:szCs w:val="20"/>
                  <w:lang w:val="en-GB"/>
                </w:rPr>
                <w:t>-1,</w:t>
              </w:r>
              <w:r w:rsidRPr="0097332E">
                <w:rPr>
                  <w:rFonts w:ascii="Times" w:eastAsia="바탕" w:hAnsi="Times" w:cs="Times"/>
                  <w:color w:val="FF0000"/>
                  <w:sz w:val="20"/>
                  <w:szCs w:val="20"/>
                  <w:lang w:val="en-GB"/>
                </w:rPr>
                <w:t xml:space="preserve"> 2</w:t>
              </w:r>
              <w:r w:rsidRPr="0097332E">
                <w:rPr>
                  <w:rFonts w:ascii="Times" w:eastAsia="바탕" w:hAnsi="Times" w:cs="Times"/>
                  <w:color w:val="FF0000"/>
                  <w:sz w:val="20"/>
                  <w:szCs w:val="20"/>
                  <w:vertAlign w:val="superscript"/>
                  <w:lang w:val="en-GB"/>
                </w:rPr>
                <w:t>Q</w:t>
              </w:r>
              <w:r>
                <w:rPr>
                  <w:rFonts w:ascii="Times" w:eastAsia="바탕" w:hAnsi="Times" w:cs="Times"/>
                  <w:color w:val="FF0000"/>
                  <w:sz w:val="20"/>
                  <w:szCs w:val="20"/>
                  <w:lang w:val="en-GB"/>
                </w:rPr>
                <w:t>-1] (i.e., 7-15)</w:t>
              </w:r>
              <w:r w:rsidRPr="0097332E">
                <w:rPr>
                  <w:rFonts w:ascii="Times" w:eastAsia="바탕"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바탕" w:hAnsi="Times" w:cs="Times"/>
                <w:sz w:val="20"/>
                <w:szCs w:val="20"/>
                <w:lang w:val="en-GB" w:eastAsia="en-US"/>
              </w:rPr>
            </w:pPr>
            <w:r w:rsidRPr="00A26828">
              <w:rPr>
                <w:rFonts w:ascii="Times" w:eastAsia="바탕"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바탕" w:hAnsi="Times" w:cs="Times"/>
                <w:sz w:val="20"/>
                <w:szCs w:val="20"/>
                <w:lang w:val="en-GB" w:eastAsia="en-US"/>
              </w:rPr>
            </w:pPr>
            <w:r w:rsidRPr="00A26828">
              <w:rPr>
                <w:rFonts w:ascii="Times" w:eastAsia="바탕"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바탕" w:hAnsi="Times" w:cs="Times"/>
                <w:sz w:val="18"/>
                <w:szCs w:val="18"/>
                <w:lang w:val="en-GB" w:eastAsia="en-US"/>
              </w:rPr>
            </w:pPr>
          </w:p>
          <w:p w14:paraId="4E0C63E8" w14:textId="77777777" w:rsidR="003F2295" w:rsidRPr="00A34CA7" w:rsidRDefault="003F2295" w:rsidP="00A34CA7">
            <w:pPr>
              <w:snapToGrid w:val="0"/>
              <w:rPr>
                <w:rFonts w:ascii="Times" w:eastAsia="바탕" w:hAnsi="Times" w:cs="Times"/>
                <w:sz w:val="18"/>
                <w:szCs w:val="18"/>
                <w:lang w:val="en-GB" w:eastAsia="en-US"/>
              </w:rPr>
            </w:pPr>
          </w:p>
          <w:p w14:paraId="57817522" w14:textId="0FA3327D" w:rsidR="003F2295" w:rsidRDefault="003F2295" w:rsidP="004E1A88">
            <w:pPr>
              <w:widowControl w:val="0"/>
              <w:snapToGrid w:val="0"/>
              <w:jc w:val="both"/>
              <w:rPr>
                <w:rFonts w:eastAsia="바탕"/>
                <w:color w:val="3333FF"/>
                <w:sz w:val="16"/>
                <w:szCs w:val="16"/>
                <w:lang w:val="en-GB"/>
              </w:rPr>
            </w:pPr>
            <w:r w:rsidRPr="000D69FC">
              <w:rPr>
                <w:rFonts w:eastAsia="바탕"/>
                <w:b/>
                <w:color w:val="3333FF"/>
                <w:sz w:val="16"/>
                <w:szCs w:val="18"/>
                <w:u w:val="single"/>
                <w:lang w:val="en-GB"/>
              </w:rPr>
              <w:t>FL Note</w:t>
            </w:r>
            <w:r w:rsidRPr="00147C6C">
              <w:rPr>
                <w:rFonts w:eastAsia="바탕"/>
                <w:color w:val="3333FF"/>
                <w:sz w:val="16"/>
                <w:szCs w:val="16"/>
                <w:lang w:val="en-GB"/>
              </w:rPr>
              <w:t xml:space="preserve">: Below is the summary of inputs from </w:t>
            </w:r>
            <w:r>
              <w:rPr>
                <w:rFonts w:eastAsia="바탕"/>
                <w:color w:val="3333FF"/>
                <w:sz w:val="16"/>
                <w:szCs w:val="16"/>
                <w:lang w:val="en-GB"/>
              </w:rPr>
              <w:t>previous rounds</w:t>
            </w:r>
          </w:p>
          <w:p w14:paraId="1C777FA2" w14:textId="77777777" w:rsidR="003F2295" w:rsidRPr="00147C6C" w:rsidRDefault="003F2295" w:rsidP="00147C6C">
            <w:pPr>
              <w:snapToGrid w:val="0"/>
              <w:rPr>
                <w:rFonts w:ascii="Times" w:eastAsia="바탕" w:hAnsi="Times" w:cs="Times"/>
                <w:color w:val="3333FF"/>
                <w:sz w:val="16"/>
                <w:szCs w:val="16"/>
                <w:lang w:val="en-GB" w:eastAsia="en-US"/>
              </w:rPr>
            </w:pPr>
            <w:r w:rsidRPr="00147C6C">
              <w:rPr>
                <w:rFonts w:ascii="Times" w:eastAsia="바탕" w:hAnsi="Times" w:cs="Times"/>
                <w:color w:val="3333FF"/>
                <w:sz w:val="16"/>
                <w:szCs w:val="16"/>
                <w:lang w:val="en-GB" w:eastAsia="en-US"/>
              </w:rPr>
              <w:t>N value(s):</w:t>
            </w:r>
          </w:p>
          <w:p w14:paraId="2F681B02" w14:textId="77777777" w:rsidR="003F2295" w:rsidRPr="00147C6C" w:rsidRDefault="003F2295" w:rsidP="00147C6C">
            <w:pPr>
              <w:pStyle w:val="afc"/>
              <w:numPr>
                <w:ilvl w:val="0"/>
                <w:numId w:val="70"/>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 xml:space="preserve">2^Q-1: Qualcomm (0 included), Ericsson, Xiaomi, </w:t>
            </w:r>
          </w:p>
          <w:p w14:paraId="47E0D532" w14:textId="77777777" w:rsidR="003F2295" w:rsidRPr="00147C6C" w:rsidRDefault="003F2295" w:rsidP="00147C6C">
            <w:pPr>
              <w:pStyle w:val="afc"/>
              <w:numPr>
                <w:ilvl w:val="0"/>
                <w:numId w:val="70"/>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2^Q: ZTE, MediaTek, Lenovo/MotM, Fujitsu</w:t>
            </w:r>
          </w:p>
          <w:p w14:paraId="175FC538" w14:textId="77777777" w:rsidR="003F2295" w:rsidRPr="00147C6C" w:rsidRDefault="003F2295" w:rsidP="00147C6C">
            <w:pPr>
              <w:pStyle w:val="afc"/>
              <w:numPr>
                <w:ilvl w:val="0"/>
                <w:numId w:val="70"/>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바탕" w:hAnsi="Times" w:cs="Times"/>
                <w:color w:val="3333FF"/>
                <w:sz w:val="16"/>
                <w:szCs w:val="16"/>
                <w:lang w:val="en-GB" w:eastAsia="en-US"/>
              </w:rPr>
            </w:pPr>
            <w:r w:rsidRPr="00147C6C">
              <w:rPr>
                <w:rFonts w:ascii="Times" w:eastAsia="바탕" w:hAnsi="Times" w:cs="Times"/>
                <w:color w:val="3333FF"/>
                <w:sz w:val="16"/>
                <w:szCs w:val="16"/>
                <w:lang w:val="en-GB" w:eastAsia="en-US"/>
              </w:rPr>
              <w:t>Q value(s)</w:t>
            </w:r>
          </w:p>
          <w:p w14:paraId="1F26F7D7"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 xml:space="preserve">3: Samsung, ZTE, Nokia/NSB, Lenovo/MotM, Fujitsu, </w:t>
            </w:r>
          </w:p>
          <w:p w14:paraId="34FEB1AC"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4: ZTE</w:t>
            </w:r>
          </w:p>
          <w:p w14:paraId="29F2E0AA"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5: MediaTek, Ericsson</w:t>
            </w:r>
          </w:p>
          <w:p w14:paraId="65A190AE" w14:textId="77777777" w:rsidR="003F2295" w:rsidRPr="00147C6C" w:rsidRDefault="003F2295" w:rsidP="00147C6C">
            <w:pPr>
              <w:snapToGrid w:val="0"/>
              <w:rPr>
                <w:rFonts w:ascii="Times" w:eastAsia="바탕" w:hAnsi="Times" w:cs="Times"/>
                <w:color w:val="3333FF"/>
                <w:sz w:val="16"/>
                <w:szCs w:val="16"/>
                <w:lang w:val="en-GB" w:eastAsia="en-US"/>
              </w:rPr>
            </w:pPr>
            <w:r w:rsidRPr="00147C6C">
              <w:rPr>
                <w:rFonts w:ascii="Times" w:eastAsia="바탕" w:hAnsi="Times" w:cs="Times"/>
                <w:color w:val="3333FF"/>
                <w:sz w:val="16"/>
                <w:szCs w:val="16"/>
                <w:lang w:val="en-GB" w:eastAsia="en-US"/>
              </w:rPr>
              <w:t>S value(s):</w:t>
            </w:r>
          </w:p>
          <w:p w14:paraId="02384286"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¼, 1/3, ½, 2/3, ¾: Samsung, Nokia/NSB</w:t>
            </w:r>
          </w:p>
          <w:p w14:paraId="435CC3F4"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½ for Q=3: ZTE, Lenovo/MotM, Fujitsu</w:t>
            </w:r>
          </w:p>
          <w:p w14:paraId="58D6471A"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¼ for Q=4: ZTE</w:t>
            </w:r>
          </w:p>
          <w:p w14:paraId="2F728AA9" w14:textId="77777777" w:rsidR="003F2295" w:rsidRPr="00147C6C" w:rsidRDefault="007B6994" w:rsidP="00147C6C">
            <w:pPr>
              <w:pStyle w:val="afc"/>
              <w:numPr>
                <w:ilvl w:val="0"/>
                <w:numId w:val="69"/>
              </w:numPr>
              <w:snapToGrid w:val="0"/>
              <w:spacing w:after="0" w:line="240" w:lineRule="auto"/>
              <w:rPr>
                <w:rFonts w:ascii="Times" w:eastAsia="바탕" w:hAnsi="Times" w:cs="Times"/>
                <w:color w:val="3333FF"/>
                <w:sz w:val="16"/>
                <w:szCs w:val="16"/>
                <w:lang w:val="en-GB"/>
              </w:rPr>
            </w:pPr>
            <m:oMath>
              <m:f>
                <m:fPr>
                  <m:ctrlPr>
                    <w:rPr>
                      <w:rFonts w:ascii="Cambria Math" w:eastAsia="바탕" w:hAnsi="Cambria Math" w:cs="Times"/>
                      <w:i/>
                      <w:color w:val="3333FF"/>
                      <w:sz w:val="16"/>
                      <w:szCs w:val="16"/>
                      <w:lang w:val="en-GB"/>
                    </w:rPr>
                  </m:ctrlPr>
                </m:fPr>
                <m:num>
                  <m:r>
                    <w:rPr>
                      <w:rFonts w:ascii="Cambria Math" w:eastAsia="바탕" w:hAnsi="Cambria Math" w:cs="Times"/>
                      <w:color w:val="3333FF"/>
                      <w:sz w:val="16"/>
                      <w:szCs w:val="16"/>
                      <w:lang w:val="en-GB"/>
                    </w:rPr>
                    <m:t>1</m:t>
                  </m:r>
                </m:num>
                <m:den>
                  <m:r>
                    <w:rPr>
                      <w:rFonts w:ascii="Cambria Math" w:eastAsia="바탕" w:hAnsi="Cambria Math" w:cs="Times"/>
                      <w:color w:val="3333FF"/>
                      <w:sz w:val="16"/>
                      <w:szCs w:val="16"/>
                      <w:lang w:val="en-GB"/>
                    </w:rPr>
                    <m:t>5</m:t>
                  </m:r>
                </m:den>
              </m:f>
            </m:oMath>
            <w:r w:rsidR="003F2295" w:rsidRPr="00147C6C">
              <w:rPr>
                <w:rFonts w:ascii="Times" w:eastAsia="바탕" w:hAnsi="Times" w:cs="Times"/>
                <w:color w:val="3333FF"/>
                <w:sz w:val="16"/>
                <w:szCs w:val="16"/>
                <w:lang w:val="en-GB"/>
              </w:rPr>
              <w:t xml:space="preserve"> for Q=5: MediaTek</w:t>
            </w:r>
          </w:p>
          <w:p w14:paraId="583E438B" w14:textId="77777777" w:rsidR="003F2295" w:rsidRPr="00147C6C" w:rsidRDefault="003F2295" w:rsidP="00147C6C">
            <w:pPr>
              <w:pStyle w:val="afc"/>
              <w:numPr>
                <w:ilvl w:val="0"/>
                <w:numId w:val="69"/>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바탕" w:hAnsi="Times" w:cs="Times"/>
                <w:color w:val="3333FF"/>
                <w:sz w:val="16"/>
                <w:szCs w:val="16"/>
                <w:lang w:val="en-GB" w:eastAsia="en-US"/>
              </w:rPr>
            </w:pPr>
            <w:r w:rsidRPr="00147C6C">
              <w:rPr>
                <w:rFonts w:ascii="Times" w:eastAsia="바탕" w:hAnsi="Times" w:cs="Times"/>
                <w:color w:val="3333FF"/>
                <w:sz w:val="16"/>
                <w:szCs w:val="16"/>
                <w:lang w:val="en-GB" w:eastAsia="en-US"/>
              </w:rPr>
              <w:t>Configurable center:</w:t>
            </w:r>
          </w:p>
          <w:p w14:paraId="361B880A" w14:textId="77777777" w:rsidR="003F2295" w:rsidRPr="00147C6C" w:rsidRDefault="003F2295" w:rsidP="00147C6C">
            <w:pPr>
              <w:pStyle w:val="afc"/>
              <w:numPr>
                <w:ilvl w:val="0"/>
                <w:numId w:val="71"/>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 xml:space="preserve">Yes: Samsung, Nokia/NSB, </w:t>
            </w:r>
          </w:p>
          <w:p w14:paraId="593EC824" w14:textId="77777777" w:rsidR="003F2295" w:rsidRPr="00147C6C" w:rsidRDefault="003F2295" w:rsidP="00147C6C">
            <w:pPr>
              <w:pStyle w:val="afc"/>
              <w:numPr>
                <w:ilvl w:val="0"/>
                <w:numId w:val="71"/>
              </w:numPr>
              <w:snapToGrid w:val="0"/>
              <w:spacing w:after="0" w:line="240" w:lineRule="auto"/>
              <w:rPr>
                <w:rFonts w:ascii="Times" w:eastAsia="바탕" w:hAnsi="Times" w:cs="Times"/>
                <w:color w:val="3333FF"/>
                <w:sz w:val="16"/>
                <w:szCs w:val="16"/>
                <w:lang w:val="en-GB"/>
              </w:rPr>
            </w:pPr>
            <w:r w:rsidRPr="00147C6C">
              <w:rPr>
                <w:rFonts w:ascii="Times" w:eastAsia="바탕" w:hAnsi="Times" w:cs="Times"/>
                <w:color w:val="3333FF"/>
                <w:sz w:val="16"/>
                <w:szCs w:val="16"/>
                <w:lang w:val="en-GB"/>
              </w:rPr>
              <w:t>No: ZTE, MediaTek, Lenovo/MotM, Huawei/HiSi, Ericsson, Fujitsu, Xiaomi</w:t>
            </w:r>
          </w:p>
          <w:p w14:paraId="341BC01F" w14:textId="76773D8E" w:rsidR="003F2295" w:rsidRPr="00147C6C" w:rsidRDefault="003F2295" w:rsidP="004E1A88">
            <w:pPr>
              <w:widowControl w:val="0"/>
              <w:snapToGrid w:val="0"/>
              <w:jc w:val="both"/>
              <w:rPr>
                <w:rFonts w:eastAsia="바탕"/>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6FA5F32" w:rsidR="003F2295" w:rsidRDefault="003F2295" w:rsidP="00147C6C">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afc"/>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바탕" w:hAnsi="Times"/>
                <w:sz w:val="16"/>
                <w:szCs w:val="16"/>
                <w:lang w:val="en-GB" w:eastAsia="en-US"/>
              </w:rPr>
            </w:pPr>
          </w:p>
          <w:p w14:paraId="167057C1" w14:textId="6F71E0A0" w:rsidR="003F2295" w:rsidRPr="003F2295" w:rsidRDefault="003F2295" w:rsidP="003F2295">
            <w:pPr>
              <w:snapToGrid w:val="0"/>
              <w:rPr>
                <w:rFonts w:ascii="Times" w:eastAsia="맑은 고딕" w:hAnsi="Times"/>
                <w:sz w:val="20"/>
                <w:szCs w:val="20"/>
                <w:lang w:val="en-GB"/>
              </w:rPr>
            </w:pPr>
            <w:r w:rsidRPr="003F2295">
              <w:rPr>
                <w:rFonts w:ascii="Times" w:eastAsia="바탕" w:hAnsi="Times"/>
                <w:b/>
                <w:sz w:val="20"/>
                <w:szCs w:val="20"/>
                <w:u w:val="single"/>
                <w:lang w:val="en-GB" w:eastAsia="en-US"/>
              </w:rPr>
              <w:t>Proposal 3.B.3</w:t>
            </w:r>
            <w:r w:rsidRPr="003F2295">
              <w:rPr>
                <w:rFonts w:ascii="Times" w:eastAsia="바탕" w:hAnsi="Times"/>
                <w:sz w:val="20"/>
                <w:szCs w:val="20"/>
                <w:lang w:val="en-GB" w:eastAsia="en-US"/>
              </w:rPr>
              <w:t xml:space="preserve">: </w:t>
            </w:r>
            <w:r w:rsidRPr="003F2295">
              <w:rPr>
                <w:rFonts w:ascii="Times" w:eastAsia="맑은 고딕"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afc"/>
              <w:numPr>
                <w:ilvl w:val="0"/>
                <w:numId w:val="87"/>
              </w:numPr>
              <w:snapToGrid w:val="0"/>
              <w:spacing w:after="0" w:line="240" w:lineRule="auto"/>
              <w:rPr>
                <w:rFonts w:ascii="Times" w:eastAsia="맑은 고딕" w:hAnsi="Times"/>
                <w:sz w:val="20"/>
                <w:szCs w:val="20"/>
                <w:lang w:val="en-GB"/>
              </w:rPr>
            </w:pPr>
            <w:r>
              <w:rPr>
                <w:rFonts w:ascii="Times" w:eastAsia="맑은 고딕" w:hAnsi="Times"/>
                <w:sz w:val="20"/>
                <w:szCs w:val="20"/>
                <w:lang w:val="en-GB"/>
              </w:rPr>
              <w:t xml:space="preserve">Alt1. 1-bit (early vs. late) phase indicator </w:t>
            </w:r>
          </w:p>
          <w:p w14:paraId="6DB3C63A" w14:textId="4EDDC86B" w:rsidR="00455500" w:rsidRDefault="00455500" w:rsidP="003F2295">
            <w:pPr>
              <w:pStyle w:val="afc"/>
              <w:numPr>
                <w:ilvl w:val="0"/>
                <w:numId w:val="87"/>
              </w:numPr>
              <w:snapToGrid w:val="0"/>
              <w:spacing w:after="0" w:line="240" w:lineRule="auto"/>
              <w:rPr>
                <w:rFonts w:ascii="Times" w:eastAsia="맑은 고딕" w:hAnsi="Times"/>
                <w:sz w:val="20"/>
                <w:szCs w:val="20"/>
                <w:lang w:val="en-GB"/>
              </w:rPr>
            </w:pPr>
            <w:r>
              <w:rPr>
                <w:rFonts w:ascii="Times" w:eastAsia="맑은 고딕" w:hAnsi="Times"/>
                <w:sz w:val="20"/>
                <w:szCs w:val="20"/>
                <w:lang w:val="en-GB"/>
              </w:rPr>
              <w:t>Alt2. 3-bit</w:t>
            </w:r>
            <w:r w:rsidR="007316B3">
              <w:rPr>
                <w:rFonts w:ascii="Times" w:eastAsia="맑은 고딕" w:hAnsi="Times"/>
                <w:sz w:val="20"/>
                <w:szCs w:val="20"/>
                <w:lang w:val="en-GB"/>
              </w:rPr>
              <w:t xml:space="preserve"> (8-PSK)</w:t>
            </w:r>
            <w:r>
              <w:rPr>
                <w:rFonts w:ascii="Times" w:eastAsia="맑은 고딕" w:hAnsi="Times"/>
                <w:sz w:val="20"/>
                <w:szCs w:val="20"/>
                <w:lang w:val="en-GB"/>
              </w:rPr>
              <w:t xml:space="preserve"> uniform quantization</w:t>
            </w:r>
          </w:p>
          <w:p w14:paraId="27FDB895" w14:textId="2C114A16" w:rsidR="00455500" w:rsidRDefault="00455500" w:rsidP="003F2295">
            <w:pPr>
              <w:pStyle w:val="afc"/>
              <w:numPr>
                <w:ilvl w:val="0"/>
                <w:numId w:val="87"/>
              </w:numPr>
              <w:snapToGrid w:val="0"/>
              <w:spacing w:after="0" w:line="240" w:lineRule="auto"/>
              <w:rPr>
                <w:rFonts w:ascii="Times" w:eastAsia="맑은 고딕" w:hAnsi="Times"/>
                <w:sz w:val="20"/>
                <w:szCs w:val="20"/>
                <w:lang w:val="en-GB"/>
              </w:rPr>
            </w:pPr>
            <w:r>
              <w:rPr>
                <w:rFonts w:ascii="Times" w:eastAsia="맑은 고딕" w:hAnsi="Times"/>
                <w:sz w:val="20"/>
                <w:szCs w:val="20"/>
                <w:lang w:val="en-GB"/>
              </w:rPr>
              <w:t xml:space="preserve">Alt3. </w:t>
            </w:r>
            <w:r w:rsidR="007316B3">
              <w:rPr>
                <w:rFonts w:ascii="Times" w:eastAsia="맑은 고딕" w:hAnsi="Times"/>
                <w:sz w:val="20"/>
                <w:szCs w:val="20"/>
                <w:lang w:val="en-GB"/>
              </w:rPr>
              <w:t>4-bit (16-PSK) uniform quantization (</w:t>
            </w:r>
            <w:r w:rsidR="00FD4F04">
              <w:rPr>
                <w:rFonts w:ascii="Times" w:eastAsia="맑은 고딕" w:hAnsi="Times"/>
                <w:sz w:val="20"/>
                <w:szCs w:val="20"/>
                <w:lang w:val="en-GB"/>
              </w:rPr>
              <w:t xml:space="preserve">full </w:t>
            </w:r>
            <w:r w:rsidR="007316B3">
              <w:rPr>
                <w:rFonts w:ascii="Times" w:eastAsia="맑은 고딕" w:hAnsi="Times"/>
                <w:sz w:val="20"/>
                <w:szCs w:val="20"/>
                <w:lang w:val="en-GB"/>
              </w:rPr>
              <w:t>reuse of Rel-16 eType-II W2 phase quantization)</w:t>
            </w:r>
          </w:p>
          <w:p w14:paraId="445D75F4" w14:textId="12DD8D54" w:rsidR="007316B3" w:rsidRPr="003F2295" w:rsidRDefault="007316B3" w:rsidP="003F2295">
            <w:pPr>
              <w:pStyle w:val="afc"/>
              <w:numPr>
                <w:ilvl w:val="0"/>
                <w:numId w:val="87"/>
              </w:numPr>
              <w:snapToGrid w:val="0"/>
              <w:spacing w:after="0" w:line="240" w:lineRule="auto"/>
              <w:rPr>
                <w:rFonts w:ascii="Times" w:eastAsia="맑은 고딕" w:hAnsi="Times"/>
                <w:sz w:val="20"/>
                <w:szCs w:val="20"/>
                <w:lang w:val="en-GB"/>
              </w:rPr>
            </w:pPr>
            <w:r>
              <w:rPr>
                <w:rFonts w:ascii="Times" w:eastAsia="맑은 고딕"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바탕"/>
                <w:sz w:val="20"/>
                <w:szCs w:val="20"/>
                <w:lang w:val="en-GB"/>
              </w:rPr>
            </w:pPr>
            <w:r w:rsidRPr="003F2295">
              <w:rPr>
                <w:rFonts w:eastAsia="바탕"/>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바탕"/>
                <w:b/>
                <w:color w:val="3333FF"/>
                <w:sz w:val="16"/>
                <w:szCs w:val="18"/>
                <w:u w:val="single"/>
                <w:lang w:val="en-GB"/>
              </w:rPr>
            </w:pPr>
          </w:p>
          <w:p w14:paraId="55ABE760" w14:textId="77777777" w:rsidR="003F2295" w:rsidRDefault="003F2295" w:rsidP="003F2295">
            <w:pPr>
              <w:widowControl w:val="0"/>
              <w:snapToGrid w:val="0"/>
              <w:jc w:val="both"/>
              <w:rPr>
                <w:rFonts w:eastAsia="바탕"/>
                <w:b/>
                <w:color w:val="3333FF"/>
                <w:sz w:val="16"/>
                <w:szCs w:val="18"/>
                <w:u w:val="single"/>
                <w:lang w:val="en-GB"/>
              </w:rPr>
            </w:pPr>
          </w:p>
          <w:p w14:paraId="0DE5D2DA" w14:textId="160EED22" w:rsidR="003F2295" w:rsidRPr="003F2295" w:rsidRDefault="003F2295" w:rsidP="003F2295">
            <w:pPr>
              <w:widowControl w:val="0"/>
              <w:snapToGrid w:val="0"/>
              <w:jc w:val="both"/>
              <w:rPr>
                <w:rFonts w:eastAsia="바탕"/>
                <w:color w:val="3333FF"/>
                <w:sz w:val="16"/>
                <w:szCs w:val="16"/>
                <w:lang w:val="en-GB"/>
              </w:rPr>
            </w:pPr>
            <w:r w:rsidRPr="000D69FC">
              <w:rPr>
                <w:rFonts w:eastAsia="바탕"/>
                <w:b/>
                <w:color w:val="3333FF"/>
                <w:sz w:val="16"/>
                <w:szCs w:val="18"/>
                <w:u w:val="single"/>
                <w:lang w:val="en-GB"/>
              </w:rPr>
              <w:t>FL Note</w:t>
            </w:r>
            <w:r w:rsidRPr="00147C6C">
              <w:rPr>
                <w:rFonts w:eastAsia="바탕"/>
                <w:color w:val="3333FF"/>
                <w:sz w:val="16"/>
                <w:szCs w:val="16"/>
                <w:lang w:val="en-GB"/>
              </w:rPr>
              <w:t xml:space="preserve">: Below is the summary of inputs from </w:t>
            </w:r>
            <w:r>
              <w:rPr>
                <w:rFonts w:eastAsia="바탕"/>
                <w:color w:val="3333FF"/>
                <w:sz w:val="16"/>
                <w:szCs w:val="16"/>
                <w:lang w:val="en-GB"/>
              </w:rPr>
              <w:t>previous rounds</w:t>
            </w:r>
          </w:p>
          <w:p w14:paraId="396C66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Lenovo/MotM,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바탕" w:hAnsi="Times"/>
                <w:sz w:val="16"/>
                <w:szCs w:val="16"/>
                <w:lang w:val="en-GB" w:eastAsia="en-US"/>
              </w:rPr>
            </w:pPr>
          </w:p>
          <w:p w14:paraId="667C8D8F" w14:textId="6EE34AB2" w:rsidR="003F2295" w:rsidRPr="00DE3D2C" w:rsidRDefault="003F2295" w:rsidP="009D704D">
            <w:pPr>
              <w:snapToGrid w:val="0"/>
              <w:rPr>
                <w:rFonts w:ascii="Times" w:eastAsia="바탕"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D7689B2" w:rsidR="007316B3" w:rsidRDefault="007316B3" w:rsidP="007316B3">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534F880E" w14:textId="470D978B" w:rsidR="003F2295" w:rsidRPr="007316B3" w:rsidRDefault="007316B3" w:rsidP="007316B3">
            <w:pPr>
              <w:pStyle w:val="afc"/>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맑은 고딕"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맑은 고딕" w:hAnsi="Times"/>
                <w:sz w:val="16"/>
                <w:szCs w:val="18"/>
                <w:lang w:val="en-GB" w:eastAsia="en-US"/>
              </w:rPr>
            </w:pPr>
            <w:r w:rsidRPr="009C4027">
              <w:rPr>
                <w:rFonts w:ascii="Times" w:eastAsia="바탕"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바탕"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For Y&gt;1, the phase can be configud to be absent for all the Y delays</w:t>
            </w:r>
          </w:p>
          <w:p w14:paraId="3AC4CFF6"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맑은 고딕" w:hAnsi="Times"/>
                <w:sz w:val="16"/>
                <w:szCs w:val="18"/>
                <w:highlight w:val="yellow"/>
                <w:lang w:val="en-GB" w:eastAsia="x-none"/>
              </w:rPr>
            </w:pPr>
            <w:r w:rsidRPr="009C4027">
              <w:rPr>
                <w:rFonts w:ascii="Times" w:eastAsia="맑은 고딕"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바탕" w:hAnsi="Times" w:cs="Times"/>
                <w:b/>
                <w:sz w:val="18"/>
                <w:szCs w:val="18"/>
                <w:u w:val="single"/>
                <w:lang w:val="en-GB" w:eastAsia="en-US"/>
              </w:rPr>
            </w:pPr>
          </w:p>
          <w:p w14:paraId="7BDB89AB" w14:textId="46B65D86" w:rsidR="00694724" w:rsidRPr="00735F02" w:rsidRDefault="00694724" w:rsidP="00081F2F">
            <w:pPr>
              <w:snapToGrid w:val="0"/>
              <w:rPr>
                <w:rFonts w:ascii="Times" w:eastAsia="맑은 고딕" w:hAnsi="Times"/>
                <w:sz w:val="20"/>
                <w:szCs w:val="18"/>
                <w:lang w:val="en-GB" w:eastAsia="en-US"/>
              </w:rPr>
            </w:pPr>
            <w:r w:rsidRPr="00735F02">
              <w:rPr>
                <w:rFonts w:ascii="Times" w:eastAsia="바탕" w:hAnsi="Times" w:cs="Times"/>
                <w:b/>
                <w:sz w:val="20"/>
                <w:szCs w:val="18"/>
                <w:u w:val="single"/>
                <w:lang w:val="en-GB" w:eastAsia="en-US"/>
              </w:rPr>
              <w:t xml:space="preserve">Proposal 3.C.2: </w:t>
            </w:r>
            <w:r w:rsidRPr="00735F02">
              <w:rPr>
                <w:rFonts w:ascii="Times" w:eastAsia="맑은 고딕"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맑은 고딕" w:hAnsi="Times"/>
                <w:sz w:val="20"/>
                <w:szCs w:val="18"/>
                <w:lang w:val="en-GB" w:eastAsia="en-US"/>
              </w:rPr>
              <w:t xml:space="preserve"> is equal to 2 slots</w:t>
            </w:r>
          </w:p>
          <w:p w14:paraId="303D61A7" w14:textId="04E204F1" w:rsidR="00694724" w:rsidRPr="00735F02" w:rsidRDefault="00735F02" w:rsidP="00AA2A87">
            <w:pPr>
              <w:pStyle w:val="afc"/>
              <w:numPr>
                <w:ilvl w:val="0"/>
                <w:numId w:val="50"/>
              </w:numPr>
              <w:snapToGrid w:val="0"/>
              <w:spacing w:after="0" w:line="240" w:lineRule="auto"/>
              <w:rPr>
                <w:rFonts w:ascii="Times" w:eastAsia="바탕" w:hAnsi="Times" w:cs="Times"/>
                <w:sz w:val="20"/>
                <w:szCs w:val="18"/>
                <w:lang w:val="en-GB"/>
              </w:rPr>
            </w:pPr>
            <w:r w:rsidRPr="00735F02">
              <w:rPr>
                <w:rFonts w:ascii="Times" w:eastAsia="맑은 고딕" w:hAnsi="Times"/>
                <w:sz w:val="20"/>
                <w:szCs w:val="18"/>
                <w:lang w:val="en-GB"/>
              </w:rPr>
              <w:t xml:space="preserve">Support the following D (delay) values: </w:t>
            </w:r>
            <w:r w:rsidR="00E30B16" w:rsidRPr="00735F02">
              <w:rPr>
                <w:rFonts w:ascii="Times" w:eastAsia="바탕" w:hAnsi="Times" w:cs="Times"/>
                <w:sz w:val="20"/>
                <w:szCs w:val="18"/>
                <w:lang w:val="en-GB"/>
              </w:rPr>
              <w:t xml:space="preserve">4 symbols, </w:t>
            </w:r>
            <w:r w:rsidR="00694724" w:rsidRPr="00735F02">
              <w:rPr>
                <w:rFonts w:ascii="Times" w:eastAsia="바탕" w:hAnsi="Times" w:cs="Times"/>
                <w:sz w:val="20"/>
                <w:szCs w:val="18"/>
                <w:lang w:val="en-GB"/>
              </w:rPr>
              <w:t>1</w:t>
            </w:r>
            <w:r w:rsidR="00E30B16" w:rsidRPr="00735F02">
              <w:rPr>
                <w:rFonts w:ascii="Times" w:eastAsia="바탕" w:hAnsi="Times" w:cs="Times"/>
                <w:sz w:val="20"/>
                <w:szCs w:val="18"/>
                <w:lang w:val="en-GB"/>
              </w:rPr>
              <w:t xml:space="preserve"> slot</w:t>
            </w:r>
            <w:r w:rsidR="00694724" w:rsidRPr="00735F02">
              <w:rPr>
                <w:rFonts w:ascii="Times" w:eastAsia="바탕" w:hAnsi="Times" w:cs="Times"/>
                <w:sz w:val="20"/>
                <w:szCs w:val="18"/>
                <w:lang w:val="en-GB"/>
              </w:rPr>
              <w:t>, 2</w:t>
            </w:r>
            <w:r w:rsidR="00E30B16" w:rsidRPr="00735F02">
              <w:rPr>
                <w:rFonts w:ascii="Times" w:eastAsia="바탕" w:hAnsi="Times" w:cs="Times"/>
                <w:sz w:val="20"/>
                <w:szCs w:val="18"/>
                <w:lang w:val="en-GB"/>
              </w:rPr>
              <w:t xml:space="preserve"> slots</w:t>
            </w:r>
            <w:r w:rsidR="00694724" w:rsidRPr="00735F02">
              <w:rPr>
                <w:rFonts w:ascii="Times" w:eastAsia="바탕" w:hAnsi="Times" w:cs="Times"/>
                <w:sz w:val="20"/>
                <w:szCs w:val="18"/>
                <w:lang w:val="en-GB"/>
              </w:rPr>
              <w:t>, 3</w:t>
            </w:r>
            <w:r w:rsidR="00E30B16" w:rsidRPr="00735F02">
              <w:rPr>
                <w:rFonts w:ascii="Times" w:eastAsia="바탕" w:hAnsi="Times" w:cs="Times"/>
                <w:sz w:val="20"/>
                <w:szCs w:val="18"/>
                <w:lang w:val="en-GB"/>
              </w:rPr>
              <w:t xml:space="preserve"> slots</w:t>
            </w:r>
            <w:r w:rsidR="00694724" w:rsidRPr="00735F02">
              <w:rPr>
                <w:rFonts w:ascii="Times" w:eastAsia="바탕" w:hAnsi="Times" w:cs="Times"/>
                <w:sz w:val="20"/>
                <w:szCs w:val="18"/>
                <w:lang w:val="en-GB"/>
              </w:rPr>
              <w:t>, 4</w:t>
            </w:r>
            <w:r w:rsidR="00E30B16" w:rsidRPr="00735F02">
              <w:rPr>
                <w:rFonts w:ascii="Times" w:eastAsia="바탕" w:hAnsi="Times" w:cs="Times"/>
                <w:sz w:val="20"/>
                <w:szCs w:val="18"/>
                <w:lang w:val="en-GB"/>
              </w:rPr>
              <w:t xml:space="preserve"> slots</w:t>
            </w:r>
            <w:r w:rsidR="00694724" w:rsidRPr="00735F02">
              <w:rPr>
                <w:rFonts w:ascii="Times" w:eastAsia="바탕" w:hAnsi="Times" w:cs="Times"/>
                <w:sz w:val="20"/>
                <w:szCs w:val="18"/>
                <w:lang w:val="en-GB"/>
              </w:rPr>
              <w:t>, 5</w:t>
            </w:r>
            <w:r w:rsidR="00E30B16" w:rsidRPr="00735F02">
              <w:rPr>
                <w:rFonts w:ascii="Times" w:eastAsia="바탕" w:hAnsi="Times" w:cs="Times"/>
                <w:sz w:val="20"/>
                <w:szCs w:val="18"/>
                <w:lang w:val="en-GB"/>
              </w:rPr>
              <w:t xml:space="preserve"> slots</w:t>
            </w:r>
          </w:p>
          <w:p w14:paraId="621E33B0" w14:textId="436F06BA" w:rsidR="00735F02" w:rsidRPr="00735F02" w:rsidRDefault="00735F02" w:rsidP="00AA2A87">
            <w:pPr>
              <w:pStyle w:val="afc"/>
              <w:numPr>
                <w:ilvl w:val="0"/>
                <w:numId w:val="50"/>
              </w:numPr>
              <w:snapToGrid w:val="0"/>
              <w:spacing w:after="0" w:line="240" w:lineRule="auto"/>
              <w:rPr>
                <w:rFonts w:ascii="Times" w:eastAsia="바탕" w:hAnsi="Times" w:cs="Times"/>
                <w:sz w:val="20"/>
                <w:szCs w:val="18"/>
                <w:lang w:val="en-GB"/>
              </w:rPr>
            </w:pPr>
            <w:r w:rsidRPr="00735F02">
              <w:rPr>
                <w:rFonts w:ascii="Times" w:eastAsia="바탕" w:hAnsi="Times" w:cs="Times"/>
                <w:sz w:val="20"/>
                <w:szCs w:val="18"/>
                <w:lang w:val="en-GB"/>
              </w:rPr>
              <w:t xml:space="preserve">Working assumption: </w:t>
            </w:r>
            <w:r w:rsidRPr="00735F02">
              <w:rPr>
                <w:rFonts w:ascii="Times" w:eastAsia="맑은 고딕"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바탕" w:hAnsi="Times" w:cs="Times"/>
                <w:sz w:val="20"/>
                <w:szCs w:val="18"/>
                <w:lang w:val="en-GB"/>
              </w:rPr>
            </w:pPr>
            <w:r w:rsidRPr="00735F02">
              <w:rPr>
                <w:rFonts w:ascii="Times" w:eastAsia="바탕" w:hAnsi="Times" w:cs="Times"/>
                <w:sz w:val="20"/>
                <w:szCs w:val="18"/>
                <w:lang w:val="en-GB"/>
              </w:rPr>
              <w:t>FFS: Applicability of each D value</w:t>
            </w:r>
            <w:r w:rsidR="00822718" w:rsidRPr="00735F02">
              <w:rPr>
                <w:rFonts w:ascii="Times" w:eastAsia="바탕" w:hAnsi="Times" w:cs="Times"/>
                <w:sz w:val="20"/>
                <w:szCs w:val="18"/>
                <w:lang w:val="en-GB"/>
              </w:rPr>
              <w:t xml:space="preserve"> candidate</w:t>
            </w:r>
            <w:r w:rsidRPr="00735F02">
              <w:rPr>
                <w:rFonts w:ascii="Times" w:eastAsia="바탕" w:hAnsi="Times" w:cs="Times"/>
                <w:sz w:val="20"/>
                <w:szCs w:val="18"/>
                <w:lang w:val="en-GB"/>
              </w:rPr>
              <w:t xml:space="preserve"> for different SCS values</w:t>
            </w:r>
            <w:r w:rsidR="00154BAB" w:rsidRPr="00735F02">
              <w:rPr>
                <w:rFonts w:ascii="Times" w:eastAsia="바탕"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바탕" w:hAnsi="Times" w:cs="Times"/>
                <w:sz w:val="20"/>
                <w:szCs w:val="20"/>
                <w:lang w:val="en-GB"/>
              </w:rPr>
            </w:pPr>
          </w:p>
          <w:p w14:paraId="34E6CEAE" w14:textId="11D2CA63" w:rsidR="007C5443" w:rsidRPr="000D69FC" w:rsidRDefault="007C5443" w:rsidP="007C5443">
            <w:pPr>
              <w:widowControl w:val="0"/>
              <w:snapToGrid w:val="0"/>
              <w:jc w:val="both"/>
              <w:rPr>
                <w:rFonts w:eastAsia="바탕"/>
                <w:color w:val="3333FF"/>
                <w:sz w:val="16"/>
                <w:szCs w:val="18"/>
                <w:lang w:val="en-GB"/>
              </w:rPr>
            </w:pPr>
            <w:r w:rsidRPr="000D69FC">
              <w:rPr>
                <w:rFonts w:eastAsia="바탕"/>
                <w:b/>
                <w:color w:val="3333FF"/>
                <w:sz w:val="16"/>
                <w:szCs w:val="18"/>
                <w:u w:val="single"/>
                <w:lang w:val="en-GB"/>
              </w:rPr>
              <w:t>FL Note</w:t>
            </w:r>
            <w:r w:rsidRPr="000D69FC">
              <w:rPr>
                <w:rFonts w:eastAsia="바탕"/>
                <w:color w:val="3333FF"/>
                <w:sz w:val="16"/>
                <w:szCs w:val="18"/>
                <w:lang w:val="en-GB"/>
              </w:rPr>
              <w:t xml:space="preserve">: </w:t>
            </w:r>
            <w:r w:rsidR="00A26828">
              <w:rPr>
                <w:rFonts w:eastAsia="바탕"/>
                <w:color w:val="3333FF"/>
                <w:sz w:val="16"/>
                <w:szCs w:val="18"/>
                <w:lang w:val="en-GB"/>
              </w:rPr>
              <w:t>This proposal is already a compromise</w:t>
            </w:r>
          </w:p>
          <w:p w14:paraId="7EBB5EDE" w14:textId="77777777" w:rsidR="0021055F" w:rsidRDefault="0021055F" w:rsidP="00CB0A92">
            <w:pPr>
              <w:widowControl w:val="0"/>
              <w:snapToGrid w:val="0"/>
              <w:rPr>
                <w:rFonts w:ascii="Times" w:eastAsia="바탕"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바탕"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B10A44">
            <w:pPr>
              <w:pStyle w:val="afc"/>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p>
          <w:p w14:paraId="6528EF16" w14:textId="6ADEE618" w:rsidR="002B217B" w:rsidRDefault="002B217B" w:rsidP="00B10A44">
            <w:pPr>
              <w:pStyle w:val="afc"/>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lastRenderedPageBreak/>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4" w:name="OLE_LINK4"/>
          <w:bookmarkStart w:id="15" w:name="OLE_LINK3"/>
          <w:p w14:paraId="12E03A4E" w14:textId="77777777" w:rsidR="00AD450D" w:rsidRPr="001A5BE2" w:rsidRDefault="007B6994"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bookmarkEnd w:id="14"/>
            <w:bookmarkEnd w:id="15"/>
          </w:p>
          <w:p w14:paraId="3F298A58" w14:textId="77777777" w:rsidR="00AD450D" w:rsidRPr="001A5BE2" w:rsidRDefault="007B6994"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p>
          <w:p w14:paraId="37AD1ACD" w14:textId="77777777" w:rsidR="00AD450D" w:rsidRPr="001A5BE2" w:rsidRDefault="007B6994"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6" w:name="OLE_LINK10"/>
                  <w:bookmarkStart w:id="17"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6"/>
                  <w:bookmarkEnd w:id="17"/>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18" w:name="OLE_LINK7"/>
                      <w:bookmarkStart w:id="19"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18"/>
                      <w:bookmarkEnd w:id="19"/>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=0, 1, …,</m:t>
              </m:r>
              <w:bookmarkStart w:id="20"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0"/>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7B6994" w:rsidP="00B10A44">
            <w:pPr>
              <w:pStyle w:val="afc"/>
              <w:numPr>
                <w:ilvl w:val="0"/>
                <w:numId w:val="4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1" w:name="OLE_LINK22"/>
                  <w:bookmarkStart w:id="22" w:name="OLE_LINK24"/>
                  <m:r>
                    <w:rPr>
                      <w:rFonts w:ascii="Cambria Math" w:eastAsia="Microsoft YaHei" w:hAnsi="Cambria Math"/>
                      <w:sz w:val="16"/>
                      <w:szCs w:val="16"/>
                    </w:rPr>
                    <m:t>q</m:t>
                  </m:r>
                </m:e>
                <m:sub>
                  <m:r>
                    <w:rPr>
                      <w:rFonts w:ascii="Cambria Math" w:eastAsia="Microsoft YaHei" w:hAnsi="Cambria Math"/>
                      <w:sz w:val="16"/>
                      <w:szCs w:val="16"/>
                    </w:rPr>
                    <m:t>0</m:t>
                  </m:r>
                  <w:bookmarkEnd w:id="21"/>
                  <w:bookmarkEnd w:id="22"/>
                </m:sub>
              </m:sSub>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3" w:name="OLE_LINK20"/>
              <m:r>
                <m:rPr>
                  <m:sty m:val="p"/>
                </m:rPr>
                <w:rPr>
                  <w:rFonts w:ascii="Cambria Math" w:eastAsia="Microsoft YaHei" w:hAnsi="Cambria Math"/>
                  <w:sz w:val="16"/>
                  <w:szCs w:val="16"/>
                </w:rPr>
                <m:t>∙</m:t>
              </m:r>
              <m:r>
                <m:rPr>
                  <m:sty m:val="p"/>
                </m:rPr>
                <w:rPr>
                  <w:rFonts w:ascii="Cambria Math" w:eastAsia="Microsoft YaHei" w:hAnsi="Cambria Math"/>
                  <w:sz w:val="16"/>
                  <w:szCs w:val="16"/>
                </w:rPr>
                <m:t>2π</m:t>
              </m:r>
              <w:bookmarkEnd w:id="23"/>
              <m:r>
                <m:rPr>
                  <m:sty m:val="p"/>
                </m:rPr>
                <w:rPr>
                  <w:rFonts w:ascii="Cambria Math" w:eastAsia="Microsoft YaHei" w:hAnsi="Cambria Math"/>
                  <w:sz w:val="16"/>
                  <w:szCs w:val="16"/>
                </w:rPr>
                <m:t>,</m:t>
              </m:r>
              <w:bookmarkStart w:id="24"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24"/>
          </w:p>
          <w:bookmarkStart w:id="25" w:name="OLE_LINK21"/>
          <w:p w14:paraId="2A1662EF" w14:textId="77777777" w:rsidR="00AD450D" w:rsidRPr="001A5BE2" w:rsidRDefault="007B6994" w:rsidP="00B10A44">
            <w:pPr>
              <w:pStyle w:val="afc"/>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6" w:name="OLE_LINK19"/>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w:bookmarkEnd w:id="26"/>
                          </m:sup>
                        </m:sSup>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m:sup>
                            </m:sSup>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25"/>
          </w:p>
          <w:p w14:paraId="37DE33E1" w14:textId="77777777" w:rsidR="00AD450D" w:rsidRPr="001A5BE2" w:rsidRDefault="007B6994" w:rsidP="00B10A44">
            <w:pPr>
              <w:pStyle w:val="afc"/>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quantisation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7"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7"/>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r>
              <w:rPr>
                <w:sz w:val="18"/>
                <w:szCs w:val="18"/>
                <w:lang w:val="en-US"/>
              </w:rPr>
              <w:t>Mavenir</w:t>
            </w:r>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8"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8"/>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afc"/>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afc"/>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afc"/>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afc"/>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afc"/>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afc"/>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9" w:name="_Toc131752291"/>
            <w:r w:rsidRPr="00432B62">
              <w:rPr>
                <w:sz w:val="16"/>
                <w:szCs w:val="16"/>
              </w:rPr>
              <w:t>For TDCP amplitude, an upper limit of 0.995 for the quantization range needs to be considered.</w:t>
            </w:r>
            <w:bookmarkEnd w:id="29"/>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0"/>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1" w:name="_Toc131752289"/>
            <w:r w:rsidRPr="00AD450D">
              <w:rPr>
                <w:rFonts w:ascii="Times New Roman" w:hAnsi="Times New Roman" w:cs="Times New Roman"/>
                <w:b w:val="0"/>
                <w:sz w:val="16"/>
                <w:szCs w:val="16"/>
              </w:rPr>
              <w:lastRenderedPageBreak/>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1"/>
          </w:p>
          <w:p w14:paraId="1BA3E414" w14:textId="172620D9" w:rsidR="00AD450D" w:rsidRPr="005461C9" w:rsidRDefault="00AD450D" w:rsidP="00AD450D">
            <w:pPr>
              <w:rPr>
                <w:sz w:val="16"/>
                <w:szCs w:val="16"/>
                <w:lang w:val="en-GB" w:eastAsia="ja-JP"/>
              </w:rPr>
            </w:pPr>
            <w:bookmarkStart w:id="32"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2"/>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바탕"/>
                <w:sz w:val="20"/>
                <w:szCs w:val="20"/>
                <w:lang w:eastAsia="en-US"/>
              </w:rPr>
            </w:pPr>
            <w:r>
              <w:rPr>
                <w:rFonts w:eastAsia="바탕"/>
                <w:sz w:val="20"/>
                <w:szCs w:val="20"/>
                <w:lang w:eastAsia="en-US"/>
              </w:rPr>
              <w:t>Issue 3.1:</w:t>
            </w:r>
          </w:p>
          <w:p w14:paraId="10D0A75C" w14:textId="77777777" w:rsidR="007B4107" w:rsidRPr="003D1DF3" w:rsidRDefault="007B4107" w:rsidP="007B4107">
            <w:pPr>
              <w:pStyle w:val="afc"/>
              <w:widowControl w:val="0"/>
              <w:numPr>
                <w:ilvl w:val="0"/>
                <w:numId w:val="89"/>
              </w:numPr>
              <w:rPr>
                <w:rFonts w:eastAsia="바탕"/>
                <w:sz w:val="20"/>
                <w:szCs w:val="20"/>
              </w:rPr>
            </w:pPr>
            <w:r w:rsidRPr="003D1DF3">
              <w:rPr>
                <w:rFonts w:eastAsia="바탕"/>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afc"/>
              <w:widowControl w:val="0"/>
              <w:numPr>
                <w:ilvl w:val="1"/>
                <w:numId w:val="89"/>
              </w:numPr>
              <w:rPr>
                <w:rFonts w:eastAsia="바탕"/>
                <w:sz w:val="20"/>
                <w:szCs w:val="20"/>
                <w:lang w:val="x-none"/>
              </w:rPr>
            </w:pPr>
            <w:r w:rsidRPr="0057081E">
              <w:rPr>
                <w:rFonts w:eastAsia="바탕"/>
                <w:sz w:val="20"/>
                <w:szCs w:val="20"/>
                <w:lang w:val="x-none"/>
              </w:rPr>
              <w:t xml:space="preserve">higher layer parameter </w:t>
            </w:r>
            <w:r w:rsidRPr="0057081E">
              <w:rPr>
                <w:rFonts w:eastAsia="바탕"/>
                <w:i/>
                <w:sz w:val="20"/>
                <w:szCs w:val="20"/>
                <w:lang w:val="x-none"/>
              </w:rPr>
              <w:t xml:space="preserve">timeRestrictionForChannelMeasurements </w:t>
            </w:r>
            <w:r w:rsidRPr="0057081E">
              <w:rPr>
                <w:rFonts w:eastAsia="바탕"/>
                <w:sz w:val="20"/>
                <w:szCs w:val="20"/>
                <w:lang w:val="x-none"/>
              </w:rPr>
              <w:t>in</w:t>
            </w:r>
            <w:r w:rsidRPr="0057081E">
              <w:rPr>
                <w:rFonts w:eastAsia="바탕"/>
                <w:i/>
                <w:sz w:val="20"/>
                <w:szCs w:val="20"/>
                <w:lang w:val="x-none"/>
              </w:rPr>
              <w:t xml:space="preserve"> CSI-ReportConfig </w:t>
            </w:r>
            <w:r w:rsidRPr="0057081E">
              <w:rPr>
                <w:rFonts w:eastAsia="바탕"/>
                <w:sz w:val="20"/>
                <w:szCs w:val="20"/>
                <w:lang w:val="x-none"/>
              </w:rPr>
              <w:t>is set to</w:t>
            </w:r>
            <w:r w:rsidRPr="0057081E">
              <w:rPr>
                <w:rFonts w:eastAsia="바탕"/>
                <w:i/>
                <w:sz w:val="20"/>
                <w:szCs w:val="20"/>
                <w:lang w:val="x-none"/>
              </w:rPr>
              <w:t xml:space="preserve"> 'notConfigured'</w:t>
            </w:r>
            <w:r w:rsidRPr="0057081E">
              <w:rPr>
                <w:rFonts w:eastAsia="바탕"/>
                <w:sz w:val="20"/>
                <w:szCs w:val="20"/>
                <w:lang w:val="x-none"/>
              </w:rPr>
              <w:t>,</w:t>
            </w:r>
          </w:p>
          <w:p w14:paraId="3D3A12DC" w14:textId="77777777" w:rsidR="007B4107" w:rsidRPr="006A123E" w:rsidRDefault="007B4107" w:rsidP="007B4107">
            <w:pPr>
              <w:pStyle w:val="afc"/>
              <w:widowControl w:val="0"/>
              <w:numPr>
                <w:ilvl w:val="0"/>
                <w:numId w:val="89"/>
              </w:numPr>
              <w:rPr>
                <w:sz w:val="18"/>
                <w:szCs w:val="18"/>
              </w:rPr>
            </w:pPr>
            <w:r w:rsidRPr="003D1DF3">
              <w:rPr>
                <w:sz w:val="18"/>
                <w:szCs w:val="18"/>
              </w:rPr>
              <w:t xml:space="preserve">The value </w:t>
            </w:r>
            <w:r w:rsidRPr="003D1DF3">
              <w:rPr>
                <w:rFonts w:ascii="Times" w:eastAsia="맑은 고딕" w:hAnsi="Times"/>
                <w:sz w:val="16"/>
                <w:szCs w:val="16"/>
              </w:rPr>
              <w:t>K</w:t>
            </w:r>
            <w:r w:rsidRPr="003D1DF3">
              <w:rPr>
                <w:rFonts w:ascii="Times" w:eastAsia="맑은 고딕" w:hAnsi="Times"/>
                <w:sz w:val="16"/>
                <w:szCs w:val="16"/>
                <w:vertAlign w:val="subscript"/>
              </w:rPr>
              <w:t>TRS</w:t>
            </w:r>
            <w:r w:rsidRPr="003D1DF3">
              <w:rPr>
                <w:rFonts w:ascii="Times" w:eastAsia="맑은 고딕" w:hAnsi="Times"/>
                <w:sz w:val="16"/>
                <w:szCs w:val="16"/>
              </w:rPr>
              <w:t>: what are the candidate values? W</w:t>
            </w:r>
            <w:r w:rsidRPr="003D1DF3">
              <w:rPr>
                <w:rFonts w:ascii="Times" w:eastAsia="맑은 고딕"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afc"/>
              <w:widowControl w:val="0"/>
              <w:numPr>
                <w:ilvl w:val="0"/>
                <w:numId w:val="89"/>
              </w:numPr>
              <w:rPr>
                <w:sz w:val="18"/>
                <w:szCs w:val="18"/>
              </w:rPr>
            </w:pPr>
            <w:r>
              <w:rPr>
                <w:sz w:val="18"/>
                <w:szCs w:val="18"/>
              </w:rPr>
              <w:t>As shown in our revised Tdoc 3901 (copied below), N&gt;2^Q-1 can achieve better MSE than N=2^Q-1. So, we suggest to include the following:</w:t>
            </w:r>
          </w:p>
          <w:p w14:paraId="04DC78D3" w14:textId="77777777" w:rsidR="007B4107" w:rsidRPr="0097332E" w:rsidRDefault="007B4107" w:rsidP="007B4107">
            <w:pPr>
              <w:pStyle w:val="afc"/>
              <w:numPr>
                <w:ilvl w:val="0"/>
                <w:numId w:val="89"/>
              </w:numPr>
              <w:snapToGrid w:val="0"/>
              <w:spacing w:after="0" w:line="240" w:lineRule="auto"/>
              <w:rPr>
                <w:rFonts w:ascii="Times" w:eastAsia="바탕" w:hAnsi="Times" w:cs="Times"/>
                <w:color w:val="FF0000"/>
                <w:sz w:val="20"/>
                <w:szCs w:val="20"/>
                <w:lang w:val="en-GB"/>
              </w:rPr>
            </w:pPr>
            <w:r w:rsidRPr="0097332E">
              <w:rPr>
                <w:rFonts w:ascii="Times" w:eastAsia="바탕" w:hAnsi="Times" w:cs="Times"/>
                <w:color w:val="FF0000"/>
                <w:sz w:val="20"/>
                <w:szCs w:val="20"/>
                <w:lang w:val="en-GB"/>
              </w:rPr>
              <w:t>Alt2a: N=[2</w:t>
            </w:r>
            <w:r w:rsidRPr="0097332E">
              <w:rPr>
                <w:rFonts w:ascii="Times" w:eastAsia="바탕" w:hAnsi="Times" w:cs="Times"/>
                <w:color w:val="FF0000"/>
                <w:sz w:val="20"/>
                <w:szCs w:val="20"/>
                <w:vertAlign w:val="superscript"/>
                <w:lang w:val="en-GB"/>
              </w:rPr>
              <w:t>Q+1</w:t>
            </w:r>
            <w:r>
              <w:rPr>
                <w:rFonts w:ascii="Times" w:eastAsia="바탕" w:hAnsi="Times" w:cs="Times"/>
                <w:color w:val="FF0000"/>
                <w:sz w:val="20"/>
                <w:szCs w:val="20"/>
                <w:lang w:val="en-GB"/>
              </w:rPr>
              <w:t>-1,</w:t>
            </w:r>
            <w:r w:rsidRPr="0097332E">
              <w:rPr>
                <w:rFonts w:ascii="Times" w:eastAsia="바탕" w:hAnsi="Times" w:cs="Times"/>
                <w:color w:val="FF0000"/>
                <w:sz w:val="20"/>
                <w:szCs w:val="20"/>
                <w:lang w:val="en-GB"/>
              </w:rPr>
              <w:t xml:space="preserve"> 2</w:t>
            </w:r>
            <w:r w:rsidRPr="0097332E">
              <w:rPr>
                <w:rFonts w:ascii="Times" w:eastAsia="바탕" w:hAnsi="Times" w:cs="Times"/>
                <w:color w:val="FF0000"/>
                <w:sz w:val="20"/>
                <w:szCs w:val="20"/>
                <w:vertAlign w:val="superscript"/>
                <w:lang w:val="en-GB"/>
              </w:rPr>
              <w:t>Q</w:t>
            </w:r>
            <w:r>
              <w:rPr>
                <w:rFonts w:ascii="Times" w:eastAsia="바탕" w:hAnsi="Times" w:cs="Times"/>
                <w:color w:val="FF0000"/>
                <w:sz w:val="20"/>
                <w:szCs w:val="20"/>
                <w:lang w:val="en-GB"/>
              </w:rPr>
              <w:t>-1] (i.e., 7-15)</w:t>
            </w:r>
            <w:r w:rsidRPr="0097332E">
              <w:rPr>
                <w:rFonts w:ascii="Times" w:eastAsia="바탕"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ko-KR"/>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33" w:name="_Ref132384517"/>
            <w:r w:rsidRPr="00300A6D">
              <w:t xml:space="preserve">Figure </w:t>
            </w:r>
            <w:r w:rsidR="007B6994">
              <w:fldChar w:fldCharType="begin"/>
            </w:r>
            <w:r w:rsidR="007B6994">
              <w:instrText xml:space="preserve"> SEQ Figure \* ARABIC </w:instrText>
            </w:r>
            <w:r w:rsidR="007B6994">
              <w:fldChar w:fldCharType="separate"/>
            </w:r>
            <w:r>
              <w:rPr>
                <w:noProof/>
              </w:rPr>
              <w:t>30</w:t>
            </w:r>
            <w:r w:rsidR="007B6994">
              <w:rPr>
                <w:noProof/>
              </w:rPr>
              <w:fldChar w:fldCharType="end"/>
            </w:r>
            <w:bookmarkEnd w:id="33"/>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ko-KR"/>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r w:rsidR="007B6994">
              <w:fldChar w:fldCharType="begin"/>
            </w:r>
            <w:r w:rsidR="007B6994">
              <w:instrText xml:space="preserve"> SEQ Figure \* ARABIC </w:instrText>
            </w:r>
            <w:r w:rsidR="007B6994">
              <w:fldChar w:fldCharType="separate"/>
            </w:r>
            <w:r>
              <w:rPr>
                <w:noProof/>
              </w:rPr>
              <w:t>31</w:t>
            </w:r>
            <w:r w:rsidR="007B6994">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ko-KR"/>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r w:rsidR="007B6994">
              <w:fldChar w:fldCharType="begin"/>
            </w:r>
            <w:r w:rsidR="007B6994">
              <w:instrText xml:space="preserve"> SEQ Figure \* ARABIC </w:instrText>
            </w:r>
            <w:r w:rsidR="007B6994">
              <w:fldChar w:fldCharType="separate"/>
            </w:r>
            <w:r>
              <w:rPr>
                <w:noProof/>
              </w:rPr>
              <w:t>32</w:t>
            </w:r>
            <w:r w:rsidR="007B6994">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ko-KR"/>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r w:rsidR="007B6994">
              <w:fldChar w:fldCharType="begin"/>
            </w:r>
            <w:r w:rsidR="007B6994">
              <w:instrText xml:space="preserve"> SEQ Figure \* ARABIC </w:instrText>
            </w:r>
            <w:r w:rsidR="007B6994">
              <w:fldChar w:fldCharType="separate"/>
            </w:r>
            <w:r>
              <w:rPr>
                <w:noProof/>
              </w:rPr>
              <w:t>33</w:t>
            </w:r>
            <w:r w:rsidR="007B6994">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ko-KR"/>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r w:rsidR="007B6994">
              <w:fldChar w:fldCharType="begin"/>
            </w:r>
            <w:r w:rsidR="007B6994">
              <w:instrText xml:space="preserve"> SEQ Figure \* ARABIC </w:instrText>
            </w:r>
            <w:r w:rsidR="007B6994">
              <w:fldChar w:fldCharType="separate"/>
            </w:r>
            <w:r>
              <w:rPr>
                <w:noProof/>
              </w:rPr>
              <w:t>34</w:t>
            </w:r>
            <w:r w:rsidR="007B6994">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ko-KR"/>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r w:rsidR="007B6994">
              <w:fldChar w:fldCharType="begin"/>
            </w:r>
            <w:r w:rsidR="007B6994">
              <w:instrText xml:space="preserve"> SEQ Figure \* ARABIC </w:instrText>
            </w:r>
            <w:r w:rsidR="007B6994">
              <w:fldChar w:fldCharType="separate"/>
            </w:r>
            <w:r>
              <w:rPr>
                <w:noProof/>
              </w:rPr>
              <w:t>35</w:t>
            </w:r>
            <w:r w:rsidR="007B6994">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바탕" w:hAnsi="Times" w:cs="Times"/>
                <w:b/>
                <w:sz w:val="20"/>
                <w:szCs w:val="20"/>
                <w:u w:val="single"/>
                <w:lang w:val="en-GB" w:eastAsia="en-US"/>
              </w:rPr>
              <w:t>Proposal 3.B.2</w:t>
            </w:r>
            <w:r w:rsidRPr="00A26828">
              <w:rPr>
                <w:rFonts w:ascii="Times" w:eastAsia="바탕"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tDoc when Q=4, as shown in the figure. Therefore, s=</w:t>
            </w:r>
            <w:r w:rsidRPr="00A26828">
              <w:rPr>
                <w:rFonts w:ascii="Times" w:eastAsia="바탕" w:hAnsi="Times" w:cs="Times"/>
                <w:sz w:val="20"/>
                <w:szCs w:val="20"/>
                <w:lang w:val="en-GB"/>
              </w:rPr>
              <w:t>½, 2/3, ¾</w:t>
            </w:r>
            <w:r>
              <w:rPr>
                <w:rFonts w:ascii="Times" w:eastAsia="바탕"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바탕" w:hAnsi="Times"/>
                <w:b/>
                <w:sz w:val="20"/>
                <w:szCs w:val="20"/>
                <w:u w:val="single"/>
                <w:lang w:val="en-GB" w:eastAsia="en-US"/>
              </w:rPr>
            </w:pPr>
            <w:r w:rsidRPr="003F2295">
              <w:rPr>
                <w:rFonts w:ascii="Times" w:eastAsia="바탕"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바탕"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e prefer to larger value D</w:t>
            </w:r>
            <w:r w:rsidRPr="00F96AB5">
              <w:rPr>
                <w:rFonts w:eastAsia="SimSun"/>
                <w:sz w:val="18"/>
                <w:szCs w:val="18"/>
                <w:vertAlign w:val="subscript"/>
                <w:lang w:eastAsia="en-US"/>
              </w:rPr>
              <w:t>basic</w:t>
            </w:r>
            <w:r w:rsidRPr="00F96AB5">
              <w:rPr>
                <w:rFonts w:eastAsia="SimSun"/>
                <w:sz w:val="18"/>
                <w:szCs w:val="18"/>
                <w:lang w:eastAsia="en-US"/>
              </w:rPr>
              <w:t>,  e.g.,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바탕"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바탕" w:hAnsi="Times"/>
                <w:b/>
                <w:sz w:val="20"/>
                <w:szCs w:val="20"/>
                <w:u w:val="single"/>
                <w:lang w:val="en-GB" w:eastAsia="en-US"/>
              </w:rPr>
              <w:t>Proposal 3.B.3 :</w:t>
            </w:r>
            <w:r w:rsidRPr="000E0021">
              <w:rPr>
                <w:rFonts w:ascii="Times" w:eastAsia="바탕"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 xml:space="preserve">&gt;1 resource sets is to support delay &gt;= 2slots, among the following </w:t>
            </w:r>
            <w:r w:rsidRPr="00F93BDB">
              <w:rPr>
                <w:rFonts w:eastAsia="SimSun"/>
                <w:bCs/>
                <w:sz w:val="20"/>
                <w:szCs w:val="20"/>
                <w:lang w:eastAsia="zh-CN"/>
              </w:rPr>
              <w:lastRenderedPageBreak/>
              <w:t>values {</w:t>
            </w:r>
            <w:r w:rsidRPr="00F93BDB">
              <w:rPr>
                <w:rFonts w:ascii="Times" w:eastAsia="바탕"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QCL-TypeA/D source of PDxCH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afc"/>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바탕"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바탕" w:hAnsi="Times" w:cs="Times"/>
                <w:b/>
                <w:sz w:val="20"/>
                <w:szCs w:val="20"/>
                <w:u w:val="single"/>
                <w:lang w:val="en-GB" w:eastAsia="en-US"/>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41637" w14:textId="77777777" w:rsidR="007B6994" w:rsidRDefault="007B6994" w:rsidP="00BC19F2">
      <w:r>
        <w:separator/>
      </w:r>
    </w:p>
  </w:endnote>
  <w:endnote w:type="continuationSeparator" w:id="0">
    <w:p w14:paraId="1D8C36B7" w14:textId="77777777" w:rsidR="007B6994" w:rsidRDefault="007B6994" w:rsidP="00BC19F2">
      <w:r>
        <w:continuationSeparator/>
      </w:r>
    </w:p>
  </w:endnote>
  <w:endnote w:type="continuationNotice" w:id="1">
    <w:p w14:paraId="71B74A9E" w14:textId="77777777" w:rsidR="007B6994" w:rsidRDefault="007B6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F4034" w14:textId="77777777" w:rsidR="007B6994" w:rsidRDefault="007B6994" w:rsidP="00BC19F2">
      <w:r>
        <w:separator/>
      </w:r>
    </w:p>
  </w:footnote>
  <w:footnote w:type="continuationSeparator" w:id="0">
    <w:p w14:paraId="14CB41DA" w14:textId="77777777" w:rsidR="007B6994" w:rsidRDefault="007B6994" w:rsidP="00BC19F2">
      <w:r>
        <w:continuationSeparator/>
      </w:r>
    </w:p>
  </w:footnote>
  <w:footnote w:type="continuationNotice" w:id="1">
    <w:p w14:paraId="1AD4E861" w14:textId="77777777" w:rsidR="007B6994" w:rsidRDefault="007B699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701D0C"/>
    <w:multiLevelType w:val="hybridMultilevel"/>
    <w:tmpl w:val="11484BC4"/>
    <w:lvl w:ilvl="0" w:tplc="0409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7"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8"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5"/>
  </w:num>
  <w:num w:numId="3">
    <w:abstractNumId w:val="42"/>
  </w:num>
  <w:num w:numId="4">
    <w:abstractNumId w:val="62"/>
  </w:num>
  <w:num w:numId="5">
    <w:abstractNumId w:val="81"/>
  </w:num>
  <w:num w:numId="6">
    <w:abstractNumId w:val="15"/>
  </w:num>
  <w:num w:numId="7">
    <w:abstractNumId w:val="70"/>
  </w:num>
  <w:num w:numId="8">
    <w:abstractNumId w:val="87"/>
  </w:num>
  <w:num w:numId="9">
    <w:abstractNumId w:val="39"/>
  </w:num>
  <w:num w:numId="10">
    <w:abstractNumId w:val="76"/>
  </w:num>
  <w:num w:numId="11">
    <w:abstractNumId w:val="63"/>
  </w:num>
  <w:num w:numId="12">
    <w:abstractNumId w:val="71"/>
  </w:num>
  <w:num w:numId="13">
    <w:abstractNumId w:val="44"/>
  </w:num>
  <w:num w:numId="14">
    <w:abstractNumId w:val="54"/>
  </w:num>
  <w:num w:numId="15">
    <w:abstractNumId w:val="11"/>
  </w:num>
  <w:num w:numId="16">
    <w:abstractNumId w:val="5"/>
  </w:num>
  <w:num w:numId="17">
    <w:abstractNumId w:val="16"/>
  </w:num>
  <w:num w:numId="18">
    <w:abstractNumId w:val="28"/>
  </w:num>
  <w:num w:numId="19">
    <w:abstractNumId w:val="50"/>
  </w:num>
  <w:num w:numId="20">
    <w:abstractNumId w:val="88"/>
  </w:num>
  <w:num w:numId="21">
    <w:abstractNumId w:val="17"/>
  </w:num>
  <w:num w:numId="22">
    <w:abstractNumId w:val="67"/>
  </w:num>
  <w:num w:numId="23">
    <w:abstractNumId w:val="3"/>
  </w:num>
  <w:num w:numId="24">
    <w:abstractNumId w:val="68"/>
  </w:num>
  <w:num w:numId="25">
    <w:abstractNumId w:val="51"/>
  </w:num>
  <w:num w:numId="26">
    <w:abstractNumId w:val="8"/>
  </w:num>
  <w:num w:numId="27">
    <w:abstractNumId w:val="85"/>
  </w:num>
  <w:num w:numId="28">
    <w:abstractNumId w:val="61"/>
  </w:num>
  <w:num w:numId="29">
    <w:abstractNumId w:val="45"/>
  </w:num>
  <w:num w:numId="30">
    <w:abstractNumId w:val="74"/>
  </w:num>
  <w:num w:numId="31">
    <w:abstractNumId w:val="60"/>
  </w:num>
  <w:num w:numId="32">
    <w:abstractNumId w:val="80"/>
  </w:num>
  <w:num w:numId="33">
    <w:abstractNumId w:val="27"/>
  </w:num>
  <w:num w:numId="34">
    <w:abstractNumId w:val="33"/>
  </w:num>
  <w:num w:numId="35">
    <w:abstractNumId w:val="69"/>
  </w:num>
  <w:num w:numId="36">
    <w:abstractNumId w:val="47"/>
  </w:num>
  <w:num w:numId="37">
    <w:abstractNumId w:val="72"/>
  </w:num>
  <w:num w:numId="38">
    <w:abstractNumId w:val="23"/>
  </w:num>
  <w:num w:numId="39">
    <w:abstractNumId w:val="25"/>
  </w:num>
  <w:num w:numId="40">
    <w:abstractNumId w:val="18"/>
  </w:num>
  <w:num w:numId="41">
    <w:abstractNumId w:val="19"/>
  </w:num>
  <w:num w:numId="42">
    <w:abstractNumId w:val="0"/>
  </w:num>
  <w:num w:numId="43">
    <w:abstractNumId w:val="22"/>
  </w:num>
  <w:num w:numId="44">
    <w:abstractNumId w:val="46"/>
  </w:num>
  <w:num w:numId="45">
    <w:abstractNumId w:val="36"/>
  </w:num>
  <w:num w:numId="46">
    <w:abstractNumId w:val="14"/>
  </w:num>
  <w:num w:numId="47">
    <w:abstractNumId w:val="59"/>
  </w:num>
  <w:num w:numId="48">
    <w:abstractNumId w:val="49"/>
  </w:num>
  <w:num w:numId="49">
    <w:abstractNumId w:val="9"/>
  </w:num>
  <w:num w:numId="50">
    <w:abstractNumId w:val="6"/>
  </w:num>
  <w:num w:numId="51">
    <w:abstractNumId w:val="4"/>
  </w:num>
  <w:num w:numId="52">
    <w:abstractNumId w:val="52"/>
  </w:num>
  <w:num w:numId="53">
    <w:abstractNumId w:val="2"/>
  </w:num>
  <w:num w:numId="54">
    <w:abstractNumId w:val="32"/>
  </w:num>
  <w:num w:numId="55">
    <w:abstractNumId w:val="38"/>
  </w:num>
  <w:num w:numId="56">
    <w:abstractNumId w:val="40"/>
  </w:num>
  <w:num w:numId="57">
    <w:abstractNumId w:val="43"/>
  </w:num>
  <w:num w:numId="58">
    <w:abstractNumId w:val="55"/>
  </w:num>
  <w:num w:numId="59">
    <w:abstractNumId w:val="83"/>
  </w:num>
  <w:num w:numId="60">
    <w:abstractNumId w:val="30"/>
  </w:num>
  <w:num w:numId="61">
    <w:abstractNumId w:val="24"/>
  </w:num>
  <w:num w:numId="62">
    <w:abstractNumId w:val="73"/>
  </w:num>
  <w:num w:numId="63">
    <w:abstractNumId w:val="86"/>
  </w:num>
  <w:num w:numId="64">
    <w:abstractNumId w:val="78"/>
  </w:num>
  <w:num w:numId="65">
    <w:abstractNumId w:val="57"/>
  </w:num>
  <w:num w:numId="66">
    <w:abstractNumId w:val="58"/>
  </w:num>
  <w:num w:numId="67">
    <w:abstractNumId w:val="37"/>
  </w:num>
  <w:num w:numId="68">
    <w:abstractNumId w:val="35"/>
  </w:num>
  <w:num w:numId="69">
    <w:abstractNumId w:val="64"/>
  </w:num>
  <w:num w:numId="70">
    <w:abstractNumId w:val="7"/>
  </w:num>
  <w:num w:numId="71">
    <w:abstractNumId w:val="31"/>
  </w:num>
  <w:num w:numId="72">
    <w:abstractNumId w:val="84"/>
  </w:num>
  <w:num w:numId="73">
    <w:abstractNumId w:val="20"/>
  </w:num>
  <w:num w:numId="74">
    <w:abstractNumId w:val="77"/>
  </w:num>
  <w:num w:numId="75">
    <w:abstractNumId w:val="1"/>
  </w:num>
  <w:num w:numId="76">
    <w:abstractNumId w:val="10"/>
  </w:num>
  <w:num w:numId="77">
    <w:abstractNumId w:val="53"/>
  </w:num>
  <w:num w:numId="78">
    <w:abstractNumId w:val="21"/>
  </w:num>
  <w:num w:numId="79">
    <w:abstractNumId w:val="12"/>
  </w:num>
  <w:num w:numId="80">
    <w:abstractNumId w:val="48"/>
  </w:num>
  <w:num w:numId="81">
    <w:abstractNumId w:val="34"/>
  </w:num>
  <w:num w:numId="82">
    <w:abstractNumId w:val="79"/>
  </w:num>
  <w:num w:numId="83">
    <w:abstractNumId w:val="41"/>
  </w:num>
  <w:num w:numId="84">
    <w:abstractNumId w:val="28"/>
  </w:num>
  <w:num w:numId="85">
    <w:abstractNumId w:val="56"/>
  </w:num>
  <w:num w:numId="86">
    <w:abstractNumId w:val="29"/>
  </w:num>
  <w:num w:numId="87">
    <w:abstractNumId w:val="26"/>
  </w:num>
  <w:num w:numId="88">
    <w:abstractNumId w:val="82"/>
  </w:num>
  <w:num w:numId="89">
    <w:abstractNumId w:val="66"/>
  </w:num>
  <w:num w:numId="90">
    <w:abstractNumId w:val="75"/>
  </w:num>
  <w:numIdMacAtCleanup w:val="8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Char"/>
    <w:uiPriority w:val="9"/>
    <w:qFormat/>
    <w:pPr>
      <w:keepNext/>
      <w:keepLines/>
      <w:numPr>
        <w:numId w:val="1"/>
      </w:numPr>
      <w:tabs>
        <w:tab w:val="left" w:pos="0"/>
        <w:tab w:val="left" w:pos="426"/>
      </w:tabs>
      <w:spacing w:before="360" w:after="120" w:line="288" w:lineRule="auto"/>
      <w:textAlignment w:val="baseline"/>
      <w:outlineLvl w:val="0"/>
    </w:pPr>
    <w:rPr>
      <w:rFonts w:ascii="Arial" w:eastAsia="바탕"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바탕"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맑은 고딕" w:hAnsi="Times New Roman" w:cs="바탕"/>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바탕"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바탕"/>
      <w:sz w:val="20"/>
      <w:szCs w:val="20"/>
      <w:lang w:val="en-GB"/>
    </w:rPr>
  </w:style>
  <w:style w:type="character" w:customStyle="1" w:styleId="ae">
    <w:name w:val="题注 字符"/>
    <w:qFormat/>
    <w:rPr>
      <w:rFonts w:eastAsia="DengXian"/>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0">
    <w:name w:val="标题 3 字符"/>
    <w:basedOn w:val="a0"/>
    <w:qFormat/>
    <w:rPr>
      <w:rFonts w:ascii="Times New Roman" w:eastAsia="DengXian Light" w:hAnsi="Times New Roman" w:cs="Times New Roman"/>
      <w:color w:val="000000"/>
      <w:sz w:val="24"/>
      <w:szCs w:val="24"/>
      <w:lang w:eastAsia="zh-TW"/>
    </w:rPr>
  </w:style>
  <w:style w:type="character" w:customStyle="1" w:styleId="af0">
    <w:name w:val="文档结构图 字符"/>
    <w:basedOn w:val="a0"/>
    <w:qFormat/>
    <w:rPr>
      <w:rFonts w:ascii="SimSun" w:hAnsi="SimSun"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har">
    <w:name w:val="메모 텍스트 Char"/>
    <w:link w:val="af2"/>
    <w:qFormat/>
    <w:rsid w:val="00F07DBD"/>
    <w:rPr>
      <w:rFonts w:ascii="Times New Roman" w:eastAsia="SimSun" w:hAnsi="Times New Roman"/>
      <w:lang w:eastAsia="en-US"/>
    </w:rPr>
  </w:style>
  <w:style w:type="character" w:customStyle="1" w:styleId="11">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Microsoft YaHei" w:hAnsi="Liberation Sans" w:cs="Lucida Sans"/>
      <w:sz w:val="28"/>
      <w:szCs w:val="28"/>
    </w:rPr>
  </w:style>
  <w:style w:type="paragraph" w:styleId="af3">
    <w:name w:val="Body Text"/>
    <w:basedOn w:val="a"/>
    <w:link w:val="Char0"/>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Char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SimSun" w:eastAsia="SimSun" w:hAnsi="SimSun"/>
      <w:sz w:val="18"/>
      <w:szCs w:val="18"/>
    </w:rPr>
  </w:style>
  <w:style w:type="paragraph" w:styleId="af2">
    <w:name w:val="annotation text"/>
    <w:basedOn w:val="a"/>
    <w:link w:val="Char"/>
    <w:uiPriority w:val="99"/>
    <w:qFormat/>
    <w:pPr>
      <w:spacing w:after="160"/>
    </w:pPr>
    <w:rPr>
      <w:rFonts w:eastAsia="SimSun"/>
      <w:sz w:val="20"/>
      <w:szCs w:val="20"/>
      <w:lang w:eastAsia="en-US"/>
    </w:rPr>
  </w:style>
  <w:style w:type="paragraph" w:styleId="af7">
    <w:name w:val="Balloon Text"/>
    <w:basedOn w:val="a"/>
    <w:qFormat/>
    <w:rPr>
      <w:rFonts w:ascii="Segoe UI" w:eastAsia="SimSun"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SimSun"/>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Char2"/>
    <w:uiPriority w:val="34"/>
    <w:qFormat/>
    <w:pPr>
      <w:spacing w:after="160" w:line="254" w:lineRule="auto"/>
      <w:ind w:left="720"/>
    </w:pPr>
    <w:rPr>
      <w:rFonts w:eastAsia="SimSun"/>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맑은 고딕"/>
      <w:lang w:eastAsia="en-US"/>
    </w:rPr>
  </w:style>
  <w:style w:type="paragraph" w:customStyle="1" w:styleId="12">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맑은 고딕" w:cs="바탕"/>
      <w:szCs w:val="20"/>
      <w:lang w:val="en-GB" w:eastAsia="en-US"/>
    </w:rPr>
  </w:style>
  <w:style w:type="paragraph" w:customStyle="1" w:styleId="proposal0">
    <w:name w:val="proposal"/>
    <w:basedOn w:val="af3"/>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바탕"/>
      <w:kern w:val="2"/>
      <w:lang w:val="en-GB"/>
    </w:rPr>
  </w:style>
  <w:style w:type="paragraph" w:customStyle="1" w:styleId="0Maintext">
    <w:name w:val="0 Main text"/>
    <w:basedOn w:val="a"/>
    <w:qFormat/>
    <w:pPr>
      <w:spacing w:after="100" w:line="288" w:lineRule="auto"/>
      <w:ind w:firstLine="360"/>
      <w:jc w:val="both"/>
    </w:pPr>
    <w:rPr>
      <w:rFonts w:eastAsia="Times New Roman" w:cs="바탕"/>
      <w:sz w:val="20"/>
      <w:szCs w:val="20"/>
      <w:lang w:val="en-GB" w:eastAsia="en-US"/>
    </w:rPr>
  </w:style>
  <w:style w:type="paragraph" w:customStyle="1" w:styleId="LGTdoc1">
    <w:name w:val="LGTdoc_제목1"/>
    <w:basedOn w:val="a"/>
    <w:qFormat/>
    <w:pPr>
      <w:snapToGrid w:val="0"/>
      <w:spacing w:after="100"/>
      <w:jc w:val="both"/>
    </w:pPr>
    <w:rPr>
      <w:rFonts w:eastAsia="바탕"/>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3">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맑은 고딕"/>
    </w:rPr>
  </w:style>
  <w:style w:type="paragraph" w:customStyle="1" w:styleId="RAN1bullet1">
    <w:name w:val="RAN1 bullet1"/>
    <w:basedOn w:val="a"/>
    <w:qFormat/>
    <w:rsid w:val="00F07DBD"/>
    <w:pPr>
      <w:numPr>
        <w:numId w:val="9"/>
      </w:numPr>
    </w:pPr>
    <w:rPr>
      <w:rFonts w:ascii="Times" w:eastAsia="바탕"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c"/>
    <w:uiPriority w:val="34"/>
    <w:qFormat/>
    <w:rsid w:val="00BC19F2"/>
    <w:rPr>
      <w:rFonts w:ascii="Times New Roman" w:eastAsia="SimSun"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har1">
    <w:name w:val="캡션 Char"/>
    <w:aliases w:val="cap Char1,cap Char Char,Caption Char Char,Caption Char1 Char Char,cap Char Char1 Char,Caption Char Char1 Char Char,cap Char2 Char,条目 Char,cap1 Char,cap2 Char,cap11 Char1,Légende-figure Char1,Légende-figure Char Char,Beschrifubg Char,label Char"/>
    <w:link w:val="af5"/>
    <w:uiPriority w:val="35"/>
    <w:qFormat/>
    <w:rsid w:val="007E4351"/>
    <w:rPr>
      <w:rFonts w:ascii="Times New Roman" w:hAnsi="Times New Roman"/>
      <w:b/>
      <w:bCs/>
      <w:kern w:val="2"/>
      <w:lang w:eastAsia="ko-KR"/>
    </w:rPr>
  </w:style>
  <w:style w:type="paragraph" w:styleId="HTML">
    <w:name w:val="HTML Preformatted"/>
    <w:basedOn w:val="a"/>
    <w:link w:val="HTML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Char">
    <w:name w:val="미리 서식이 지정된 HTML Char"/>
    <w:basedOn w:val="a0"/>
    <w:link w:val="HTML"/>
    <w:uiPriority w:val="99"/>
    <w:semiHidden/>
    <w:rsid w:val="004061FF"/>
    <w:rPr>
      <w:rFonts w:ascii="SimSun" w:eastAsia="SimSun" w:hAnsi="SimSun" w:cs="SimSun"/>
      <w:sz w:val="24"/>
      <w:szCs w:val="24"/>
    </w:rPr>
  </w:style>
  <w:style w:type="paragraph" w:customStyle="1" w:styleId="user-name">
    <w:name w:val="user-name"/>
    <w:basedOn w:val="a"/>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a0"/>
    <w:rsid w:val="004061FF"/>
  </w:style>
  <w:style w:type="character" w:customStyle="1" w:styleId="Char0">
    <w:name w:val="본문 Char"/>
    <w:basedOn w:val="a0"/>
    <w:link w:val="af3"/>
    <w:uiPriority w:val="99"/>
    <w:rsid w:val="00E04670"/>
    <w:rPr>
      <w:rFonts w:ascii="Times New Roman" w:hAnsi="Times New Roman"/>
      <w:sz w:val="24"/>
      <w:szCs w:val="24"/>
      <w:lang w:eastAsia="ko-KR"/>
    </w:rPr>
  </w:style>
  <w:style w:type="character" w:customStyle="1" w:styleId="1Char">
    <w:name w:val="제목 1 Char"/>
    <w:basedOn w:val="a0"/>
    <w:link w:val="1"/>
    <w:uiPriority w:val="9"/>
    <w:rsid w:val="00237DFC"/>
    <w:rPr>
      <w:rFonts w:ascii="Arial" w:eastAsia="바탕"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바탕"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바탕"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바탕"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맑은 고딕" w:cs="바탕"/>
      <w:sz w:val="20"/>
      <w:szCs w:val="20"/>
      <w:lang w:val="en-GB" w:eastAsia="en-US"/>
    </w:rPr>
  </w:style>
  <w:style w:type="character" w:customStyle="1" w:styleId="Style1Char">
    <w:name w:val="Style1 Char"/>
    <w:basedOn w:val="a0"/>
    <w:link w:val="Style1"/>
    <w:qFormat/>
    <w:rsid w:val="00B85B03"/>
    <w:rPr>
      <w:rFonts w:ascii="Times New Roman" w:eastAsia="맑은 고딕" w:hAnsi="Times New Roman" w:cs="바탕"/>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074B36CC-5E6D-49E8-B580-AD7AC50E6CA6}">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33</TotalTime>
  <Pages>20</Pages>
  <Words>6904</Words>
  <Characters>39356</Characters>
  <Application>Microsoft Office Word</Application>
  <DocSecurity>0</DocSecurity>
  <Lines>327</Lines>
  <Paragraphs>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HT kim</cp:lastModifiedBy>
  <cp:revision>10</cp:revision>
  <cp:lastPrinted>2021-10-06T09:28:00Z</cp:lastPrinted>
  <dcterms:created xsi:type="dcterms:W3CDTF">2023-04-20T02:34:00Z</dcterms:created>
  <dcterms:modified xsi:type="dcterms:W3CDTF">2023-04-20T05:02:00Z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