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r w:rsidRPr="00503E25">
              <w:rPr>
                <w:rFonts w:eastAsia="Times New Roman"/>
                <w:i/>
                <w:iCs/>
                <w:sz w:val="16"/>
              </w:rPr>
              <w:t>C</w:t>
            </w:r>
            <w:r w:rsidRPr="00503E25">
              <w:rPr>
                <w:rFonts w:eastAsia="Times New Roman"/>
                <w:sz w:val="16"/>
                <w:vertAlign w:val="subscript"/>
              </w:rPr>
              <w:t>group,phase</w:t>
            </w:r>
            <w:proofErr w:type="spell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r w:rsidRPr="00503E25">
              <w:rPr>
                <w:rFonts w:eastAsia="Times New Roman"/>
                <w:sz w:val="16"/>
              </w:rPr>
              <w:t>C</w:t>
            </w:r>
            <w:r w:rsidRPr="00503E25">
              <w:rPr>
                <w:rFonts w:eastAsia="Times New Roman"/>
                <w:sz w:val="16"/>
                <w:vertAlign w:val="subscript"/>
              </w:rPr>
              <w:t>group,phase</w:t>
            </w:r>
            <w:proofErr w:type="spell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r w:rsidRPr="000409AE">
              <w:rPr>
                <w:rFonts w:eastAsia="Times New Roman"/>
                <w:sz w:val="16"/>
              </w:rPr>
              <w:t>C</w:t>
            </w:r>
            <w:r w:rsidRPr="000409AE">
              <w:rPr>
                <w:rFonts w:eastAsia="Times New Roman"/>
                <w:sz w:val="16"/>
                <w:vertAlign w:val="subscript"/>
              </w:rPr>
              <w:t>group,phase</w:t>
            </w:r>
            <w:proofErr w:type="spell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7777777" w:rsidR="002A79AA" w:rsidRPr="002A79AA" w:rsidRDefault="002A79AA" w:rsidP="002A79AA">
            <w:pPr>
              <w:pStyle w:val="ListParagraph"/>
              <w:numPr>
                <w:ilvl w:val="0"/>
                <w:numId w:val="83"/>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03C1A823" w14:textId="77777777" w:rsidR="002A79AA" w:rsidRPr="002A79AA" w:rsidRDefault="002A79AA" w:rsidP="002A79AA">
            <w:pPr>
              <w:pStyle w:val="ListParagraph"/>
              <w:numPr>
                <w:ilvl w:val="0"/>
                <w:numId w:val="83"/>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AA2A87">
            <w:pPr>
              <w:pStyle w:val="ListParagraph"/>
              <w:widowControl w:val="0"/>
              <w:numPr>
                <w:ilvl w:val="0"/>
                <w:numId w:val="5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4D3EC9">
            <w:pPr>
              <w:pStyle w:val="ListParagraph"/>
              <w:widowControl w:val="0"/>
              <w:numPr>
                <w:ilvl w:val="0"/>
                <w:numId w:val="5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2D305D8" w:rsidR="00924769" w:rsidRPr="003E6716" w:rsidRDefault="00924769" w:rsidP="00AA2A87">
            <w:pPr>
              <w:pStyle w:val="ListParagraph"/>
              <w:widowControl w:val="0"/>
              <w:numPr>
                <w:ilvl w:val="0"/>
                <w:numId w:val="5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p>
          <w:p w14:paraId="090410B6" w14:textId="34C7066D" w:rsidR="00924769" w:rsidRDefault="00924769" w:rsidP="00AA2A87">
            <w:pPr>
              <w:pStyle w:val="ListParagraph"/>
              <w:widowControl w:val="0"/>
              <w:numPr>
                <w:ilvl w:val="0"/>
                <w:numId w:val="5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924769">
            <w:pPr>
              <w:pStyle w:val="ListParagraph"/>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924769">
            <w:pPr>
              <w:pStyle w:val="ListParagraph"/>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3ED2D53D" w14:textId="489A347E" w:rsidR="00924769" w:rsidRPr="00C94E15" w:rsidRDefault="00924769"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0E4C42" w:rsidR="00924769" w:rsidRDefault="00924769" w:rsidP="00C94E15">
            <w:pPr>
              <w:widowControl w:val="0"/>
              <w:snapToGrid w:val="0"/>
              <w:rPr>
                <w:b/>
                <w:sz w:val="18"/>
                <w:szCs w:val="18"/>
              </w:rPr>
            </w:pPr>
            <w:r>
              <w:rPr>
                <w:b/>
                <w:sz w:val="18"/>
                <w:szCs w:val="18"/>
              </w:rPr>
              <w:t>Alt1. Hard-only:</w:t>
            </w:r>
          </w:p>
          <w:p w14:paraId="4474B144" w14:textId="77777777" w:rsidR="00924769" w:rsidRDefault="00924769" w:rsidP="00C94E15">
            <w:pPr>
              <w:widowControl w:val="0"/>
              <w:snapToGrid w:val="0"/>
              <w:rPr>
                <w:b/>
                <w:sz w:val="18"/>
                <w:szCs w:val="18"/>
              </w:rPr>
            </w:pPr>
          </w:p>
          <w:p w14:paraId="70F982E7" w14:textId="00A131A4"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lastRenderedPageBreak/>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AA2A87">
            <w:pPr>
              <w:pStyle w:val="ListParagraph"/>
              <w:numPr>
                <w:ilvl w:val="0"/>
                <w:numId w:val="5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B10A44">
            <w:pPr>
              <w:pStyle w:val="ListParagraph"/>
              <w:numPr>
                <w:ilvl w:val="0"/>
                <w:numId w:val="28"/>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1D2E6F">
            <w:pPr>
              <w:pStyle w:val="ListParagraph"/>
              <w:numPr>
                <w:ilvl w:val="0"/>
                <w:numId w:val="28"/>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lastRenderedPageBreak/>
              <w:t>Proposal 1.E.1:</w:t>
            </w:r>
          </w:p>
          <w:p w14:paraId="7E8BA598" w14:textId="0D88AA87" w:rsidR="00340287" w:rsidRPr="00867C4A" w:rsidRDefault="00340287" w:rsidP="00B10A44">
            <w:pPr>
              <w:pStyle w:val="ListParagraph"/>
              <w:widowControl w:val="0"/>
              <w:numPr>
                <w:ilvl w:val="0"/>
                <w:numId w:val="27"/>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 xml:space="preserve">Samsung, NTT </w:t>
            </w:r>
            <w:r w:rsidR="00ED34D7" w:rsidRPr="00ED34D7">
              <w:rPr>
                <w:sz w:val="18"/>
                <w:szCs w:val="18"/>
              </w:rPr>
              <w:lastRenderedPageBreak/>
              <w:t>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B10A44">
            <w:pPr>
              <w:pStyle w:val="ListParagraph"/>
              <w:widowControl w:val="0"/>
              <w:numPr>
                <w:ilvl w:val="0"/>
                <w:numId w:val="27"/>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000000"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0A17F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0A17F7">
            <w:pPr>
              <w:jc w:val="both"/>
              <w:rPr>
                <w:rFonts w:ascii="Times" w:eastAsiaTheme="minorEastAsia" w:hAnsi="Times" w:cs="Times"/>
                <w:sz w:val="18"/>
                <w:szCs w:val="18"/>
                <w:lang w:val="en-GB" w:eastAsia="zh-CN"/>
              </w:rPr>
            </w:pPr>
          </w:p>
          <w:p w14:paraId="0F4042A8"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lastRenderedPageBreak/>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B10A44">
            <w:pPr>
              <w:pStyle w:val="ListParagraph"/>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B10A44">
            <w:pPr>
              <w:pStyle w:val="ListParagraph"/>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B10A44">
            <w:pPr>
              <w:pStyle w:val="ListParagraph"/>
              <w:widowControl w:val="0"/>
              <w:numPr>
                <w:ilvl w:val="1"/>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B10A44">
            <w:pPr>
              <w:pStyle w:val="ListParagraph"/>
              <w:widowControl w:val="0"/>
              <w:numPr>
                <w:ilvl w:val="1"/>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B10A44">
            <w:pPr>
              <w:widowControl w:val="0"/>
              <w:numPr>
                <w:ilvl w:val="2"/>
                <w:numId w:val="29"/>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B10A44">
            <w:pPr>
              <w:pStyle w:val="ListParagraph"/>
              <w:widowControl w:val="0"/>
              <w:numPr>
                <w:ilvl w:val="2"/>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B10A44">
            <w:pPr>
              <w:pStyle w:val="ListParagraph"/>
              <w:widowControl w:val="0"/>
              <w:numPr>
                <w:ilvl w:val="3"/>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B10A44">
            <w:pPr>
              <w:pStyle w:val="ListParagraph"/>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000000" w:rsidP="00B10A44">
            <w:pPr>
              <w:pStyle w:val="ListParagraph"/>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B10A44">
            <w:pPr>
              <w:pStyle w:val="ListParagraph"/>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5D7917">
            <w:pPr>
              <w:pStyle w:val="ListParagraph"/>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lastRenderedPageBreak/>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5D7917">
            <w:pPr>
              <w:pStyle w:val="ListParagraph"/>
              <w:numPr>
                <w:ilvl w:val="2"/>
                <w:numId w:val="29"/>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5D7917">
            <w:pPr>
              <w:pStyle w:val="ListParagraph"/>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000000" w:rsidP="005D7917">
            <w:pPr>
              <w:pStyle w:val="ListParagraph"/>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5D7917">
            <w:pPr>
              <w:pStyle w:val="ListParagraph"/>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5D7917">
            <w:pPr>
              <w:pStyle w:val="ListParagraph"/>
              <w:widowControl w:val="0"/>
              <w:numPr>
                <w:ilvl w:val="0"/>
                <w:numId w:val="29"/>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5D7917">
            <w:pPr>
              <w:pStyle w:val="ListParagraph"/>
              <w:widowControl w:val="0"/>
              <w:numPr>
                <w:ilvl w:val="0"/>
                <w:numId w:val="29"/>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B10A44">
            <w:pPr>
              <w:pStyle w:val="ListParagraph"/>
              <w:widowControl w:val="0"/>
              <w:numPr>
                <w:ilvl w:val="0"/>
                <w:numId w:val="30"/>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B10A44">
            <w:pPr>
              <w:pStyle w:val="ListParagraph"/>
              <w:widowControl w:val="0"/>
              <w:numPr>
                <w:ilvl w:val="0"/>
                <w:numId w:val="30"/>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6"/>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000000"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lastRenderedPageBreak/>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000000"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26E8F380" w:rsidR="0041726C" w:rsidRDefault="0041726C" w:rsidP="0041726C">
            <w:pPr>
              <w:pStyle w:val="ListParagraph"/>
              <w:widowControl w:val="0"/>
              <w:numPr>
                <w:ilvl w:val="0"/>
                <w:numId w:val="29"/>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p>
          <w:p w14:paraId="1E8C76DD" w14:textId="3ACBAE35" w:rsidR="0041726C" w:rsidRPr="005D7917" w:rsidRDefault="0041726C" w:rsidP="0041726C">
            <w:pPr>
              <w:pStyle w:val="ListParagraph"/>
              <w:widowControl w:val="0"/>
              <w:numPr>
                <w:ilvl w:val="0"/>
                <w:numId w:val="29"/>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r w:rsidRPr="005A226F">
              <w:rPr>
                <w:sz w:val="16"/>
                <w:lang w:val="en-GB" w:eastAsia="x-none"/>
              </w:rPr>
              <w:t>l,l,m,q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41726C">
            <w:pPr>
              <w:numPr>
                <w:ilvl w:val="0"/>
                <w:numId w:val="84"/>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41726C">
            <w:pPr>
              <w:numPr>
                <w:ilvl w:val="0"/>
                <w:numId w:val="84"/>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03481E78" w:rsidR="00852430" w:rsidRPr="002A79AA" w:rsidRDefault="00852430" w:rsidP="0085243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lastRenderedPageBreak/>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B10A44">
            <w:pPr>
              <w:pStyle w:val="ListParagraph"/>
              <w:numPr>
                <w:ilvl w:val="0"/>
                <w:numId w:val="4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B10A44">
            <w:pPr>
              <w:pStyle w:val="ListParagraph"/>
              <w:numPr>
                <w:ilvl w:val="0"/>
                <w:numId w:val="4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B10A44">
            <w:pPr>
              <w:pStyle w:val="ListParagraph"/>
              <w:numPr>
                <w:ilvl w:val="0"/>
                <w:numId w:val="4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B10A44">
            <w:pPr>
              <w:pStyle w:val="ListParagraph"/>
              <w:numPr>
                <w:ilvl w:val="0"/>
                <w:numId w:val="4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B10A44">
            <w:pPr>
              <w:pStyle w:val="ListParagraph"/>
              <w:numPr>
                <w:ilvl w:val="0"/>
                <w:numId w:val="4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7"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7"/>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000000"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000000"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8"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8"/>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000000"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B10A44">
            <w:pPr>
              <w:pStyle w:val="ListParagraph"/>
              <w:numPr>
                <w:ilvl w:val="0"/>
                <w:numId w:val="4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B10A44">
            <w:pPr>
              <w:pStyle w:val="ListParagraph"/>
              <w:numPr>
                <w:ilvl w:val="0"/>
                <w:numId w:val="41"/>
              </w:numPr>
              <w:suppressAutoHyphens w:val="0"/>
              <w:spacing w:after="0" w:line="240" w:lineRule="auto"/>
              <w:jc w:val="both"/>
              <w:rPr>
                <w:sz w:val="16"/>
                <w:szCs w:val="16"/>
              </w:rPr>
            </w:pPr>
            <w:bookmarkStart w:id="9"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9"/>
          </w:p>
          <w:p w14:paraId="41758DE0" w14:textId="77777777" w:rsidR="00CD54B1" w:rsidRPr="001D4C28" w:rsidRDefault="00CD54B1" w:rsidP="00B10A44">
            <w:pPr>
              <w:pStyle w:val="ListParagraph"/>
              <w:numPr>
                <w:ilvl w:val="0"/>
                <w:numId w:val="41"/>
              </w:numPr>
              <w:suppressAutoHyphens w:val="0"/>
              <w:spacing w:after="0" w:line="240" w:lineRule="auto"/>
              <w:jc w:val="both"/>
              <w:rPr>
                <w:sz w:val="16"/>
                <w:szCs w:val="16"/>
              </w:rPr>
            </w:pPr>
            <w:bookmarkStart w:id="10"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0"/>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B10A44">
            <w:pPr>
              <w:pStyle w:val="ListParagraph"/>
              <w:numPr>
                <w:ilvl w:val="0"/>
                <w:numId w:val="4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B10A44">
            <w:pPr>
              <w:pStyle w:val="ListParagraph"/>
              <w:numPr>
                <w:ilvl w:val="0"/>
                <w:numId w:val="4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Caption"/>
              <w:jc w:val="center"/>
            </w:pPr>
            <w:bookmarkStart w:id="11" w:name="_Ref127404143"/>
            <w:r w:rsidRPr="00B74B65">
              <w:t xml:space="preserve">Figure </w:t>
            </w:r>
            <w:fldSimple w:instr=" SEQ Figure \* ARABIC ">
              <w:r>
                <w:rPr>
                  <w:noProof/>
                </w:rPr>
                <w:t>11</w:t>
              </w:r>
            </w:fldSimple>
            <w:bookmarkEnd w:id="11"/>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7B4107">
            <w:pPr>
              <w:pStyle w:val="ListParagraph"/>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7B4107">
            <w:pPr>
              <w:numPr>
                <w:ilvl w:val="1"/>
                <w:numId w:val="88"/>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7B4107">
            <w:pPr>
              <w:pStyle w:val="ListParagraph"/>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7B4107">
            <w:pPr>
              <w:pStyle w:val="ListParagraph"/>
              <w:numPr>
                <w:ilvl w:val="1"/>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7A7283">
            <w:pPr>
              <w:pStyle w:val="ListParagraph"/>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7A7283">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7A7283">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7A7283">
            <w:pPr>
              <w:pStyle w:val="ListParagraph"/>
              <w:numPr>
                <w:ilvl w:val="1"/>
                <w:numId w:val="29"/>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7A7283">
            <w:pPr>
              <w:pStyle w:val="ListParagraph"/>
              <w:numPr>
                <w:ilvl w:val="2"/>
                <w:numId w:val="29"/>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7A7283">
            <w:pPr>
              <w:pStyle w:val="ListParagraph"/>
              <w:numPr>
                <w:ilvl w:val="2"/>
                <w:numId w:val="29"/>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7A7283">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77777777" w:rsidR="001C343D" w:rsidRPr="001C343D" w:rsidRDefault="001C343D"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7E77D4">
            <w:pPr>
              <w:pStyle w:val="ListParagraph"/>
              <w:numPr>
                <w:ilvl w:val="1"/>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lastRenderedPageBreak/>
              <w:t xml:space="preserve">No further spec enhancement on TRS is supported </w:t>
            </w:r>
          </w:p>
          <w:p w14:paraId="1FF4BAFF" w14:textId="0CFFC74F"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762C74" w:rsidRDefault="00762C74" w:rsidP="007F686E">
            <w:pPr>
              <w:widowControl w:val="0"/>
              <w:snapToGrid w:val="0"/>
              <w:jc w:val="both"/>
              <w:rPr>
                <w:rFonts w:eastAsia="Malgun Gothic"/>
                <w:color w:val="3333FF"/>
                <w:sz w:val="20"/>
                <w:szCs w:val="16"/>
              </w:rPr>
            </w:pPr>
            <w:r w:rsidRPr="00762C74">
              <w:rPr>
                <w:rFonts w:eastAsia="Malgun Gothic"/>
                <w:b/>
                <w:color w:val="3333FF"/>
                <w:sz w:val="20"/>
                <w:szCs w:val="16"/>
              </w:rPr>
              <w:t>Question 3.1</w:t>
            </w:r>
            <w:r w:rsidRPr="00762C74">
              <w:rPr>
                <w:rFonts w:eastAsia="Malgun Gothic"/>
                <w:color w:val="3333FF"/>
                <w:sz w:val="20"/>
                <w:szCs w:val="16"/>
              </w:rPr>
              <w:t>: Please share your views on whether to add further restrictions on the TRS resource(s)</w:t>
            </w:r>
          </w:p>
          <w:p w14:paraId="3CB179BA" w14:textId="19DFA27C" w:rsidR="0021055F" w:rsidRPr="00A437BE" w:rsidRDefault="0021055F" w:rsidP="00762C74">
            <w:pPr>
              <w:widowControl w:val="0"/>
              <w:snapToGrid w:val="0"/>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lastRenderedPageBreak/>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B10A44">
            <w:pPr>
              <w:pStyle w:val="ListParagraph"/>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B10A44">
            <w:pPr>
              <w:pStyle w:val="ListParagraph"/>
              <w:numPr>
                <w:ilvl w:val="1"/>
                <w:numId w:val="32"/>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B10A44">
            <w:pPr>
              <w:pStyle w:val="ListParagraph"/>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591D50">
            <w:pPr>
              <w:pStyle w:val="ListParagraph"/>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591D50">
            <w:pPr>
              <w:pStyle w:val="ListParagraph"/>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32721EDB" w:rsidR="003F2295" w:rsidRDefault="003F2295" w:rsidP="00591D50">
            <w:pPr>
              <w:pStyle w:val="ListParagraph"/>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 </w:t>
            </w:r>
          </w:p>
          <w:p w14:paraId="5F1687CE" w14:textId="11C48DEB" w:rsidR="00C725DE" w:rsidRPr="00C725DE" w:rsidRDefault="00C725DE" w:rsidP="00C725DE">
            <w:pPr>
              <w:pStyle w:val="ListParagraph"/>
              <w:numPr>
                <w:ilvl w:val="0"/>
                <w:numId w:val="89"/>
              </w:numPr>
              <w:snapToGrid w:val="0"/>
              <w:spacing w:after="0" w:line="240" w:lineRule="auto"/>
              <w:rPr>
                <w:rFonts w:ascii="Times" w:eastAsia="Batang" w:hAnsi="Times" w:cs="Times"/>
                <w:color w:val="FF0000"/>
                <w:sz w:val="20"/>
                <w:szCs w:val="20"/>
                <w:lang w:val="en-GB"/>
              </w:rPr>
            </w:pPr>
            <w:ins w:id="12"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s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147C6C">
            <w:pPr>
              <w:pStyle w:val="ListParagraph"/>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147C6C">
            <w:pPr>
              <w:pStyle w:val="ListParagraph"/>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147C6C">
            <w:pPr>
              <w:pStyle w:val="ListParagraph"/>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000000" w:rsidP="00147C6C">
            <w:pPr>
              <w:pStyle w:val="ListParagraph"/>
              <w:numPr>
                <w:ilvl w:val="0"/>
                <w:numId w:val="6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147C6C">
            <w:pPr>
              <w:pStyle w:val="ListParagraph"/>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147C6C">
            <w:pPr>
              <w:pStyle w:val="ListParagraph"/>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66FA5F32" w:rsidR="003F2295" w:rsidRDefault="003F2295" w:rsidP="00147C6C">
            <w:pPr>
              <w:pStyle w:val="ListParagraph"/>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1C939D2B" w14:textId="24EB3770" w:rsidR="003F2295" w:rsidRPr="00147C6C" w:rsidRDefault="003F2295" w:rsidP="00147C6C">
            <w:pPr>
              <w:pStyle w:val="ListParagraph"/>
              <w:numPr>
                <w:ilvl w:val="0"/>
                <w:numId w:val="85"/>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reuse of Rel-16 eType-II W2 phase quantization)</w:t>
            </w:r>
          </w:p>
          <w:p w14:paraId="445D75F4" w14:textId="12DD8D54" w:rsidR="007316B3" w:rsidRPr="003F2295" w:rsidRDefault="007316B3"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lastRenderedPageBreak/>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lastRenderedPageBreak/>
              <w:t>Proposal 3.B.3:</w:t>
            </w:r>
          </w:p>
          <w:p w14:paraId="6F7B909A" w14:textId="0D7689B2" w:rsidR="007316B3" w:rsidRDefault="007316B3" w:rsidP="007316B3">
            <w:pPr>
              <w:pStyle w:val="ListParagraph"/>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534F880E" w14:textId="470D978B" w:rsidR="003F2295" w:rsidRPr="007316B3" w:rsidRDefault="007316B3" w:rsidP="007316B3">
            <w:pPr>
              <w:pStyle w:val="ListParagraph"/>
              <w:numPr>
                <w:ilvl w:val="0"/>
                <w:numId w:val="85"/>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B10A44">
            <w:pPr>
              <w:numPr>
                <w:ilvl w:val="0"/>
                <w:numId w:val="35"/>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B10A44">
            <w:pPr>
              <w:numPr>
                <w:ilvl w:val="1"/>
                <w:numId w:val="35"/>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B10A44">
            <w:pPr>
              <w:numPr>
                <w:ilvl w:val="0"/>
                <w:numId w:val="35"/>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B10A44">
            <w:pPr>
              <w:numPr>
                <w:ilvl w:val="1"/>
                <w:numId w:val="36"/>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B10A44">
            <w:pPr>
              <w:numPr>
                <w:ilvl w:val="1"/>
                <w:numId w:val="36"/>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B10A44">
            <w:pPr>
              <w:numPr>
                <w:ilvl w:val="1"/>
                <w:numId w:val="36"/>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762C74">
            <w:pPr>
              <w:widowControl w:val="0"/>
              <w:numPr>
                <w:ilvl w:val="0"/>
                <w:numId w:val="36"/>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AA2A87">
            <w:pPr>
              <w:pStyle w:val="ListParagraph"/>
              <w:numPr>
                <w:ilvl w:val="0"/>
                <w:numId w:val="5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AA2A87">
            <w:pPr>
              <w:pStyle w:val="ListParagraph"/>
              <w:numPr>
                <w:ilvl w:val="0"/>
                <w:numId w:val="5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B10A44">
            <w:pPr>
              <w:pStyle w:val="ListParagraph"/>
              <w:widowControl w:val="0"/>
              <w:numPr>
                <w:ilvl w:val="0"/>
                <w:numId w:val="37"/>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B10A44">
            <w:pPr>
              <w:pStyle w:val="ListParagraph"/>
              <w:widowControl w:val="0"/>
              <w:numPr>
                <w:ilvl w:val="0"/>
                <w:numId w:val="37"/>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13" w:name="OLE_LINK4"/>
          <w:bookmarkStart w:id="14" w:name="OLE_LINK3"/>
          <w:p w14:paraId="12E03A4E" w14:textId="77777777" w:rsidR="00AD450D" w:rsidRPr="001A5BE2" w:rsidRDefault="00000000" w:rsidP="00B10A44">
            <w:pPr>
              <w:pStyle w:val="ListParagraph"/>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13"/>
            <w:bookmarkEnd w:id="14"/>
          </w:p>
          <w:p w14:paraId="3F298A58" w14:textId="77777777" w:rsidR="00AD450D" w:rsidRPr="001A5BE2" w:rsidRDefault="00000000" w:rsidP="00B10A44">
            <w:pPr>
              <w:pStyle w:val="ListParagraph"/>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000000" w:rsidP="00B10A44">
            <w:pPr>
              <w:pStyle w:val="ListParagraph"/>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15" w:name="OLE_LINK10"/>
                  <w:bookmarkStart w:id="16"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15"/>
                  <w:bookmarkEnd w:id="16"/>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17" w:name="OLE_LINK7"/>
                      <w:bookmarkStart w:id="18"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17"/>
                      <w:bookmarkEnd w:id="18"/>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19"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19"/>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000000" w:rsidP="00B10A44">
            <w:pPr>
              <w:pStyle w:val="ListParagraph"/>
              <w:numPr>
                <w:ilvl w:val="0"/>
                <w:numId w:val="4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0" w:name="OLE_LINK22"/>
                  <w:bookmarkStart w:id="21" w:name="OLE_LINK24"/>
                  <m:r>
                    <w:rPr>
                      <w:rFonts w:ascii="Cambria Math" w:eastAsia="Microsoft YaHei" w:hAnsi="Cambria Math"/>
                      <w:sz w:val="16"/>
                      <w:szCs w:val="16"/>
                    </w:rPr>
                    <m:t>q</m:t>
                  </m:r>
                </m:e>
                <m:sub>
                  <m:r>
                    <w:rPr>
                      <w:rFonts w:ascii="Cambria Math" w:eastAsia="Microsoft YaHei" w:hAnsi="Cambria Math"/>
                      <w:sz w:val="16"/>
                      <w:szCs w:val="16"/>
                    </w:rPr>
                    <m:t>0</m:t>
                  </m:r>
                  <w:bookmarkEnd w:id="20"/>
                  <w:bookmarkEnd w:id="21"/>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2" w:name="OLE_LINK20"/>
              <m:r>
                <m:rPr>
                  <m:sty m:val="p"/>
                </m:rPr>
                <w:rPr>
                  <w:rFonts w:ascii="Cambria Math" w:eastAsia="Microsoft YaHei" w:hAnsi="Cambria Math"/>
                  <w:sz w:val="16"/>
                  <w:szCs w:val="16"/>
                </w:rPr>
                <m:t>∙2π</m:t>
              </m:r>
              <w:bookmarkEnd w:id="22"/>
              <m:r>
                <m:rPr>
                  <m:sty m:val="p"/>
                </m:rPr>
                <w:rPr>
                  <w:rFonts w:ascii="Cambria Math" w:eastAsia="Microsoft YaHei" w:hAnsi="Cambria Math"/>
                  <w:sz w:val="16"/>
                  <w:szCs w:val="16"/>
                </w:rPr>
                <m:t>,</m:t>
              </m:r>
              <w:bookmarkStart w:id="23"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3"/>
          </w:p>
          <w:bookmarkStart w:id="24" w:name="OLE_LINK21"/>
          <w:p w14:paraId="2A1662EF" w14:textId="77777777" w:rsidR="00AD450D" w:rsidRPr="001A5BE2" w:rsidRDefault="00000000" w:rsidP="00B10A44">
            <w:pPr>
              <w:pStyle w:val="ListParagraph"/>
              <w:numPr>
                <w:ilvl w:val="0"/>
                <w:numId w:val="4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25" w:name="OLE_LINK19"/>
                            <m:r>
                              <w:rPr>
                                <w:rFonts w:ascii="Cambria Math" w:eastAsia="Microsoft YaHei" w:hAnsi="Cambria Math"/>
                                <w:sz w:val="16"/>
                                <w:szCs w:val="16"/>
                              </w:rPr>
                              <m:t>q(l)</m:t>
                            </m:r>
                          </m:e>
                          <m:sup>
                            <m:r>
                              <w:rPr>
                                <w:rFonts w:ascii="Cambria Math" w:eastAsia="Microsoft YaHei" w:hAnsi="Cambria Math"/>
                                <w:sz w:val="16"/>
                                <w:szCs w:val="16"/>
                              </w:rPr>
                              <m:t>2</m:t>
                            </m:r>
                            <w:bookmarkEnd w:id="25"/>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4"/>
          </w:p>
          <w:p w14:paraId="37DE33E1" w14:textId="77777777" w:rsidR="00AD450D" w:rsidRPr="001A5BE2" w:rsidRDefault="00000000" w:rsidP="00B10A44">
            <w:pPr>
              <w:pStyle w:val="ListParagraph"/>
              <w:numPr>
                <w:ilvl w:val="0"/>
                <w:numId w:val="4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26"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26"/>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27"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27"/>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B10A44">
            <w:pPr>
              <w:pStyle w:val="ListParagraph"/>
              <w:numPr>
                <w:ilvl w:val="0"/>
                <w:numId w:val="4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B10A44">
            <w:pPr>
              <w:pStyle w:val="ListParagraph"/>
              <w:numPr>
                <w:ilvl w:val="1"/>
                <w:numId w:val="4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B10A44">
            <w:pPr>
              <w:pStyle w:val="ListParagraph"/>
              <w:numPr>
                <w:ilvl w:val="1"/>
                <w:numId w:val="4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B10A44">
            <w:pPr>
              <w:pStyle w:val="ListParagraph"/>
              <w:numPr>
                <w:ilvl w:val="0"/>
                <w:numId w:val="4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B10A44">
            <w:pPr>
              <w:pStyle w:val="ListParagraph"/>
              <w:numPr>
                <w:ilvl w:val="0"/>
                <w:numId w:val="4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B10A44">
            <w:pPr>
              <w:pStyle w:val="ListParagraph"/>
              <w:numPr>
                <w:ilvl w:val="0"/>
                <w:numId w:val="4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B10A44">
            <w:pPr>
              <w:pStyle w:val="0Maintext"/>
              <w:numPr>
                <w:ilvl w:val="0"/>
                <w:numId w:val="4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28" w:name="_Toc131752291"/>
            <w:r w:rsidRPr="00432B62">
              <w:rPr>
                <w:sz w:val="16"/>
                <w:szCs w:val="16"/>
              </w:rPr>
              <w:t>For TDCP amplitude, an upper limit of 0.995 for the quantization range needs to be considered.</w:t>
            </w:r>
            <w:bookmarkEnd w:id="28"/>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29"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29"/>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0"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0"/>
          </w:p>
          <w:p w14:paraId="1BA3E414" w14:textId="172620D9" w:rsidR="00AD450D" w:rsidRPr="005461C9" w:rsidRDefault="00AD450D" w:rsidP="00AD450D">
            <w:pPr>
              <w:rPr>
                <w:sz w:val="16"/>
                <w:szCs w:val="16"/>
                <w:lang w:val="en-GB" w:eastAsia="ja-JP"/>
              </w:rPr>
            </w:pPr>
            <w:bookmarkStart w:id="31"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1"/>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7B4107">
            <w:pPr>
              <w:pStyle w:val="ListParagraph"/>
              <w:widowControl w:val="0"/>
              <w:numPr>
                <w:ilvl w:val="0"/>
                <w:numId w:val="89"/>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77777777" w:rsidR="007B4107" w:rsidRPr="0057081E" w:rsidRDefault="007B4107" w:rsidP="007B4107">
            <w:pPr>
              <w:pStyle w:val="ListParagraph"/>
              <w:widowControl w:val="0"/>
              <w:numPr>
                <w:ilvl w:val="1"/>
                <w:numId w:val="89"/>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3D3A12DC" w14:textId="77777777" w:rsidR="007B4107" w:rsidRPr="006A123E" w:rsidRDefault="007B4107" w:rsidP="007B4107">
            <w:pPr>
              <w:pStyle w:val="ListParagraph"/>
              <w:widowControl w:val="0"/>
              <w:numPr>
                <w:ilvl w:val="0"/>
                <w:numId w:val="89"/>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77F2663F" w14:textId="77777777" w:rsidR="007B4107" w:rsidRDefault="007B4107" w:rsidP="007B4107">
            <w:pPr>
              <w:widowControl w:val="0"/>
              <w:rPr>
                <w:sz w:val="18"/>
                <w:szCs w:val="18"/>
              </w:rPr>
            </w:pPr>
            <w:r>
              <w:rPr>
                <w:sz w:val="18"/>
                <w:szCs w:val="18"/>
              </w:rPr>
              <w:t>Proposal 3.B.2</w:t>
            </w:r>
          </w:p>
          <w:p w14:paraId="29498768" w14:textId="77777777" w:rsidR="007B4107" w:rsidRDefault="007B4107" w:rsidP="007B4107">
            <w:pPr>
              <w:pStyle w:val="ListParagraph"/>
              <w:widowControl w:val="0"/>
              <w:numPr>
                <w:ilvl w:val="0"/>
                <w:numId w:val="89"/>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w:t>
            </w:r>
            <w:r>
              <w:rPr>
                <w:sz w:val="18"/>
                <w:szCs w:val="18"/>
              </w:rPr>
              <w:lastRenderedPageBreak/>
              <w:t>suggest to include the following:</w:t>
            </w:r>
          </w:p>
          <w:p w14:paraId="04DC78D3" w14:textId="77777777" w:rsidR="007B4107" w:rsidRPr="0097332E" w:rsidRDefault="007B4107" w:rsidP="007B4107">
            <w:pPr>
              <w:pStyle w:val="ListParagraph"/>
              <w:numPr>
                <w:ilvl w:val="0"/>
                <w:numId w:val="89"/>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32" w:name="_Ref132384517"/>
            <w:r w:rsidRPr="00300A6D">
              <w:t xml:space="preserve">Figure </w:t>
            </w:r>
            <w:fldSimple w:instr=" SEQ Figure \* ARABIC ">
              <w:r>
                <w:rPr>
                  <w:noProof/>
                </w:rPr>
                <w:t>30</w:t>
              </w:r>
            </w:fldSimple>
            <w:bookmarkEnd w:id="32"/>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e.g.,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hint="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4 symbols, 1 slot, 2 slots, 3 slots, 4 slots, 5 slots, 6 slots, 10 slots</w:t>
            </w:r>
            <w:r w:rsidRPr="00F93BDB">
              <w:rPr>
                <w:rFonts w:eastAsia="SimSun"/>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5F34C" w14:textId="77777777" w:rsidR="00691603" w:rsidRDefault="00691603" w:rsidP="00BC19F2">
      <w:r>
        <w:separator/>
      </w:r>
    </w:p>
  </w:endnote>
  <w:endnote w:type="continuationSeparator" w:id="0">
    <w:p w14:paraId="778BE16E" w14:textId="77777777" w:rsidR="00691603" w:rsidRDefault="00691603" w:rsidP="00BC19F2">
      <w:r>
        <w:continuationSeparator/>
      </w:r>
    </w:p>
  </w:endnote>
  <w:endnote w:type="continuationNotice" w:id="1">
    <w:p w14:paraId="5510BE37" w14:textId="77777777" w:rsidR="00691603" w:rsidRDefault="00691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AE807" w14:textId="77777777" w:rsidR="00691603" w:rsidRDefault="00691603" w:rsidP="00BC19F2">
      <w:r>
        <w:separator/>
      </w:r>
    </w:p>
  </w:footnote>
  <w:footnote w:type="continuationSeparator" w:id="0">
    <w:p w14:paraId="2FA8521E" w14:textId="77777777" w:rsidR="00691603" w:rsidRDefault="00691603" w:rsidP="00BC19F2">
      <w:r>
        <w:continuationSeparator/>
      </w:r>
    </w:p>
  </w:footnote>
  <w:footnote w:type="continuationNotice" w:id="1">
    <w:p w14:paraId="60722741" w14:textId="77777777" w:rsidR="00691603" w:rsidRDefault="006916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D0EA9"/>
    <w:multiLevelType w:val="hybridMultilevel"/>
    <w:tmpl w:val="45A8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354F4"/>
    <w:multiLevelType w:val="hybridMultilevel"/>
    <w:tmpl w:val="9848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3A00"/>
    <w:multiLevelType w:val="hybridMultilevel"/>
    <w:tmpl w:val="8510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6374F"/>
    <w:multiLevelType w:val="hybridMultilevel"/>
    <w:tmpl w:val="3B36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5F3D8D"/>
    <w:multiLevelType w:val="hybridMultilevel"/>
    <w:tmpl w:val="F4C60BF8"/>
    <w:lvl w:ilvl="0" w:tplc="56161480">
      <w:start w:val="2"/>
      <w:numFmt w:val="bullet"/>
      <w:lvlText w:val=""/>
      <w:lvlJc w:val="left"/>
      <w:pPr>
        <w:ind w:left="717" w:hanging="360"/>
      </w:pPr>
      <w:rPr>
        <w:rFonts w:ascii="Wingdings" w:eastAsiaTheme="minorHAnsi" w:hAnsi="Wingdings" w:cstheme="minorBidi" w:hint="default"/>
      </w:rPr>
    </w:lvl>
    <w:lvl w:ilvl="1" w:tplc="10090003">
      <w:start w:val="1"/>
      <w:numFmt w:val="bullet"/>
      <w:lvlText w:val="o"/>
      <w:lvlJc w:val="left"/>
      <w:pPr>
        <w:ind w:left="1437" w:hanging="360"/>
      </w:pPr>
      <w:rPr>
        <w:rFonts w:ascii="Courier New" w:hAnsi="Courier New" w:cs="Courier New" w:hint="default"/>
      </w:rPr>
    </w:lvl>
    <w:lvl w:ilvl="2" w:tplc="10090005">
      <w:start w:val="1"/>
      <w:numFmt w:val="bullet"/>
      <w:lvlText w:val=""/>
      <w:lvlJc w:val="left"/>
      <w:pPr>
        <w:ind w:left="2157" w:hanging="360"/>
      </w:pPr>
      <w:rPr>
        <w:rFonts w:ascii="Wingdings" w:hAnsi="Wingdings" w:hint="default"/>
      </w:rPr>
    </w:lvl>
    <w:lvl w:ilvl="3" w:tplc="10090001">
      <w:start w:val="1"/>
      <w:numFmt w:val="bullet"/>
      <w:lvlText w:val=""/>
      <w:lvlJc w:val="left"/>
      <w:pPr>
        <w:ind w:left="2877" w:hanging="360"/>
      </w:pPr>
      <w:rPr>
        <w:rFonts w:ascii="Symbol" w:hAnsi="Symbol" w:hint="default"/>
      </w:rPr>
    </w:lvl>
    <w:lvl w:ilvl="4" w:tplc="10090003">
      <w:start w:val="1"/>
      <w:numFmt w:val="bullet"/>
      <w:lvlText w:val="o"/>
      <w:lvlJc w:val="left"/>
      <w:pPr>
        <w:ind w:left="3597" w:hanging="360"/>
      </w:pPr>
      <w:rPr>
        <w:rFonts w:ascii="Courier New" w:hAnsi="Courier New" w:cs="Courier New" w:hint="default"/>
      </w:rPr>
    </w:lvl>
    <w:lvl w:ilvl="5" w:tplc="10090005">
      <w:start w:val="1"/>
      <w:numFmt w:val="bullet"/>
      <w:lvlText w:val=""/>
      <w:lvlJc w:val="left"/>
      <w:pPr>
        <w:ind w:left="4317" w:hanging="360"/>
      </w:pPr>
      <w:rPr>
        <w:rFonts w:ascii="Wingdings" w:hAnsi="Wingdings" w:hint="default"/>
      </w:rPr>
    </w:lvl>
    <w:lvl w:ilvl="6" w:tplc="10090001">
      <w:start w:val="1"/>
      <w:numFmt w:val="bullet"/>
      <w:lvlText w:val=""/>
      <w:lvlJc w:val="left"/>
      <w:pPr>
        <w:ind w:left="5037" w:hanging="360"/>
      </w:pPr>
      <w:rPr>
        <w:rFonts w:ascii="Symbol" w:hAnsi="Symbol" w:hint="default"/>
      </w:rPr>
    </w:lvl>
    <w:lvl w:ilvl="7" w:tplc="10090003">
      <w:start w:val="1"/>
      <w:numFmt w:val="bullet"/>
      <w:lvlText w:val="o"/>
      <w:lvlJc w:val="left"/>
      <w:pPr>
        <w:ind w:left="5757" w:hanging="360"/>
      </w:pPr>
      <w:rPr>
        <w:rFonts w:ascii="Courier New" w:hAnsi="Courier New" w:cs="Courier New" w:hint="default"/>
      </w:rPr>
    </w:lvl>
    <w:lvl w:ilvl="8" w:tplc="10090005">
      <w:start w:val="1"/>
      <w:numFmt w:val="bullet"/>
      <w:lvlText w:val=""/>
      <w:lvlJc w:val="left"/>
      <w:pPr>
        <w:ind w:left="6477" w:hanging="360"/>
      </w:pPr>
      <w:rPr>
        <w:rFonts w:ascii="Wingdings" w:hAnsi="Wingdings" w:hint="default"/>
      </w:rPr>
    </w:lvl>
  </w:abstractNum>
  <w:abstractNum w:abstractNumId="13"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8"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FA56BE"/>
    <w:multiLevelType w:val="hybridMultilevel"/>
    <w:tmpl w:val="D94C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94EA8"/>
    <w:multiLevelType w:val="hybridMultilevel"/>
    <w:tmpl w:val="9D626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D2899"/>
    <w:multiLevelType w:val="hybridMultilevel"/>
    <w:tmpl w:val="4716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54971"/>
    <w:multiLevelType w:val="hybridMultilevel"/>
    <w:tmpl w:val="8DB4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9D4686"/>
    <w:multiLevelType w:val="hybridMultilevel"/>
    <w:tmpl w:val="A000B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3085B"/>
    <w:multiLevelType w:val="hybridMultilevel"/>
    <w:tmpl w:val="8B060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32C9A"/>
    <w:multiLevelType w:val="hybridMultilevel"/>
    <w:tmpl w:val="9A4C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E84816"/>
    <w:multiLevelType w:val="hybridMultilevel"/>
    <w:tmpl w:val="78061C6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EFD5E47"/>
    <w:multiLevelType w:val="hybridMultilevel"/>
    <w:tmpl w:val="08F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1489C"/>
    <w:multiLevelType w:val="hybridMultilevel"/>
    <w:tmpl w:val="0B086B68"/>
    <w:lvl w:ilvl="0" w:tplc="34BEB642">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20230FB"/>
    <w:multiLevelType w:val="hybridMultilevel"/>
    <w:tmpl w:val="702CC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6884C71"/>
    <w:multiLevelType w:val="hybridMultilevel"/>
    <w:tmpl w:val="E6561154"/>
    <w:lvl w:ilvl="0" w:tplc="3DCAFDE6">
      <w:start w:val="1"/>
      <w:numFmt w:val="bullet"/>
      <w:lvlText w:val=""/>
      <w:lvlJc w:val="left"/>
      <w:pPr>
        <w:ind w:left="420" w:hanging="420"/>
      </w:pPr>
      <w:rPr>
        <w:rFonts w:ascii="Symbol" w:hAnsi="Symbol" w:hint="default"/>
      </w:rPr>
    </w:lvl>
    <w:lvl w:ilvl="1" w:tplc="3DCAFDE6">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B0F7D30"/>
    <w:multiLevelType w:val="hybridMultilevel"/>
    <w:tmpl w:val="EC00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1D7051D"/>
    <w:multiLevelType w:val="hybridMultilevel"/>
    <w:tmpl w:val="9CB2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3" w15:restartNumberingAfterBreak="0">
    <w:nsid w:val="44D8526D"/>
    <w:multiLevelType w:val="hybridMultilevel"/>
    <w:tmpl w:val="C21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D46E56"/>
    <w:multiLevelType w:val="hybridMultilevel"/>
    <w:tmpl w:val="5B2C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1F303A"/>
    <w:multiLevelType w:val="hybridMultilevel"/>
    <w:tmpl w:val="D084D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677390"/>
    <w:multiLevelType w:val="hybridMultilevel"/>
    <w:tmpl w:val="4368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9472A7"/>
    <w:multiLevelType w:val="hybridMultilevel"/>
    <w:tmpl w:val="99E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63B00B"/>
    <w:multiLevelType w:val="singleLevel"/>
    <w:tmpl w:val="5B63B00B"/>
    <w:lvl w:ilvl="0">
      <w:start w:val="1"/>
      <w:numFmt w:val="bullet"/>
      <w:lvlText w:val=""/>
      <w:lvlJc w:val="left"/>
      <w:pPr>
        <w:ind w:left="420" w:hanging="420"/>
      </w:pPr>
      <w:rPr>
        <w:rFonts w:ascii="Wingdings" w:hAnsi="Wingdings" w:hint="default"/>
      </w:rPr>
    </w:lvl>
  </w:abstractNum>
  <w:abstractNum w:abstractNumId="58" w15:restartNumberingAfterBreak="0">
    <w:nsid w:val="5CC54A76"/>
    <w:multiLevelType w:val="hybridMultilevel"/>
    <w:tmpl w:val="987A2F50"/>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7A7AAF"/>
    <w:multiLevelType w:val="hybridMultilevel"/>
    <w:tmpl w:val="BCC8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6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0F4069"/>
    <w:multiLevelType w:val="hybridMultilevel"/>
    <w:tmpl w:val="ACD4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7C1423"/>
    <w:multiLevelType w:val="hybridMultilevel"/>
    <w:tmpl w:val="4888129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9"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1"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D906E84"/>
    <w:multiLevelType w:val="hybridMultilevel"/>
    <w:tmpl w:val="38AE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701D0C"/>
    <w:multiLevelType w:val="hybridMultilevel"/>
    <w:tmpl w:val="11484BC4"/>
    <w:lvl w:ilvl="0" w:tplc="04090005">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6"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77" w15:restartNumberingAfterBreak="0">
    <w:nsid w:val="6ED65B4C"/>
    <w:multiLevelType w:val="hybridMultilevel"/>
    <w:tmpl w:val="67746CF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702507B1"/>
    <w:multiLevelType w:val="hybridMultilevel"/>
    <w:tmpl w:val="82D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7074BB"/>
    <w:multiLevelType w:val="hybridMultilevel"/>
    <w:tmpl w:val="0EE2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AFC643A"/>
    <w:multiLevelType w:val="hybridMultilevel"/>
    <w:tmpl w:val="2D20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8"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381217">
    <w:abstractNumId w:val="13"/>
  </w:num>
  <w:num w:numId="2" w16cid:durableId="308943357">
    <w:abstractNumId w:val="65"/>
  </w:num>
  <w:num w:numId="3" w16cid:durableId="1617445385">
    <w:abstractNumId w:val="42"/>
  </w:num>
  <w:num w:numId="4" w16cid:durableId="1636522735">
    <w:abstractNumId w:val="62"/>
  </w:num>
  <w:num w:numId="5" w16cid:durableId="1051802207">
    <w:abstractNumId w:val="81"/>
  </w:num>
  <w:num w:numId="6" w16cid:durableId="1573465767">
    <w:abstractNumId w:val="15"/>
  </w:num>
  <w:num w:numId="7" w16cid:durableId="1630628037">
    <w:abstractNumId w:val="70"/>
  </w:num>
  <w:num w:numId="8" w16cid:durableId="83697283">
    <w:abstractNumId w:val="87"/>
  </w:num>
  <w:num w:numId="9" w16cid:durableId="27226663">
    <w:abstractNumId w:val="39"/>
  </w:num>
  <w:num w:numId="10" w16cid:durableId="1228421511">
    <w:abstractNumId w:val="76"/>
  </w:num>
  <w:num w:numId="11" w16cid:durableId="696780170">
    <w:abstractNumId w:val="63"/>
  </w:num>
  <w:num w:numId="12" w16cid:durableId="896741108">
    <w:abstractNumId w:val="71"/>
  </w:num>
  <w:num w:numId="13" w16cid:durableId="549655612">
    <w:abstractNumId w:val="44"/>
  </w:num>
  <w:num w:numId="14" w16cid:durableId="1009329663">
    <w:abstractNumId w:val="54"/>
  </w:num>
  <w:num w:numId="15" w16cid:durableId="439574242">
    <w:abstractNumId w:val="11"/>
  </w:num>
  <w:num w:numId="16" w16cid:durableId="1422026432">
    <w:abstractNumId w:val="5"/>
  </w:num>
  <w:num w:numId="17" w16cid:durableId="1755860682">
    <w:abstractNumId w:val="16"/>
  </w:num>
  <w:num w:numId="18" w16cid:durableId="680089485">
    <w:abstractNumId w:val="28"/>
  </w:num>
  <w:num w:numId="19" w16cid:durableId="402261045">
    <w:abstractNumId w:val="50"/>
  </w:num>
  <w:num w:numId="20" w16cid:durableId="166558240">
    <w:abstractNumId w:val="88"/>
  </w:num>
  <w:num w:numId="21" w16cid:durableId="431164659">
    <w:abstractNumId w:val="17"/>
  </w:num>
  <w:num w:numId="22" w16cid:durableId="273438146">
    <w:abstractNumId w:val="67"/>
  </w:num>
  <w:num w:numId="23" w16cid:durableId="1961064957">
    <w:abstractNumId w:val="3"/>
  </w:num>
  <w:num w:numId="24" w16cid:durableId="1197045669">
    <w:abstractNumId w:val="68"/>
  </w:num>
  <w:num w:numId="25" w16cid:durableId="1137337410">
    <w:abstractNumId w:val="51"/>
  </w:num>
  <w:num w:numId="26" w16cid:durableId="1155413576">
    <w:abstractNumId w:val="8"/>
  </w:num>
  <w:num w:numId="27" w16cid:durableId="2090737087">
    <w:abstractNumId w:val="85"/>
  </w:num>
  <w:num w:numId="28" w16cid:durableId="2129279521">
    <w:abstractNumId w:val="61"/>
  </w:num>
  <w:num w:numId="29" w16cid:durableId="2056809308">
    <w:abstractNumId w:val="45"/>
  </w:num>
  <w:num w:numId="30" w16cid:durableId="1912083494">
    <w:abstractNumId w:val="74"/>
  </w:num>
  <w:num w:numId="31" w16cid:durableId="614944755">
    <w:abstractNumId w:val="60"/>
  </w:num>
  <w:num w:numId="32" w16cid:durableId="1720395203">
    <w:abstractNumId w:val="80"/>
  </w:num>
  <w:num w:numId="33" w16cid:durableId="512720508">
    <w:abstractNumId w:val="27"/>
  </w:num>
  <w:num w:numId="34" w16cid:durableId="107505314">
    <w:abstractNumId w:val="33"/>
  </w:num>
  <w:num w:numId="35" w16cid:durableId="1290549520">
    <w:abstractNumId w:val="69"/>
  </w:num>
  <w:num w:numId="36" w16cid:durableId="610015877">
    <w:abstractNumId w:val="47"/>
  </w:num>
  <w:num w:numId="37" w16cid:durableId="1910650254">
    <w:abstractNumId w:val="72"/>
  </w:num>
  <w:num w:numId="38" w16cid:durableId="1704550358">
    <w:abstractNumId w:val="23"/>
  </w:num>
  <w:num w:numId="39" w16cid:durableId="2114473111">
    <w:abstractNumId w:val="25"/>
  </w:num>
  <w:num w:numId="40" w16cid:durableId="1069158276">
    <w:abstractNumId w:val="18"/>
  </w:num>
  <w:num w:numId="41" w16cid:durableId="1419669052">
    <w:abstractNumId w:val="19"/>
  </w:num>
  <w:num w:numId="42" w16cid:durableId="2038434013">
    <w:abstractNumId w:val="0"/>
  </w:num>
  <w:num w:numId="43" w16cid:durableId="1164708077">
    <w:abstractNumId w:val="22"/>
  </w:num>
  <w:num w:numId="44" w16cid:durableId="1104033671">
    <w:abstractNumId w:val="46"/>
  </w:num>
  <w:num w:numId="45" w16cid:durableId="1261375619">
    <w:abstractNumId w:val="36"/>
  </w:num>
  <w:num w:numId="46" w16cid:durableId="425198505">
    <w:abstractNumId w:val="14"/>
  </w:num>
  <w:num w:numId="47" w16cid:durableId="1682899375">
    <w:abstractNumId w:val="59"/>
  </w:num>
  <w:num w:numId="48" w16cid:durableId="268319712">
    <w:abstractNumId w:val="49"/>
  </w:num>
  <w:num w:numId="49" w16cid:durableId="999424339">
    <w:abstractNumId w:val="9"/>
  </w:num>
  <w:num w:numId="50" w16cid:durableId="1243753739">
    <w:abstractNumId w:val="6"/>
  </w:num>
  <w:num w:numId="51" w16cid:durableId="1850169579">
    <w:abstractNumId w:val="4"/>
  </w:num>
  <w:num w:numId="52" w16cid:durableId="1393237000">
    <w:abstractNumId w:val="52"/>
  </w:num>
  <w:num w:numId="53" w16cid:durableId="1255476069">
    <w:abstractNumId w:val="2"/>
  </w:num>
  <w:num w:numId="54" w16cid:durableId="435059691">
    <w:abstractNumId w:val="32"/>
  </w:num>
  <w:num w:numId="55" w16cid:durableId="1943343160">
    <w:abstractNumId w:val="38"/>
  </w:num>
  <w:num w:numId="56" w16cid:durableId="1009327807">
    <w:abstractNumId w:val="40"/>
  </w:num>
  <w:num w:numId="57" w16cid:durableId="1149131524">
    <w:abstractNumId w:val="43"/>
  </w:num>
  <w:num w:numId="58" w16cid:durableId="2125494755">
    <w:abstractNumId w:val="55"/>
  </w:num>
  <w:num w:numId="59" w16cid:durableId="1079207716">
    <w:abstractNumId w:val="83"/>
  </w:num>
  <w:num w:numId="60" w16cid:durableId="488013617">
    <w:abstractNumId w:val="30"/>
  </w:num>
  <w:num w:numId="61" w16cid:durableId="288125161">
    <w:abstractNumId w:val="24"/>
  </w:num>
  <w:num w:numId="62" w16cid:durableId="376517606">
    <w:abstractNumId w:val="73"/>
  </w:num>
  <w:num w:numId="63" w16cid:durableId="61410887">
    <w:abstractNumId w:val="86"/>
  </w:num>
  <w:num w:numId="64" w16cid:durableId="476806721">
    <w:abstractNumId w:val="78"/>
  </w:num>
  <w:num w:numId="65" w16cid:durableId="1131749695">
    <w:abstractNumId w:val="57"/>
  </w:num>
  <w:num w:numId="66" w16cid:durableId="292096518">
    <w:abstractNumId w:val="58"/>
  </w:num>
  <w:num w:numId="67" w16cid:durableId="504131860">
    <w:abstractNumId w:val="37"/>
  </w:num>
  <w:num w:numId="68" w16cid:durableId="754397698">
    <w:abstractNumId w:val="35"/>
  </w:num>
  <w:num w:numId="69" w16cid:durableId="421801594">
    <w:abstractNumId w:val="64"/>
  </w:num>
  <w:num w:numId="70" w16cid:durableId="1313752462">
    <w:abstractNumId w:val="7"/>
  </w:num>
  <w:num w:numId="71" w16cid:durableId="1297445874">
    <w:abstractNumId w:val="31"/>
  </w:num>
  <w:num w:numId="72" w16cid:durableId="812601863">
    <w:abstractNumId w:val="84"/>
  </w:num>
  <w:num w:numId="73" w16cid:durableId="1522695626">
    <w:abstractNumId w:val="20"/>
  </w:num>
  <w:num w:numId="74" w16cid:durableId="24135758">
    <w:abstractNumId w:val="77"/>
  </w:num>
  <w:num w:numId="75" w16cid:durableId="2036274448">
    <w:abstractNumId w:val="1"/>
  </w:num>
  <w:num w:numId="76" w16cid:durableId="439498603">
    <w:abstractNumId w:val="10"/>
  </w:num>
  <w:num w:numId="77" w16cid:durableId="289241324">
    <w:abstractNumId w:val="53"/>
  </w:num>
  <w:num w:numId="78" w16cid:durableId="559637431">
    <w:abstractNumId w:val="21"/>
  </w:num>
  <w:num w:numId="79" w16cid:durableId="649947487">
    <w:abstractNumId w:val="12"/>
  </w:num>
  <w:num w:numId="80" w16cid:durableId="866717286">
    <w:abstractNumId w:val="48"/>
  </w:num>
  <w:num w:numId="81" w16cid:durableId="1868987515">
    <w:abstractNumId w:val="34"/>
  </w:num>
  <w:num w:numId="82" w16cid:durableId="897210813">
    <w:abstractNumId w:val="79"/>
  </w:num>
  <w:num w:numId="83" w16cid:durableId="533885714">
    <w:abstractNumId w:val="41"/>
  </w:num>
  <w:num w:numId="84" w16cid:durableId="760490884">
    <w:abstractNumId w:val="28"/>
  </w:num>
  <w:num w:numId="85" w16cid:durableId="2090930620">
    <w:abstractNumId w:val="56"/>
  </w:num>
  <w:num w:numId="86" w16cid:durableId="767116302">
    <w:abstractNumId w:val="29"/>
  </w:num>
  <w:num w:numId="87" w16cid:durableId="544293269">
    <w:abstractNumId w:val="26"/>
  </w:num>
  <w:num w:numId="88" w16cid:durableId="1938514077">
    <w:abstractNumId w:val="82"/>
  </w:num>
  <w:num w:numId="89" w16cid:durableId="938561838">
    <w:abstractNumId w:val="66"/>
  </w:num>
  <w:num w:numId="90" w16cid:durableId="1973634564">
    <w:abstractNumId w:val="75"/>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proofState w:spelling="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F0147"/>
    <w:rsid w:val="000F0BC3"/>
    <w:rsid w:val="000F17BB"/>
    <w:rsid w:val="000F19C8"/>
    <w:rsid w:val="000F2231"/>
    <w:rsid w:val="000F33CD"/>
    <w:rsid w:val="000F34A7"/>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41B2"/>
    <w:rsid w:val="00CC52DD"/>
    <w:rsid w:val="00CC5615"/>
    <w:rsid w:val="00CC5F64"/>
    <w:rsid w:val="00CC66AE"/>
    <w:rsid w:val="00CD085C"/>
    <w:rsid w:val="00CD0C44"/>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744A"/>
    <w:rsid w:val="00DC756F"/>
    <w:rsid w:val="00DC7A5A"/>
    <w:rsid w:val="00DC7AE2"/>
    <w:rsid w:val="00DC7F71"/>
    <w:rsid w:val="00DD0391"/>
    <w:rsid w:val="00DD0F63"/>
    <w:rsid w:val="00DD1167"/>
    <w:rsid w:val="00DD15C4"/>
    <w:rsid w:val="00DD1E98"/>
    <w:rsid w:val="00DD2B12"/>
    <w:rsid w:val="00DD2C17"/>
    <w:rsid w:val="00DD5FDA"/>
    <w:rsid w:val="00DD62D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18799030-E34A-4367-BB73-C4BB9969AD88}">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32</TotalTime>
  <Pages>19</Pages>
  <Words>6740</Words>
  <Characters>38419</Characters>
  <Application>Microsoft Office Word</Application>
  <DocSecurity>0</DocSecurity>
  <Lines>320</Lines>
  <Paragraphs>90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Jing Dai</cp:lastModifiedBy>
  <cp:revision>9</cp:revision>
  <cp:lastPrinted>2021-10-06T09:28:00Z</cp:lastPrinted>
  <dcterms:created xsi:type="dcterms:W3CDTF">2023-04-20T02:34:00Z</dcterms:created>
  <dcterms:modified xsi:type="dcterms:W3CDTF">2023-04-20T03:54:00Z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