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afc"/>
              <w:widowControl w:val="0"/>
              <w:numPr>
                <w:ilvl w:val="1"/>
                <w:numId w:val="6"/>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w:t>
            </w:r>
            <w:proofErr w:type="gramStart"/>
            <w:r>
              <w:rPr>
                <w:bCs/>
                <w:sz w:val="18"/>
              </w:rPr>
              <w:t>taking into account</w:t>
            </w:r>
            <w:proofErr w:type="gramEnd"/>
            <w:r>
              <w:rPr>
                <w:bCs/>
                <w:sz w:val="18"/>
              </w:rPr>
              <w:t xml:space="preserve">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af5"/>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 xml:space="preserve">On the Type-II codebook refinement for CJT </w:t>
            </w:r>
            <w:proofErr w:type="spellStart"/>
            <w:r w:rsidRPr="00503E25">
              <w:rPr>
                <w:sz w:val="16"/>
              </w:rPr>
              <w:t>mTRP</w:t>
            </w:r>
            <w:proofErr w:type="spellEnd"/>
            <w:r w:rsidRPr="00503E25">
              <w:rPr>
                <w:sz w:val="16"/>
              </w:rPr>
              <w:t>,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proofErr w:type="spellStart"/>
            <w:proofErr w:type="gramStart"/>
            <w:r w:rsidRPr="00503E25">
              <w:rPr>
                <w:rFonts w:eastAsia="Times New Roman"/>
                <w:i/>
                <w:iCs/>
                <w:sz w:val="16"/>
              </w:rPr>
              <w:t>C</w:t>
            </w:r>
            <w:r w:rsidRPr="00503E25">
              <w:rPr>
                <w:rFonts w:eastAsia="Times New Roman"/>
                <w:sz w:val="16"/>
                <w:vertAlign w:val="subscript"/>
              </w:rPr>
              <w:t>group,phase</w:t>
            </w:r>
            <w:proofErr w:type="spellEnd"/>
            <w:proofErr w:type="gramEnd"/>
            <w:r w:rsidRPr="00503E25">
              <w:rPr>
                <w:rFonts w:eastAsia="Times New Roman"/>
                <w:sz w:val="16"/>
              </w:rPr>
              <w:t>=1,</w:t>
            </w:r>
            <w:r w:rsidRPr="00503E25">
              <w:rPr>
                <w:rStyle w:val="apple-converted-space"/>
                <w:rFonts w:eastAsia="Times New Roman"/>
                <w:sz w:val="20"/>
              </w:rPr>
              <w:t> </w:t>
            </w:r>
            <w:proofErr w:type="spellStart"/>
            <w:r w:rsidRPr="00503E25">
              <w:rPr>
                <w:rFonts w:eastAsia="Times New Roman"/>
                <w:i/>
                <w:iCs/>
                <w:sz w:val="16"/>
              </w:rPr>
              <w:t>C</w:t>
            </w:r>
            <w:r w:rsidRPr="00503E25">
              <w:rPr>
                <w:rFonts w:eastAsia="Times New Roman"/>
                <w:sz w:val="16"/>
                <w:vertAlign w:val="subscript"/>
              </w:rPr>
              <w:t>group,amp</w:t>
            </w:r>
            <w:proofErr w:type="spellEnd"/>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w:t>
            </w:r>
            <w:proofErr w:type="spellStart"/>
            <w:proofErr w:type="gramStart"/>
            <w:r w:rsidRPr="00503E25">
              <w:rPr>
                <w:rFonts w:eastAsia="Times New Roman"/>
                <w:sz w:val="16"/>
              </w:rPr>
              <w:t>C</w:t>
            </w:r>
            <w:r w:rsidRPr="00503E25">
              <w:rPr>
                <w:rFonts w:eastAsia="Times New Roman"/>
                <w:sz w:val="16"/>
                <w:vertAlign w:val="subscript"/>
              </w:rPr>
              <w:t>group,phase</w:t>
            </w:r>
            <w:proofErr w:type="spellEnd"/>
            <w:proofErr w:type="gramEnd"/>
            <w:r w:rsidRPr="00503E25">
              <w:rPr>
                <w:rFonts w:eastAsia="Times New Roman"/>
                <w:sz w:val="16"/>
              </w:rPr>
              <w:t xml:space="preserve">=1, </w:t>
            </w:r>
            <w:proofErr w:type="spellStart"/>
            <w:r w:rsidRPr="00503E25">
              <w:rPr>
                <w:rFonts w:eastAsia="Times New Roman"/>
                <w:sz w:val="16"/>
              </w:rPr>
              <w:t>C</w:t>
            </w:r>
            <w:r w:rsidRPr="00503E25">
              <w:rPr>
                <w:rFonts w:eastAsia="Times New Roman"/>
                <w:sz w:val="16"/>
                <w:vertAlign w:val="subscript"/>
              </w:rPr>
              <w:t>group,amp</w:t>
            </w:r>
            <w:proofErr w:type="spellEnd"/>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 xml:space="preserve">On the Type-II codebook refinement for CJT </w:t>
            </w:r>
            <w:proofErr w:type="spellStart"/>
            <w:r w:rsidRPr="000409AE">
              <w:rPr>
                <w:rFonts w:eastAsia="Batang"/>
                <w:sz w:val="18"/>
                <w:szCs w:val="18"/>
                <w:lang w:val="en-GB" w:eastAsia="en-US"/>
              </w:rPr>
              <w:t>mTRP</w:t>
            </w:r>
            <w:proofErr w:type="spellEnd"/>
            <w:r w:rsidRPr="000409AE">
              <w:rPr>
                <w:rFonts w:eastAsia="Batang"/>
                <w:sz w:val="18"/>
                <w:szCs w:val="18"/>
                <w:lang w:val="en-GB" w:eastAsia="en-US"/>
              </w:rPr>
              <w:t>,</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afc"/>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w:t>
            </w:r>
            <w:proofErr w:type="spellStart"/>
            <w:proofErr w:type="gramStart"/>
            <w:r w:rsidRPr="000409AE">
              <w:rPr>
                <w:rFonts w:eastAsia="Times New Roman"/>
                <w:sz w:val="16"/>
              </w:rPr>
              <w:t>C</w:t>
            </w:r>
            <w:r w:rsidRPr="000409AE">
              <w:rPr>
                <w:rFonts w:eastAsia="Times New Roman"/>
                <w:sz w:val="16"/>
                <w:vertAlign w:val="subscript"/>
              </w:rPr>
              <w:t>group,phase</w:t>
            </w:r>
            <w:proofErr w:type="spellEnd"/>
            <w:proofErr w:type="gramEnd"/>
            <w:r w:rsidRPr="000409AE">
              <w:rPr>
                <w:rFonts w:eastAsia="Times New Roman"/>
                <w:sz w:val="16"/>
              </w:rPr>
              <w:t xml:space="preserve">=1, </w:t>
            </w:r>
            <w:proofErr w:type="spellStart"/>
            <w:r w:rsidRPr="000409AE">
              <w:rPr>
                <w:rFonts w:eastAsia="Times New Roman"/>
                <w:sz w:val="16"/>
              </w:rPr>
              <w:t>C</w:t>
            </w:r>
            <w:r w:rsidRPr="000409AE">
              <w:rPr>
                <w:rFonts w:eastAsia="Times New Roman"/>
                <w:sz w:val="16"/>
                <w:vertAlign w:val="subscript"/>
              </w:rPr>
              <w:t>group,amp</w:t>
            </w:r>
            <w:proofErr w:type="spellEnd"/>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afc"/>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afc"/>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afc"/>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afc"/>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proofErr w:type="spellStart"/>
            <w:r w:rsidR="008E48AD">
              <w:rPr>
                <w:sz w:val="18"/>
                <w:szCs w:val="18"/>
                <w:lang w:val="en-GB"/>
              </w:rPr>
              <w:t>Spreadtrum</w:t>
            </w:r>
            <w:proofErr w:type="spellEnd"/>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w:t>
            </w:r>
            <w:proofErr w:type="spellStart"/>
            <w:r w:rsidR="00962520">
              <w:rPr>
                <w:sz w:val="18"/>
                <w:szCs w:val="18"/>
                <w:lang w:val="en-GB"/>
              </w:rPr>
              <w:t>HiSi</w:t>
            </w:r>
            <w:bookmarkEnd w:id="2"/>
            <w:proofErr w:type="spellEnd"/>
            <w:r w:rsidR="007A3BEB">
              <w:rPr>
                <w:sz w:val="18"/>
                <w:szCs w:val="18"/>
                <w:lang w:val="en-GB"/>
              </w:rPr>
              <w:t>, Lenovo</w:t>
            </w:r>
            <w:r w:rsidR="0021187F">
              <w:rPr>
                <w:sz w:val="18"/>
                <w:szCs w:val="18"/>
                <w:lang w:val="en-GB"/>
              </w:rPr>
              <w:t>/</w:t>
            </w:r>
            <w:proofErr w:type="spellStart"/>
            <w:r w:rsidR="0021187F">
              <w:rPr>
                <w:sz w:val="18"/>
                <w:szCs w:val="18"/>
                <w:lang w:val="en-GB"/>
              </w:rPr>
              <w:t>MotM</w:t>
            </w:r>
            <w:proofErr w:type="spellEnd"/>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2A79AA" w14:paraId="5AFF4E30" w14:textId="42F3C958" w:rsidTr="002A79AA">
        <w:trPr>
          <w:trHeight w:val="48"/>
        </w:trPr>
        <w:tc>
          <w:tcPr>
            <w:tcW w:w="531" w:type="dxa"/>
            <w:tcBorders>
              <w:top w:val="single" w:sz="4" w:space="0" w:color="000000"/>
              <w:left w:val="single" w:sz="4" w:space="0" w:color="000000"/>
              <w:right w:val="single" w:sz="4" w:space="0" w:color="000000"/>
            </w:tcBorders>
            <w:shd w:val="clear" w:color="auto" w:fill="auto"/>
          </w:tcPr>
          <w:p w14:paraId="7B7C0B7A" w14:textId="157CB0E7" w:rsidR="002A79AA" w:rsidRDefault="002A79AA"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2A79AA" w:rsidRPr="00C94E15" w:rsidRDefault="002A79AA"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2A79AA" w:rsidRPr="002A79AA" w:rsidRDefault="002A79AA"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w:t>
            </w:r>
            <w:proofErr w:type="spellStart"/>
            <w:r w:rsidRPr="002A79AA">
              <w:rPr>
                <w:rFonts w:ascii="Times" w:eastAsia="Batang" w:hAnsi="Times"/>
                <w:sz w:val="16"/>
                <w:szCs w:val="18"/>
                <w:lang w:val="en-GB" w:eastAsia="en-US"/>
              </w:rPr>
              <w:t>mTRP</w:t>
            </w:r>
            <w:proofErr w:type="spellEnd"/>
            <w:r w:rsidRPr="002A79AA">
              <w:rPr>
                <w:rFonts w:ascii="Times" w:eastAsia="Batang" w:hAnsi="Times"/>
                <w:sz w:val="16"/>
                <w:szCs w:val="18"/>
                <w:lang w:val="en-GB" w:eastAsia="en-US"/>
              </w:rPr>
              <w:t xml:space="preserve">, for Rel-17 </w:t>
            </w:r>
            <w:proofErr w:type="spellStart"/>
            <w:r w:rsidRPr="002A79AA">
              <w:rPr>
                <w:rFonts w:ascii="Times" w:eastAsia="Batang" w:hAnsi="Times"/>
                <w:sz w:val="16"/>
                <w:szCs w:val="18"/>
                <w:lang w:val="en-GB" w:eastAsia="en-US"/>
              </w:rPr>
              <w:t>FeType</w:t>
            </w:r>
            <w:proofErr w:type="spellEnd"/>
            <w:r w:rsidRPr="002A79AA">
              <w:rPr>
                <w:rFonts w:ascii="Times" w:eastAsia="Batang" w:hAnsi="Times"/>
                <w:sz w:val="16"/>
                <w:szCs w:val="18"/>
                <w:lang w:val="en-GB" w:eastAsia="en-US"/>
              </w:rPr>
              <w:t xml:space="preserve">-II based, </w:t>
            </w:r>
          </w:p>
          <w:p w14:paraId="1A2B671F" w14:textId="77777777" w:rsidR="002A79AA" w:rsidRPr="002A79AA" w:rsidRDefault="002A79AA" w:rsidP="002A79AA">
            <w:pPr>
              <w:numPr>
                <w:ilvl w:val="0"/>
                <w:numId w:val="83"/>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2A79AA" w:rsidRPr="002A79AA" w:rsidRDefault="002A79AA" w:rsidP="002A79AA">
            <w:pPr>
              <w:numPr>
                <w:ilvl w:val="0"/>
                <w:numId w:val="83"/>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2A79AA"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2A79AA" w:rsidRPr="002A79AA" w:rsidRDefault="002A79AA" w:rsidP="002A79AA">
                  <w:pPr>
                    <w:autoSpaceDE w:val="0"/>
                    <w:autoSpaceDN w:val="0"/>
                    <w:rPr>
                      <w:rFonts w:ascii="Symbol" w:eastAsia="Batang" w:hAnsi="Symbol" w:cs="Calibri"/>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2A79AA"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2A79AA"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2A79AA" w:rsidRPr="002A79AA" w:rsidRDefault="002A79AA" w:rsidP="002A79AA">
                  <w:pPr>
                    <w:rPr>
                      <w:rFonts w:ascii="Times" w:eastAsia="宋体"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2A79AA" w:rsidRPr="002A79AA" w:rsidRDefault="002A79AA"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2A79AA" w:rsidRPr="002A79AA" w:rsidRDefault="002A79AA" w:rsidP="002A79AA">
            <w:pPr>
              <w:numPr>
                <w:ilvl w:val="0"/>
                <w:numId w:val="83"/>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2A79AA" w:rsidRPr="002A79AA" w:rsidRDefault="002A79AA"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2A79AA" w:rsidRPr="002A79AA" w:rsidRDefault="002A79AA"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2A79AA" w:rsidRDefault="002A79AA" w:rsidP="00867C4A">
            <w:pPr>
              <w:snapToGrid w:val="0"/>
              <w:rPr>
                <w:b/>
                <w:sz w:val="18"/>
                <w:szCs w:val="18"/>
                <w:lang w:val="en-GB"/>
              </w:rPr>
            </w:pPr>
          </w:p>
          <w:p w14:paraId="1CEA2818" w14:textId="77777777" w:rsidR="002A79AA" w:rsidRDefault="002A79AA" w:rsidP="00867C4A">
            <w:pPr>
              <w:snapToGrid w:val="0"/>
              <w:rPr>
                <w:b/>
                <w:sz w:val="18"/>
                <w:szCs w:val="18"/>
                <w:lang w:val="en-GB"/>
              </w:rPr>
            </w:pPr>
          </w:p>
          <w:p w14:paraId="5E10F516" w14:textId="77777777" w:rsidR="002A79AA" w:rsidRPr="002A79AA" w:rsidRDefault="002A79AA"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7777777" w:rsidR="002A79AA" w:rsidRPr="002A79AA" w:rsidRDefault="002A79AA" w:rsidP="002A79AA">
            <w:pPr>
              <w:pStyle w:val="afc"/>
              <w:numPr>
                <w:ilvl w:val="0"/>
                <w:numId w:val="83"/>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03C1A823" w14:textId="77777777" w:rsidR="002A79AA" w:rsidRPr="002A79AA" w:rsidRDefault="002A79AA" w:rsidP="002A79AA">
            <w:pPr>
              <w:pStyle w:val="afc"/>
              <w:numPr>
                <w:ilvl w:val="0"/>
                <w:numId w:val="83"/>
              </w:numPr>
              <w:snapToGrid w:val="0"/>
              <w:spacing w:after="0" w:line="240" w:lineRule="auto"/>
              <w:rPr>
                <w:color w:val="3333FF"/>
                <w:sz w:val="20"/>
                <w:szCs w:val="18"/>
                <w:lang w:val="en-GB"/>
              </w:rPr>
            </w:pPr>
            <w:r w:rsidRPr="002A79AA">
              <w:rPr>
                <w:color w:val="3333FF"/>
                <w:sz w:val="20"/>
                <w:szCs w:val="18"/>
                <w:lang w:val="en-GB"/>
              </w:rPr>
              <w:t>Pruning of the SD combination</w:t>
            </w:r>
          </w:p>
          <w:p w14:paraId="1D801B06" w14:textId="2752A6D9" w:rsidR="002A79AA" w:rsidRDefault="002A79AA" w:rsidP="00867C4A">
            <w:pPr>
              <w:snapToGrid w:val="0"/>
              <w:rPr>
                <w:b/>
                <w:sz w:val="18"/>
                <w:szCs w:val="18"/>
                <w:lang w:val="en-GB"/>
              </w:rPr>
            </w:pP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w:t>
            </w:r>
            <w:proofErr w:type="spellStart"/>
            <w:r w:rsidRPr="008918D2">
              <w:rPr>
                <w:rFonts w:ascii="Times" w:eastAsia="Batang" w:hAnsi="Times"/>
                <w:sz w:val="18"/>
                <w:szCs w:val="18"/>
                <w:lang w:val="en-GB" w:eastAsia="en-US"/>
              </w:rPr>
              <w:t>mTRP</w:t>
            </w:r>
            <w:proofErr w:type="spellEnd"/>
            <w:r w:rsidRPr="008918D2">
              <w:rPr>
                <w:rFonts w:ascii="Times" w:eastAsia="Batang" w:hAnsi="Times"/>
                <w:sz w:val="18"/>
                <w:szCs w:val="18"/>
                <w:lang w:val="en-GB" w:eastAsia="en-US"/>
              </w:rPr>
              <w:t xml:space="preserve">,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AA2A87">
            <w:pPr>
              <w:pStyle w:val="afc"/>
              <w:widowControl w:val="0"/>
              <w:numPr>
                <w:ilvl w:val="0"/>
                <w:numId w:val="5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宋体"/>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 xml:space="preserve">On the Type-II codebook refinement for CJT </w:t>
            </w:r>
            <w:proofErr w:type="spellStart"/>
            <w:r w:rsidRPr="004D3EC9">
              <w:rPr>
                <w:rFonts w:ascii="Times" w:eastAsia="Batang" w:hAnsi="Times"/>
                <w:sz w:val="18"/>
                <w:szCs w:val="18"/>
                <w:lang w:val="en-GB" w:eastAsia="en-US"/>
              </w:rPr>
              <w:t>mTRP</w:t>
            </w:r>
            <w:proofErr w:type="spellEnd"/>
            <w:r w:rsidRPr="004D3EC9">
              <w:rPr>
                <w:rFonts w:ascii="Times" w:eastAsia="Batang" w:hAnsi="Times"/>
                <w:sz w:val="18"/>
                <w:szCs w:val="18"/>
                <w:lang w:val="en-GB" w:eastAsia="en-US"/>
              </w:rPr>
              <w:t>,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4D3EC9">
            <w:pPr>
              <w:pStyle w:val="afc"/>
              <w:widowControl w:val="0"/>
              <w:numPr>
                <w:ilvl w:val="0"/>
                <w:numId w:val="5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52D305D8" w:rsidR="00924769" w:rsidRPr="003E6716" w:rsidRDefault="00924769" w:rsidP="00AA2A87">
            <w:pPr>
              <w:pStyle w:val="afc"/>
              <w:widowControl w:val="0"/>
              <w:numPr>
                <w:ilvl w:val="0"/>
                <w:numId w:val="5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Huawei/</w:t>
            </w:r>
            <w:proofErr w:type="spellStart"/>
            <w:r w:rsidRPr="003E6716">
              <w:rPr>
                <w:sz w:val="18"/>
                <w:szCs w:val="18"/>
              </w:rPr>
              <w:t>HiSi</w:t>
            </w:r>
            <w:proofErr w:type="spellEnd"/>
            <w:r w:rsidRPr="003E6716">
              <w:rPr>
                <w:sz w:val="18"/>
                <w:szCs w:val="18"/>
              </w:rPr>
              <w:t xml:space="preserve">, </w:t>
            </w:r>
            <w:r>
              <w:rPr>
                <w:sz w:val="18"/>
                <w:szCs w:val="18"/>
              </w:rPr>
              <w:t>NEC, Nokia/NSB, Intel, Qualcomm, Huawei/</w:t>
            </w:r>
            <w:proofErr w:type="spellStart"/>
            <w:r>
              <w:rPr>
                <w:sz w:val="18"/>
                <w:szCs w:val="18"/>
              </w:rPr>
              <w:t>HiSi</w:t>
            </w:r>
            <w:proofErr w:type="spellEnd"/>
            <w:r>
              <w:rPr>
                <w:sz w:val="18"/>
                <w:szCs w:val="18"/>
              </w:rPr>
              <w:t xml:space="preserve">, LG, ZTE, </w:t>
            </w:r>
            <w:proofErr w:type="spellStart"/>
            <w:r>
              <w:rPr>
                <w:sz w:val="18"/>
                <w:szCs w:val="18"/>
              </w:rPr>
              <w:t>Spreadtrum</w:t>
            </w:r>
            <w:proofErr w:type="spellEnd"/>
            <w:r>
              <w:rPr>
                <w:sz w:val="18"/>
                <w:szCs w:val="18"/>
              </w:rPr>
              <w:t xml:space="preserve">, Samsung, vivo, Fujitsu, CMCC, OPPO, CATT, Sony, vivo, </w:t>
            </w:r>
          </w:p>
          <w:p w14:paraId="090410B6" w14:textId="34C7066D" w:rsidR="00924769" w:rsidRDefault="00924769" w:rsidP="00AA2A87">
            <w:pPr>
              <w:pStyle w:val="afc"/>
              <w:widowControl w:val="0"/>
              <w:numPr>
                <w:ilvl w:val="0"/>
                <w:numId w:val="51"/>
              </w:numPr>
              <w:snapToGrid w:val="0"/>
              <w:spacing w:after="0" w:line="240" w:lineRule="auto"/>
              <w:rPr>
                <w:b/>
                <w:sz w:val="18"/>
                <w:szCs w:val="18"/>
                <w:lang w:val="de-DE"/>
              </w:rPr>
            </w:pPr>
            <w:r>
              <w:rPr>
                <w:b/>
                <w:sz w:val="18"/>
                <w:szCs w:val="18"/>
                <w:lang w:val="de-DE"/>
              </w:rPr>
              <w:t>Not support (configure all):</w:t>
            </w:r>
            <w:r>
              <w:rPr>
                <w:sz w:val="18"/>
                <w:szCs w:val="18"/>
                <w:lang w:val="de-DE"/>
              </w:rPr>
              <w:t xml:space="preserve"> [MediaTek, Ericsson, Lenovo/MotM]</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t xml:space="preserve">On the Type-II codebook refinement for CJT </w:t>
            </w:r>
            <w:proofErr w:type="spellStart"/>
            <w:r w:rsidRPr="00924769">
              <w:rPr>
                <w:rFonts w:ascii="Times" w:eastAsia="Batang" w:hAnsi="Times"/>
                <w:sz w:val="16"/>
                <w:szCs w:val="18"/>
                <w:lang w:val="en-GB" w:eastAsia="en-US"/>
              </w:rPr>
              <w:t>mTRP</w:t>
            </w:r>
            <w:proofErr w:type="spellEnd"/>
            <w:r w:rsidRPr="00924769">
              <w:rPr>
                <w:rFonts w:ascii="Times" w:eastAsia="Batang" w:hAnsi="Times"/>
                <w:sz w:val="16"/>
                <w:szCs w:val="18"/>
                <w:lang w:val="en-GB" w:eastAsia="en-US"/>
              </w:rPr>
              <w:t>,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924769">
            <w:pPr>
              <w:pStyle w:val="afc"/>
              <w:widowControl w:val="0"/>
              <w:numPr>
                <w:ilvl w:val="0"/>
                <w:numId w:val="82"/>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924769">
            <w:pPr>
              <w:pStyle w:val="afc"/>
              <w:widowControl w:val="0"/>
              <w:numPr>
                <w:ilvl w:val="0"/>
                <w:numId w:val="82"/>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3ED2D53D" w14:textId="489A347E" w:rsidR="00924769" w:rsidRPr="00C94E15" w:rsidRDefault="00924769"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0E0E4C42" w:rsidR="00924769" w:rsidRDefault="00924769" w:rsidP="00C94E15">
            <w:pPr>
              <w:widowControl w:val="0"/>
              <w:snapToGrid w:val="0"/>
              <w:rPr>
                <w:b/>
                <w:sz w:val="18"/>
                <w:szCs w:val="18"/>
              </w:rPr>
            </w:pPr>
            <w:r>
              <w:rPr>
                <w:b/>
                <w:sz w:val="18"/>
                <w:szCs w:val="18"/>
              </w:rPr>
              <w:t>Alt1. Hard-only:</w:t>
            </w:r>
          </w:p>
          <w:p w14:paraId="4474B144" w14:textId="77777777" w:rsidR="00924769" w:rsidRDefault="00924769" w:rsidP="00C94E15">
            <w:pPr>
              <w:widowControl w:val="0"/>
              <w:snapToGrid w:val="0"/>
              <w:rPr>
                <w:b/>
                <w:sz w:val="18"/>
                <w:szCs w:val="18"/>
              </w:rPr>
            </w:pPr>
          </w:p>
          <w:p w14:paraId="70F982E7" w14:textId="00A131A4" w:rsidR="00924769" w:rsidRDefault="00924769" w:rsidP="00C94E15">
            <w:pPr>
              <w:widowControl w:val="0"/>
              <w:snapToGrid w:val="0"/>
              <w:rPr>
                <w:b/>
                <w:sz w:val="18"/>
                <w:szCs w:val="18"/>
              </w:rPr>
            </w:pPr>
            <w:r>
              <w:rPr>
                <w:b/>
                <w:sz w:val="18"/>
                <w:szCs w:val="18"/>
              </w:rPr>
              <w:t xml:space="preserve">Alt2. </w:t>
            </w:r>
            <w:proofErr w:type="spellStart"/>
            <w:r>
              <w:rPr>
                <w:b/>
                <w:sz w:val="18"/>
                <w:szCs w:val="18"/>
              </w:rPr>
              <w:t>Hard+soft</w:t>
            </w:r>
            <w:proofErr w:type="spellEnd"/>
            <w:r>
              <w:rPr>
                <w:b/>
                <w:sz w:val="18"/>
                <w:szCs w:val="18"/>
              </w:rPr>
              <w:t xml:space="preserve">: </w:t>
            </w:r>
            <w:r w:rsidR="003A1BA6" w:rsidRPr="003A1BA6">
              <w:rPr>
                <w:sz w:val="18"/>
                <w:szCs w:val="18"/>
              </w:rPr>
              <w:t>Samsung</w:t>
            </w:r>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lastRenderedPageBreak/>
              <w:t xml:space="preserve">On the Type-II codebook refinement for CJT </w:t>
            </w:r>
            <w:proofErr w:type="spellStart"/>
            <w:r w:rsidRPr="00A47009">
              <w:rPr>
                <w:rFonts w:ascii="Times" w:eastAsia="Batang" w:hAnsi="Times"/>
                <w:sz w:val="16"/>
                <w:szCs w:val="20"/>
                <w:lang w:val="en-GB" w:eastAsia="en-US"/>
              </w:rPr>
              <w:t>mTRP</w:t>
            </w:r>
            <w:proofErr w:type="spellEnd"/>
            <w:r w:rsidRPr="00A47009">
              <w:rPr>
                <w:rFonts w:ascii="Times" w:eastAsia="Batang" w:hAnsi="Times"/>
                <w:sz w:val="16"/>
                <w:szCs w:val="20"/>
                <w:lang w:val="en-GB" w:eastAsia="en-US"/>
              </w:rPr>
              <w:t>, regarding UCI omission, down-select between the following three alternatives (by RAN1#112-bis where n denotes the n-</w:t>
            </w:r>
            <w:proofErr w:type="spellStart"/>
            <w:r w:rsidRPr="00A47009">
              <w:rPr>
                <w:rFonts w:ascii="Times" w:eastAsia="Batang" w:hAnsi="Times"/>
                <w:sz w:val="16"/>
                <w:szCs w:val="20"/>
                <w:lang w:val="en-GB" w:eastAsia="en-US"/>
              </w:rPr>
              <w:t>th</w:t>
            </w:r>
            <w:proofErr w:type="spellEnd"/>
            <w:r w:rsidRPr="00A47009">
              <w:rPr>
                <w:rFonts w:ascii="Times" w:eastAsia="Batang" w:hAnsi="Times"/>
                <w:sz w:val="16"/>
                <w:szCs w:val="20"/>
                <w:lang w:val="en-GB" w:eastAsia="en-US"/>
              </w:rPr>
              <w:t xml:space="preserve">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Alt1. </w:t>
            </w:r>
            <w:proofErr w:type="spellStart"/>
            <w:r w:rsidRPr="00A47009">
              <w:rPr>
                <w:rFonts w:ascii="Times" w:eastAsia="Batang" w:hAnsi="Times"/>
                <w:sz w:val="16"/>
                <w:szCs w:val="20"/>
                <w:lang w:val="en-GB" w:eastAsia="x-none"/>
              </w:rPr>
              <w:t>Prio</w:t>
            </w:r>
            <w:proofErr w:type="spellEnd"/>
            <w:r w:rsidRPr="00A47009">
              <w:rPr>
                <w:rFonts w:ascii="Times" w:eastAsia="Batang" w:hAnsi="Times"/>
                <w:sz w:val="16"/>
                <w:szCs w:val="20"/>
                <w:lang w:val="en-GB" w:eastAsia="x-none"/>
              </w:rPr>
              <w:t>(</w:t>
            </w:r>
            <w:proofErr w:type="gramStart"/>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w:t>
            </w:r>
            <w:proofErr w:type="gramEnd"/>
            <w:r w:rsidRPr="00A47009">
              <w:rPr>
                <w:rFonts w:ascii="Times" w:eastAsia="Batang" w:hAnsi="Times"/>
                <w:sz w:val="16"/>
                <w:szCs w:val="20"/>
                <w:lang w:val="en-GB" w:eastAsia="x-none"/>
              </w:rPr>
              <w:t>,m,n</w:t>
            </w:r>
            <w:proofErr w:type="spellEnd"/>
            <w:r w:rsidRPr="00A47009">
              <w:rPr>
                <w:rFonts w:ascii="Times" w:eastAsia="Batang" w:hAnsi="Times"/>
                <w:sz w:val="16"/>
                <w:szCs w:val="20"/>
                <w:lang w:val="en-GB" w:eastAsia="x-none"/>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.N.RI.P(m)+N.RI.l(n)+N.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 xml:space="preserve">Alt2. </w:t>
            </w:r>
            <w:proofErr w:type="spellStart"/>
            <w:r w:rsidRPr="00040D09">
              <w:rPr>
                <w:rFonts w:ascii="Times" w:eastAsia="Batang" w:hAnsi="Times"/>
                <w:sz w:val="16"/>
                <w:szCs w:val="20"/>
                <w:lang w:val="en-GB" w:eastAsia="x-none"/>
              </w:rPr>
              <w:t>Prio</w:t>
            </w:r>
            <w:proofErr w:type="spellEnd"/>
            <w:r w:rsidRPr="00040D09">
              <w:rPr>
                <w:rFonts w:ascii="Times" w:eastAsia="Batang" w:hAnsi="Times"/>
                <w:sz w:val="16"/>
                <w:szCs w:val="20"/>
                <w:lang w:val="en-GB" w:eastAsia="x-none"/>
              </w:rPr>
              <w:t>(</w:t>
            </w:r>
            <w:proofErr w:type="gramStart"/>
            <w:r w:rsidRPr="00A47009">
              <w:rPr>
                <w:rFonts w:ascii="Symbol" w:eastAsia="Batang" w:hAnsi="Symbol"/>
                <w:sz w:val="16"/>
                <w:szCs w:val="20"/>
                <w:lang w:val="en-GB" w:eastAsia="x-none"/>
              </w:rPr>
              <w:t></w:t>
            </w:r>
            <w:r w:rsidRPr="00040D09">
              <w:rPr>
                <w:rFonts w:ascii="Times" w:eastAsia="Batang" w:hAnsi="Times"/>
                <w:sz w:val="16"/>
                <w:szCs w:val="20"/>
                <w:lang w:val="en-GB" w:eastAsia="x-none"/>
              </w:rPr>
              <w:t>,</w:t>
            </w:r>
            <w:proofErr w:type="spellStart"/>
            <w:r w:rsidRPr="00040D09">
              <w:rPr>
                <w:rFonts w:ascii="Times" w:eastAsia="Batang" w:hAnsi="Times"/>
                <w:sz w:val="16"/>
                <w:szCs w:val="20"/>
                <w:lang w:val="en-GB" w:eastAsia="x-none"/>
              </w:rPr>
              <w:t>l</w:t>
            </w:r>
            <w:proofErr w:type="gramEnd"/>
            <w:r w:rsidRPr="00040D09">
              <w:rPr>
                <w:rFonts w:ascii="Times" w:eastAsia="Batang" w:hAnsi="Times"/>
                <w:sz w:val="16"/>
                <w:szCs w:val="20"/>
                <w:lang w:val="en-GB" w:eastAsia="x-none"/>
              </w:rPr>
              <w:t>,m,n</w:t>
            </w:r>
            <w:proofErr w:type="spellEnd"/>
            <w:r w:rsidRPr="00040D09">
              <w:rPr>
                <w:rFonts w:ascii="Times" w:eastAsia="Batang" w:hAnsi="Times"/>
                <w:sz w:val="16"/>
                <w:szCs w:val="20"/>
                <w:lang w:val="en-GB" w:eastAsia="x-none"/>
              </w:rPr>
              <w:t>)=2L’.Q(n).RI.N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w:t>
            </w:r>
            <w:proofErr w:type="spellStart"/>
            <w:r w:rsidRPr="00040D09">
              <w:rPr>
                <w:rFonts w:ascii="Times" w:eastAsia="Batang" w:hAnsi="Times"/>
                <w:sz w:val="16"/>
                <w:szCs w:val="20"/>
                <w:lang w:val="en-GB" w:eastAsia="x-none"/>
              </w:rPr>
              <w:t>RI.l</w:t>
            </w:r>
            <w:proofErr w:type="spellEnd"/>
            <w:r w:rsidRPr="00040D09">
              <w:rPr>
                <w:rFonts w:ascii="Times" w:eastAsia="Batang" w:hAnsi="Times"/>
                <w:sz w:val="16"/>
                <w:szCs w:val="20"/>
                <w:lang w:val="en-GB" w:eastAsia="x-none"/>
              </w:rPr>
              <w:t>(n)+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w:t>
            </w:r>
            <w:proofErr w:type="spellStart"/>
            <w:r w:rsidRPr="00A47009">
              <w:rPr>
                <w:rFonts w:ascii="Times" w:eastAsia="Malgun Gothic" w:hAnsi="Times"/>
                <w:sz w:val="16"/>
                <w:szCs w:val="20"/>
                <w:lang w:val="en-GB" w:eastAsia="zh-CN"/>
              </w:rPr>
              <w:t>Prio</w:t>
            </w:r>
            <w:proofErr w:type="spellEnd"/>
            <w:r w:rsidRPr="00A47009">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proofErr w:type="spellStart"/>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proofErr w:type="spellEnd"/>
            <w:r w:rsidRPr="00A47009">
              <w:rPr>
                <w:rFonts w:ascii="Times" w:eastAsia="Malgun Gothic" w:hAnsi="Times"/>
                <w:sz w:val="16"/>
                <w:szCs w:val="20"/>
                <w:lang w:val="en-GB" w:eastAsia="zh-CN"/>
              </w:rPr>
              <w:t>(</w:t>
            </w:r>
            <w:proofErr w:type="gramStart"/>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w:t>
            </w:r>
            <w:proofErr w:type="gramEnd"/>
            <w:r w:rsidRPr="00A47009">
              <w:rPr>
                <w:rFonts w:ascii="Times" w:eastAsia="Batang" w:hAnsi="Times"/>
                <w:sz w:val="16"/>
                <w:szCs w:val="20"/>
                <w:lang w:val="en-GB" w:eastAsia="x-none"/>
              </w:rPr>
              <w:t>,m,n</w:t>
            </w:r>
            <w:proofErr w:type="spellEnd"/>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proofErr w:type="spellStart"/>
            <w:r w:rsidRPr="00A47009">
              <w:rPr>
                <w:rFonts w:ascii="Times" w:eastAsia="Batang" w:hAnsi="Times"/>
                <w:sz w:val="16"/>
                <w:szCs w:val="20"/>
                <w:lang w:val="en-GB" w:eastAsia="zh-CN"/>
              </w:rPr>
              <w:t>RI.l</w:t>
            </w:r>
            <w:proofErr w:type="spellEnd"/>
            <w:r w:rsidRPr="00A47009">
              <w:rPr>
                <w:rFonts w:ascii="Times" w:eastAsia="Batang" w:hAnsi="Times"/>
                <w:sz w:val="16"/>
                <w:szCs w:val="20"/>
                <w:lang w:val="en-GB" w:eastAsia="zh-CN"/>
              </w:rPr>
              <w:t>(n)+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xml:space="preserve">: On the Type-II codebook refinement for CJT </w:t>
            </w:r>
            <w:proofErr w:type="spellStart"/>
            <w:r w:rsidRPr="00924769">
              <w:rPr>
                <w:rFonts w:ascii="Times" w:eastAsia="Batang" w:hAnsi="Times"/>
                <w:sz w:val="20"/>
                <w:lang w:val="en-GB" w:eastAsia="en-US"/>
              </w:rPr>
              <w:t>mTRP</w:t>
            </w:r>
            <w:proofErr w:type="spellEnd"/>
            <w:r w:rsidRPr="00924769">
              <w:rPr>
                <w:rFonts w:ascii="Times" w:eastAsia="Batang" w:hAnsi="Times"/>
                <w:sz w:val="20"/>
                <w:lang w:val="en-GB" w:eastAsia="en-US"/>
              </w:rPr>
              <w:t>,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w:t>
            </w:r>
            <w:proofErr w:type="spellStart"/>
            <w:r w:rsidRPr="00924769">
              <w:rPr>
                <w:rFonts w:ascii="Times" w:eastAsia="Malgun Gothic" w:hAnsi="Times"/>
                <w:sz w:val="20"/>
                <w:lang w:val="en-GB" w:eastAsia="zh-CN"/>
              </w:rPr>
              <w:t>Prio</w:t>
            </w:r>
            <w:proofErr w:type="spellEnd"/>
            <w:r w:rsidRPr="00924769">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proofErr w:type="spellStart"/>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proofErr w:type="spellEnd"/>
            <w:r w:rsidRPr="00924769">
              <w:rPr>
                <w:rFonts w:ascii="Times" w:eastAsia="Malgun Gothic" w:hAnsi="Times"/>
                <w:sz w:val="20"/>
                <w:lang w:val="en-GB" w:eastAsia="zh-CN"/>
              </w:rPr>
              <w:t>(</w:t>
            </w:r>
            <w:r w:rsidRPr="00924769">
              <w:rPr>
                <w:rFonts w:ascii="Symbol" w:eastAsia="Batang" w:hAnsi="Symbol"/>
                <w:sz w:val="20"/>
                <w:lang w:val="en-GB" w:eastAsia="x-none"/>
              </w:rPr>
              <w:t></w:t>
            </w:r>
            <w:r w:rsidRPr="00924769">
              <w:rPr>
                <w:rFonts w:ascii="Times" w:eastAsia="Batang" w:hAnsi="Times"/>
                <w:sz w:val="20"/>
                <w:lang w:val="en-GB" w:eastAsia="x-none"/>
              </w:rPr>
              <w:t>,</w:t>
            </w:r>
            <w:proofErr w:type="spellStart"/>
            <w:r w:rsidRPr="00924769">
              <w:rPr>
                <w:rFonts w:ascii="Times" w:eastAsia="Batang" w:hAnsi="Times"/>
                <w:sz w:val="20"/>
                <w:lang w:val="en-GB" w:eastAsia="x-none"/>
              </w:rPr>
              <w:t>l,m,n</w:t>
            </w:r>
            <w:proofErr w:type="spellEnd"/>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proofErr w:type="spellStart"/>
            <w:r w:rsidRPr="00924769">
              <w:rPr>
                <w:rFonts w:ascii="Times" w:eastAsia="Batang" w:hAnsi="Times"/>
                <w:sz w:val="20"/>
                <w:lang w:val="en-GB" w:eastAsia="zh-CN"/>
              </w:rPr>
              <w:t>RI.l</w:t>
            </w:r>
            <w:proofErr w:type="spellEnd"/>
            <w:r w:rsidRPr="00924769">
              <w:rPr>
                <w:rFonts w:ascii="Times" w:eastAsia="Batang" w:hAnsi="Times"/>
                <w:sz w:val="20"/>
                <w:lang w:val="en-GB" w:eastAsia="zh-CN"/>
              </w:rPr>
              <w:t>(n)+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AA2A87">
            <w:pPr>
              <w:pStyle w:val="afc"/>
              <w:numPr>
                <w:ilvl w:val="0"/>
                <w:numId w:val="5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B10A44">
            <w:pPr>
              <w:pStyle w:val="afc"/>
              <w:numPr>
                <w:ilvl w:val="0"/>
                <w:numId w:val="28"/>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1D2E6F">
            <w:pPr>
              <w:pStyle w:val="afc"/>
              <w:numPr>
                <w:ilvl w:val="0"/>
                <w:numId w:val="28"/>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77777777"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lastRenderedPageBreak/>
              <w:t>Proposal 1.E.1:</w:t>
            </w:r>
          </w:p>
          <w:p w14:paraId="7E8BA598" w14:textId="0D88AA87" w:rsidR="00340287" w:rsidRPr="00867C4A" w:rsidRDefault="00340287" w:rsidP="00B10A44">
            <w:pPr>
              <w:pStyle w:val="afc"/>
              <w:widowControl w:val="0"/>
              <w:numPr>
                <w:ilvl w:val="0"/>
                <w:numId w:val="27"/>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 xml:space="preserve">Samsung, NTT </w:t>
            </w:r>
            <w:r w:rsidR="00ED34D7" w:rsidRPr="00ED34D7">
              <w:rPr>
                <w:sz w:val="18"/>
                <w:szCs w:val="18"/>
              </w:rPr>
              <w:lastRenderedPageBreak/>
              <w:t>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w:t>
            </w:r>
            <w:proofErr w:type="spellStart"/>
            <w:r w:rsidR="00344BC0">
              <w:rPr>
                <w:sz w:val="18"/>
                <w:szCs w:val="18"/>
              </w:rPr>
              <w:t>pref</w:t>
            </w:r>
            <w:proofErr w:type="spellEnd"/>
            <w:r w:rsidR="00253D93">
              <w:rPr>
                <w:sz w:val="18"/>
                <w:szCs w:val="18"/>
              </w:rPr>
              <w:t xml:space="preserve"> though 1</w:t>
            </w:r>
            <w:r w:rsidR="00253D93" w:rsidRPr="00253D93">
              <w:rPr>
                <w:sz w:val="18"/>
                <w:szCs w:val="18"/>
                <w:vertAlign w:val="superscript"/>
              </w:rPr>
              <w:t>st</w:t>
            </w:r>
            <w:r w:rsidR="00253D93">
              <w:rPr>
                <w:sz w:val="18"/>
                <w:szCs w:val="18"/>
              </w:rPr>
              <w:t xml:space="preserve"> </w:t>
            </w:r>
            <w:proofErr w:type="spellStart"/>
            <w:r w:rsidR="00253D93">
              <w:rPr>
                <w:sz w:val="18"/>
                <w:szCs w:val="18"/>
              </w:rPr>
              <w:t>pref</w:t>
            </w:r>
            <w:proofErr w:type="spellEnd"/>
            <w:r w:rsidR="00253D93">
              <w:rPr>
                <w:sz w:val="18"/>
                <w:szCs w:val="18"/>
              </w:rPr>
              <w:t xml:space="preserve">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w:t>
            </w:r>
            <w:proofErr w:type="spellStart"/>
            <w:r w:rsidR="002C62AC">
              <w:rPr>
                <w:sz w:val="18"/>
                <w:szCs w:val="18"/>
                <w:lang w:val="en-GB"/>
              </w:rPr>
              <w:t>HiSi</w:t>
            </w:r>
            <w:proofErr w:type="spellEnd"/>
            <w:r w:rsidR="002C62AC">
              <w:rPr>
                <w:sz w:val="18"/>
                <w:szCs w:val="18"/>
                <w:lang w:val="en-GB"/>
              </w:rPr>
              <w:t xml:space="preserve"> (ok, although still prefer Alt2), Fujitsu (ok, although still prefer Alt2)</w:t>
            </w:r>
            <w:r w:rsidR="00C2382B">
              <w:rPr>
                <w:sz w:val="18"/>
                <w:szCs w:val="18"/>
                <w:lang w:val="en-GB"/>
              </w:rPr>
              <w:t xml:space="preserve">, Fraunhofer IIS/HHI (ok, although still prefer Alt2), </w:t>
            </w:r>
            <w:proofErr w:type="spellStart"/>
            <w:r w:rsidR="00C2382B">
              <w:rPr>
                <w:sz w:val="18"/>
                <w:szCs w:val="18"/>
                <w:lang w:val="en-GB"/>
              </w:rPr>
              <w:t>Spreadtrum</w:t>
            </w:r>
            <w:proofErr w:type="spellEnd"/>
            <w:r w:rsidR="00C2382B">
              <w:rPr>
                <w:sz w:val="18"/>
                <w:szCs w:val="18"/>
                <w:lang w:val="en-GB"/>
              </w:rPr>
              <w:t xml:space="preserve"> (ok, although still prefer Alt2)</w:t>
            </w:r>
            <w:r w:rsidR="00530EC9">
              <w:rPr>
                <w:sz w:val="18"/>
                <w:szCs w:val="18"/>
                <w:lang w:val="en-GB"/>
              </w:rPr>
              <w:t>, Lenovo/</w:t>
            </w:r>
            <w:proofErr w:type="spellStart"/>
            <w:r w:rsidR="00530EC9">
              <w:rPr>
                <w:sz w:val="18"/>
                <w:szCs w:val="18"/>
                <w:lang w:val="en-GB"/>
              </w:rPr>
              <w:t>MotM</w:t>
            </w:r>
            <w:proofErr w:type="spellEnd"/>
            <w:r w:rsidR="00530EC9">
              <w:rPr>
                <w:sz w:val="18"/>
                <w:szCs w:val="18"/>
                <w:lang w:val="en-GB"/>
              </w:rPr>
              <w:t xml:space="preserve"> (ok, although still prefer Alt2)</w:t>
            </w:r>
            <w:r w:rsidR="00895F1F">
              <w:rPr>
                <w:sz w:val="18"/>
                <w:szCs w:val="18"/>
                <w:lang w:val="en-GB"/>
              </w:rPr>
              <w:t>, CATT (ok, although still prefer Alt2)</w:t>
            </w:r>
          </w:p>
          <w:p w14:paraId="4E5CAE61" w14:textId="15864466" w:rsidR="00340287" w:rsidRPr="00867C4A" w:rsidRDefault="00340287" w:rsidP="00B10A44">
            <w:pPr>
              <w:pStyle w:val="afc"/>
              <w:widowControl w:val="0"/>
              <w:numPr>
                <w:ilvl w:val="0"/>
                <w:numId w:val="27"/>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af5"/>
        <w:spacing w:after="0" w:line="240" w:lineRule="auto"/>
        <w:jc w:val="center"/>
      </w:pPr>
      <w:r>
        <w:t>Table 1B Type II CJT: summary of observation from SLS</w:t>
      </w:r>
    </w:p>
    <w:tbl>
      <w:tblPr>
        <w:tblStyle w:val="aff"/>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w:t>
            </w:r>
            <w:proofErr w:type="spellStart"/>
            <w:r w:rsidRPr="00BB5578">
              <w:rPr>
                <w:sz w:val="18"/>
                <w:szCs w:val="16"/>
                <w:lang w:val="en-US"/>
              </w:rPr>
              <w:t>HiSi</w:t>
            </w:r>
            <w:proofErr w:type="spellEnd"/>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w:t>
            </w:r>
            <w:proofErr w:type="spellStart"/>
            <w:proofErr w:type="gramStart"/>
            <w:r w:rsidRPr="00DA2757">
              <w:rPr>
                <w:iCs/>
                <w:sz w:val="16"/>
                <w:szCs w:val="16"/>
                <w:lang w:val="en-GB"/>
              </w:rPr>
              <w:t>C</w:t>
            </w:r>
            <w:r w:rsidRPr="00DA2757">
              <w:rPr>
                <w:iCs/>
                <w:sz w:val="16"/>
                <w:szCs w:val="16"/>
                <w:vertAlign w:val="subscript"/>
                <w:lang w:val="en-GB"/>
              </w:rPr>
              <w:t>group,amp</w:t>
            </w:r>
            <w:proofErr w:type="spellEnd"/>
            <w:proofErr w:type="gramEnd"/>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 xml:space="preserve">For {Ln} combinations where each Ln equals 2, adding overhead by increasing </w:t>
            </w:r>
            <w:proofErr w:type="spellStart"/>
            <w:r w:rsidRPr="00DA2757">
              <w:rPr>
                <w:iCs/>
                <w:sz w:val="16"/>
                <w:szCs w:val="16"/>
              </w:rPr>
              <w:t>pv</w:t>
            </w:r>
            <w:proofErr w:type="spellEnd"/>
            <w:r w:rsidRPr="00DA2757">
              <w:rPr>
                <w:iCs/>
                <w:sz w:val="16"/>
                <w:szCs w:val="16"/>
              </w:rPr>
              <w:t xml:space="preserve"> and/or beta (such as {</w:t>
            </w:r>
            <w:proofErr w:type="spellStart"/>
            <w:r w:rsidRPr="00DA2757">
              <w:rPr>
                <w:iCs/>
                <w:sz w:val="16"/>
                <w:szCs w:val="16"/>
              </w:rPr>
              <w:t>pv</w:t>
            </w:r>
            <w:proofErr w:type="spellEnd"/>
            <w:r w:rsidRPr="00DA2757">
              <w:rPr>
                <w:iCs/>
                <w:sz w:val="16"/>
                <w:szCs w:val="16"/>
              </w:rPr>
              <w:t>,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w:t>
            </w:r>
            <w:proofErr w:type="spellStart"/>
            <w:r w:rsidRPr="00DA2757">
              <w:rPr>
                <w:iCs/>
                <w:sz w:val="16"/>
                <w:szCs w:val="16"/>
              </w:rPr>
              <w:t>pv</w:t>
            </w:r>
            <w:proofErr w:type="spellEnd"/>
            <w:r w:rsidRPr="00DA2757">
              <w:rPr>
                <w:iCs/>
                <w:sz w:val="16"/>
                <w:szCs w:val="16"/>
              </w:rPr>
              <w:t xml:space="preserve">, beta} pairs based on </w:t>
            </w:r>
            <w:proofErr w:type="spellStart"/>
            <w:r w:rsidRPr="00DA2757">
              <w:rPr>
                <w:iCs/>
                <w:sz w:val="16"/>
                <w:szCs w:val="16"/>
              </w:rPr>
              <w:t>gNB</w:t>
            </w:r>
            <w:proofErr w:type="spellEnd"/>
            <w:r w:rsidRPr="00DA2757">
              <w:rPr>
                <w:iCs/>
                <w:sz w:val="16"/>
                <w:szCs w:val="16"/>
              </w:rPr>
              <w:t xml:space="preserve">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 xml:space="preserve">Observation 6: For {Ln} combinations where each Ln equals 2, adding overhead by increasing </w:t>
            </w:r>
            <w:proofErr w:type="spellStart"/>
            <w:r w:rsidRPr="00DA2757">
              <w:rPr>
                <w:bCs/>
                <w:iCs/>
                <w:sz w:val="16"/>
                <w:szCs w:val="16"/>
              </w:rPr>
              <w:t>pv</w:t>
            </w:r>
            <w:proofErr w:type="spellEnd"/>
            <w:r w:rsidRPr="00DA2757">
              <w:rPr>
                <w:bCs/>
                <w:iCs/>
                <w:sz w:val="16"/>
                <w:szCs w:val="16"/>
              </w:rPr>
              <w:t xml:space="preserve">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t xml:space="preserve">Observation 7: The uneven {Ln} combination and its permutations with the same </w:t>
            </w:r>
            <w:proofErr w:type="spellStart"/>
            <w:r w:rsidRPr="00DA2757">
              <w:rPr>
                <w:bCs/>
                <w:iCs/>
                <w:sz w:val="16"/>
                <w:szCs w:val="16"/>
              </w:rPr>
              <w:t>L</w:t>
            </w:r>
            <w:r w:rsidRPr="00DA2757">
              <w:rPr>
                <w:bCs/>
                <w:iCs/>
                <w:sz w:val="16"/>
                <w:szCs w:val="16"/>
                <w:vertAlign w:val="subscript"/>
              </w:rPr>
              <w:t>tot</w:t>
            </w:r>
            <w:proofErr w:type="spellEnd"/>
            <w:r w:rsidRPr="00DA2757">
              <w:rPr>
                <w:bCs/>
                <w:iCs/>
                <w:sz w:val="16"/>
                <w:szCs w:val="16"/>
              </w:rPr>
              <w:t xml:space="preserve"> (such as {2,2,4</w:t>
            </w:r>
            <w:proofErr w:type="gramStart"/>
            <w:r w:rsidRPr="00DA2757">
              <w:rPr>
                <w:bCs/>
                <w:iCs/>
                <w:sz w:val="16"/>
                <w:szCs w:val="16"/>
              </w:rPr>
              <w:t>},{</w:t>
            </w:r>
            <w:proofErr w:type="gramEnd"/>
            <w:r w:rsidRPr="00DA2757">
              <w:rPr>
                <w:bCs/>
                <w:iCs/>
                <w:sz w:val="16"/>
                <w:szCs w:val="16"/>
              </w:rPr>
              <w:t xml:space="preserve">2,4,2}, {4,2,2}) should be treated as one combination, due to the same overhead and performance with proper </w:t>
            </w:r>
            <w:proofErr w:type="spellStart"/>
            <w:r w:rsidRPr="00DA2757">
              <w:rPr>
                <w:bCs/>
                <w:iCs/>
                <w:sz w:val="16"/>
                <w:szCs w:val="16"/>
              </w:rPr>
              <w:t>gNB</w:t>
            </w:r>
            <w:proofErr w:type="spellEnd"/>
            <w:r w:rsidRPr="00DA2757">
              <w:rPr>
                <w:bCs/>
                <w:iCs/>
                <w:sz w:val="16"/>
                <w:szCs w:val="16"/>
              </w:rPr>
              <w:t xml:space="preserve">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 xml:space="preserve">Observation 8: Adding {Ln} combinations including Ln=6 does not increase the overhead and UE complexity as long as </w:t>
            </w:r>
            <w:proofErr w:type="spellStart"/>
            <w:r w:rsidRPr="00DA2757">
              <w:rPr>
                <w:bCs/>
                <w:iCs/>
                <w:sz w:val="16"/>
                <w:szCs w:val="16"/>
              </w:rPr>
              <w:t>Ltot</w:t>
            </w:r>
            <w:proofErr w:type="spellEnd"/>
            <w:r w:rsidRPr="00DA2757">
              <w:rPr>
                <w:bCs/>
                <w:iCs/>
                <w:sz w:val="16"/>
                <w:szCs w:val="16"/>
              </w:rPr>
              <w:t xml:space="preserve"> does not exceed the current maximum </w:t>
            </w:r>
            <w:proofErr w:type="spellStart"/>
            <w:r w:rsidRPr="00DA2757">
              <w:rPr>
                <w:bCs/>
                <w:iCs/>
                <w:sz w:val="16"/>
                <w:szCs w:val="16"/>
              </w:rPr>
              <w:t>Ltot</w:t>
            </w:r>
            <w:proofErr w:type="spellEnd"/>
            <w:r w:rsidRPr="00DA2757">
              <w:rPr>
                <w:bCs/>
                <w:iCs/>
                <w:sz w:val="16"/>
                <w:szCs w:val="16"/>
              </w:rPr>
              <w:t xml:space="preserve">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 xml:space="preserve">Then, clearly, </w:t>
            </w:r>
            <w:proofErr w:type="spellStart"/>
            <w:r w:rsidRPr="00DA2757">
              <w:rPr>
                <w:iCs/>
                <w:sz w:val="16"/>
                <w:szCs w:val="16"/>
              </w:rPr>
              <w:t>p</w:t>
            </w:r>
            <w:r w:rsidRPr="00DA2757">
              <w:rPr>
                <w:iCs/>
                <w:sz w:val="16"/>
                <w:szCs w:val="16"/>
                <w:vertAlign w:val="subscript"/>
              </w:rPr>
              <w:t>v</w:t>
            </w:r>
            <w:proofErr w:type="spellEnd"/>
            <w:r w:rsidRPr="00DA2757">
              <w:rPr>
                <w:iCs/>
                <w:sz w:val="16"/>
                <w:szCs w:val="16"/>
                <w:vertAlign w:val="subscript"/>
              </w:rPr>
              <w:t xml:space="preserve"> </w:t>
            </w:r>
            <w:r w:rsidRPr="00DA2757">
              <w:rPr>
                <w:iCs/>
                <w:sz w:val="16"/>
                <w:szCs w:val="16"/>
              </w:rPr>
              <w:t>= {1/2,1/2} combined with L</w:t>
            </w:r>
            <w:r w:rsidRPr="00DA2757">
              <w:rPr>
                <w:iCs/>
                <w:sz w:val="16"/>
                <w:szCs w:val="16"/>
                <w:vertAlign w:val="subscript"/>
              </w:rPr>
              <w:t>n</w:t>
            </w:r>
            <w:proofErr w:type="gramStart"/>
            <w:r w:rsidRPr="00DA2757">
              <w:rPr>
                <w:iCs/>
                <w:sz w:val="16"/>
                <w:szCs w:val="16"/>
              </w:rPr>
              <w:t>={</w:t>
            </w:r>
            <w:proofErr w:type="gramEnd"/>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w:t>
            </w:r>
            <w:proofErr w:type="spellStart"/>
            <w:r w:rsidRPr="00DA2757">
              <w:rPr>
                <w:iCs/>
                <w:sz w:val="16"/>
                <w:szCs w:val="16"/>
                <w:lang w:val="en-GB"/>
              </w:rPr>
              <w:t>th</w:t>
            </w:r>
            <w:proofErr w:type="spellEnd"/>
            <w:r w:rsidRPr="00DA2757">
              <w:rPr>
                <w:iCs/>
                <w:sz w:val="16"/>
                <w:szCs w:val="16"/>
                <w:lang w:val="en-GB"/>
              </w:rPr>
              <w:t xml:space="preserve"> CSI-RS resource) should be taken as the most significant parameter (after FD basis), that is, fall-back to less co-ordinated TRP(s)</w:t>
            </w:r>
            <w:r w:rsidRPr="00DA2757">
              <w:rPr>
                <w:iCs/>
                <w:sz w:val="16"/>
                <w:szCs w:val="16"/>
              </w:rPr>
              <w:t xml:space="preserve">. That is beneficial for releasing some TRPs for serving other </w:t>
            </w:r>
            <w:proofErr w:type="spellStart"/>
            <w:r w:rsidRPr="00DA2757">
              <w:rPr>
                <w:iCs/>
                <w:sz w:val="16"/>
                <w:szCs w:val="16"/>
              </w:rPr>
              <w:t>U</w:t>
            </w:r>
            <w:r w:rsidR="00222DC1" w:rsidRPr="00DA2757">
              <w:rPr>
                <w:iCs/>
                <w:sz w:val="16"/>
                <w:szCs w:val="16"/>
              </w:rPr>
              <w:t>e</w:t>
            </w:r>
            <w:r w:rsidRPr="00DA2757">
              <w:rPr>
                <w:iCs/>
                <w:sz w:val="16"/>
                <w:szCs w:val="16"/>
              </w:rPr>
              <w:t>s</w:t>
            </w:r>
            <w:proofErr w:type="spellEnd"/>
            <w:r w:rsidRPr="00DA2757">
              <w:rPr>
                <w:iCs/>
                <w:sz w:val="16"/>
                <w:szCs w:val="16"/>
              </w:rPr>
              <w:t>,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3"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3"/>
          </w:p>
          <w:p w14:paraId="653016C5" w14:textId="77777777" w:rsidR="001C0863" w:rsidRPr="00DA2757" w:rsidRDefault="001C0863" w:rsidP="001C0863">
            <w:pPr>
              <w:rPr>
                <w:iCs/>
                <w:sz w:val="16"/>
                <w:szCs w:val="16"/>
              </w:rPr>
            </w:pPr>
            <w:bookmarkStart w:id="4"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4"/>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5"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5"/>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 xml:space="preserve">Average UPT loss </w:t>
            </w:r>
            <w:proofErr w:type="spellStart"/>
            <w:r w:rsidRPr="00DA2757">
              <w:rPr>
                <w:sz w:val="16"/>
                <w:szCs w:val="16"/>
              </w:rPr>
              <w:t>w.r.t.</w:t>
            </w:r>
            <w:proofErr w:type="spellEnd"/>
            <w:r w:rsidRPr="00DA2757">
              <w:rPr>
                <w:sz w:val="16"/>
                <w:szCs w:val="16"/>
              </w:rPr>
              <w:t xml:space="preserve"> </w:t>
            </w:r>
            <w:proofErr w:type="spellStart"/>
            <w:r w:rsidRPr="00DA2757">
              <w:rPr>
                <w:sz w:val="16"/>
                <w:szCs w:val="16"/>
              </w:rPr>
              <w:t>paraComb</w:t>
            </w:r>
            <w:proofErr w:type="spellEnd"/>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 xml:space="preserve">Average UPT gain vs different </w:t>
            </w:r>
            <w:proofErr w:type="spellStart"/>
            <w:r w:rsidRPr="00DA2757">
              <w:rPr>
                <w:sz w:val="16"/>
                <w:szCs w:val="16"/>
              </w:rPr>
              <w:t>paraComb</w:t>
            </w:r>
            <w:proofErr w:type="spellEnd"/>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af5"/>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924A9F"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宋体"/>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宋体"/>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宋体"/>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宋体"/>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0A17F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0A17F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0A17F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0A17F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0A17F7">
            <w:pPr>
              <w:jc w:val="both"/>
              <w:rPr>
                <w:rFonts w:ascii="Times" w:eastAsiaTheme="minorEastAsia" w:hAnsi="Times" w:cs="Times"/>
                <w:sz w:val="18"/>
                <w:szCs w:val="18"/>
                <w:lang w:val="en-GB" w:eastAsia="zh-CN"/>
              </w:rPr>
            </w:pPr>
          </w:p>
          <w:p w14:paraId="0F4042A8" w14:textId="77777777" w:rsidR="004C40A6" w:rsidRDefault="004C40A6" w:rsidP="000A17F7">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0A17F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0A17F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r w:rsidR="000B48B3" w:rsidRPr="00B32A3B" w14:paraId="41F2A5E1" w14:textId="77777777" w:rsidTr="000A17F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D25E90" w14:textId="14D27AB6" w:rsidR="000B48B3" w:rsidRDefault="000B48B3" w:rsidP="006C3A64">
            <w:pPr>
              <w:snapToGrid w:val="0"/>
              <w:rPr>
                <w:rFonts w:eastAsiaTheme="minorEastAsia" w:hint="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421FC9" w14:textId="77777777" w:rsidR="000B48B3" w:rsidRPr="00006428" w:rsidRDefault="000B48B3" w:rsidP="000B48B3">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5ECA16D8" w14:textId="0AE3BCE5" w:rsidR="000B48B3" w:rsidRDefault="000B48B3" w:rsidP="000B48B3">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r>
              <w:rPr>
                <w:rFonts w:ascii="Times" w:eastAsiaTheme="minorEastAsia" w:hAnsi="Times" w:cs="Times"/>
                <w:sz w:val="18"/>
                <w:szCs w:val="18"/>
                <w:lang w:val="en-GB" w:eastAsia="zh-CN"/>
              </w:rPr>
              <w:t xml:space="preserve"> as legacy.</w:t>
            </w:r>
          </w:p>
          <w:p w14:paraId="3A82AB4E" w14:textId="77777777" w:rsidR="000B48B3" w:rsidRPr="00954A2C" w:rsidRDefault="000B48B3" w:rsidP="006C3A64">
            <w:pPr>
              <w:jc w:val="both"/>
              <w:rPr>
                <w:rFonts w:ascii="Times" w:eastAsiaTheme="minorEastAsia" w:hAnsi="Times" w:cs="Times"/>
                <w:b/>
                <w:bCs/>
                <w:sz w:val="18"/>
                <w:szCs w:val="18"/>
                <w:lang w:val="en-GB" w:eastAsia="zh-CN"/>
              </w:rPr>
            </w:pPr>
          </w:p>
        </w:tc>
      </w:tr>
    </w:tbl>
    <w:p w14:paraId="6B43BBE1" w14:textId="77777777" w:rsidR="00FF14F6" w:rsidRPr="004C40A6" w:rsidRDefault="00FF14F6">
      <w:pPr>
        <w:rPr>
          <w:lang w:val="en-GB"/>
        </w:rPr>
      </w:pPr>
    </w:p>
    <w:p w14:paraId="208B9329" w14:textId="77777777" w:rsidR="00FF14F6" w:rsidRDefault="004B0726">
      <w:pPr>
        <w:pStyle w:val="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af5"/>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proofErr w:type="spellStart"/>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proofErr w:type="spellEnd"/>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lastRenderedPageBreak/>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afc"/>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 xml:space="preserve">Samsung, NTT DOCOMO, ZTE, vivo, </w:t>
            </w:r>
            <w:proofErr w:type="spellStart"/>
            <w:r w:rsidRPr="009C51D8">
              <w:rPr>
                <w:color w:val="3333FF"/>
                <w:sz w:val="16"/>
                <w:szCs w:val="18"/>
              </w:rPr>
              <w:t>Spreadtrum</w:t>
            </w:r>
            <w:proofErr w:type="spellEnd"/>
            <w:r w:rsidRPr="009C51D8">
              <w:rPr>
                <w:color w:val="3333FF"/>
                <w:sz w:val="16"/>
                <w:szCs w:val="18"/>
              </w:rPr>
              <w:t>, OPPO, Qualcomm, Intel, Xiaomi, Nokia/NSB, Ericsson, IDC, CMCC, Sony, CATT, Sharp, Apple</w:t>
            </w:r>
          </w:p>
          <w:p w14:paraId="6689A683" w14:textId="77777777" w:rsidR="009C51D8" w:rsidRPr="009C51D8" w:rsidRDefault="009C51D8" w:rsidP="009C51D8">
            <w:pPr>
              <w:pStyle w:val="afc"/>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9C51D8">
            <w:pPr>
              <w:pStyle w:val="afc"/>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MediaTek, Huawei/</w:t>
            </w:r>
            <w:proofErr w:type="spellStart"/>
            <w:r w:rsidRPr="009C51D8">
              <w:rPr>
                <w:rFonts w:eastAsiaTheme="minorEastAsia"/>
                <w:iCs/>
                <w:color w:val="3333FF"/>
                <w:sz w:val="16"/>
                <w:szCs w:val="18"/>
                <w:lang w:val="en-GB"/>
              </w:rPr>
              <w:t>HiSi</w:t>
            </w:r>
            <w:proofErr w:type="spellEnd"/>
            <w:r w:rsidRPr="009C51D8">
              <w:rPr>
                <w:rFonts w:eastAsiaTheme="minorEastAsia"/>
                <w:iCs/>
                <w:color w:val="3333FF"/>
                <w:sz w:val="16"/>
                <w:szCs w:val="18"/>
                <w:lang w:val="en-GB"/>
              </w:rPr>
              <w:t>, Lenovo/</w:t>
            </w:r>
            <w:proofErr w:type="spellStart"/>
            <w:r w:rsidRPr="009C51D8">
              <w:rPr>
                <w:rFonts w:eastAsiaTheme="minorEastAsia"/>
                <w:iCs/>
                <w:color w:val="3333FF"/>
                <w:sz w:val="16"/>
                <w:szCs w:val="18"/>
                <w:lang w:val="en-GB"/>
              </w:rPr>
              <w:t>MotM</w:t>
            </w:r>
            <w:proofErr w:type="spellEnd"/>
            <w:r w:rsidRPr="009C51D8">
              <w:rPr>
                <w:rFonts w:eastAsiaTheme="minorEastAsia"/>
                <w:iCs/>
                <w:color w:val="3333FF"/>
                <w:sz w:val="16"/>
                <w:szCs w:val="18"/>
                <w:lang w:val="en-GB"/>
              </w:rPr>
              <w:t xml:space="preserve">, Google, NEC, Fraunhofer IIS/HHI, </w:t>
            </w:r>
            <w:r w:rsidRPr="009C51D8">
              <w:rPr>
                <w:color w:val="3333FF"/>
                <w:sz w:val="16"/>
                <w:szCs w:val="18"/>
              </w:rPr>
              <w:t>Fujitsu,</w:t>
            </w:r>
          </w:p>
          <w:p w14:paraId="5E361DA8" w14:textId="77777777" w:rsidR="009C51D8" w:rsidRPr="009C51D8" w:rsidRDefault="009C51D8" w:rsidP="009C51D8">
            <w:pPr>
              <w:pStyle w:val="afc"/>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9C51D8">
            <w:pPr>
              <w:pStyle w:val="afc"/>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9C51D8">
            <w:pPr>
              <w:pStyle w:val="afc"/>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afc"/>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103A054B" w14:textId="5291985B" w:rsidR="00EA6A56" w:rsidRPr="009C51D8" w:rsidRDefault="00EA6A5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lastRenderedPageBreak/>
              <w:t>Proposal 2.A.2</w:t>
            </w:r>
          </w:p>
          <w:p w14:paraId="60DEBB75" w14:textId="3014BA1F" w:rsidR="009C51D8" w:rsidRPr="009C51D8" w:rsidRDefault="00EA6A56" w:rsidP="009C51D8">
            <w:pPr>
              <w:pStyle w:val="afc"/>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w:t>
            </w:r>
            <w:proofErr w:type="spellStart"/>
            <w:r w:rsidR="00ED34D7" w:rsidRPr="00ED34D7">
              <w:rPr>
                <w:sz w:val="18"/>
                <w:szCs w:val="18"/>
              </w:rPr>
              <w:t>Spreadtrum</w:t>
            </w:r>
            <w:proofErr w:type="spellEnd"/>
            <w:r w:rsidR="00ED34D7" w:rsidRPr="00ED34D7">
              <w:rPr>
                <w:sz w:val="18"/>
                <w:szCs w:val="18"/>
              </w:rPr>
              <w:t xml:space="preserve">, OPPO, Qualcomm, Intel, Xiaomi, Nokia/NSB, </w:t>
            </w:r>
            <w:r w:rsidR="00241F3E">
              <w:rPr>
                <w:sz w:val="18"/>
                <w:szCs w:val="18"/>
              </w:rPr>
              <w:t xml:space="preserve">Fujitsu,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p>
          <w:p w14:paraId="3750124D" w14:textId="569CD9A4" w:rsidR="00EA6A56" w:rsidRPr="009C51D8" w:rsidRDefault="0041726C" w:rsidP="00E9664B">
            <w:pPr>
              <w:pStyle w:val="afc"/>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6"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B10A44">
            <w:pPr>
              <w:pStyle w:val="afc"/>
              <w:widowControl w:val="0"/>
              <w:numPr>
                <w:ilvl w:val="0"/>
                <w:numId w:val="29"/>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B10A44">
            <w:pPr>
              <w:pStyle w:val="afc"/>
              <w:widowControl w:val="0"/>
              <w:numPr>
                <w:ilvl w:val="0"/>
                <w:numId w:val="29"/>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B10A44">
            <w:pPr>
              <w:pStyle w:val="afc"/>
              <w:widowControl w:val="0"/>
              <w:numPr>
                <w:ilvl w:val="1"/>
                <w:numId w:val="29"/>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Basic feature: two 2-dimensional bitmaps, each of size-2LM reusing the legacy design for each of the two selected DD basis vectors, are used</w:t>
            </w:r>
          </w:p>
          <w:p w14:paraId="0C914591" w14:textId="4E711774" w:rsidR="00C523B8" w:rsidRPr="007B6EAC" w:rsidRDefault="00C523B8" w:rsidP="00B10A44">
            <w:pPr>
              <w:pStyle w:val="afc"/>
              <w:widowControl w:val="0"/>
              <w:numPr>
                <w:ilvl w:val="1"/>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B10A44">
            <w:pPr>
              <w:widowControl w:val="0"/>
              <w:numPr>
                <w:ilvl w:val="2"/>
                <w:numId w:val="29"/>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B10A44">
            <w:pPr>
              <w:pStyle w:val="afc"/>
              <w:widowControl w:val="0"/>
              <w:numPr>
                <w:ilvl w:val="2"/>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等线"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B10A44">
            <w:pPr>
              <w:pStyle w:val="afc"/>
              <w:widowControl w:val="0"/>
              <w:numPr>
                <w:ilvl w:val="3"/>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等线" w:hint="eastAsia"/>
                <w:sz w:val="16"/>
                <w:szCs w:val="20"/>
                <w:highlight w:val="yellow"/>
                <w:lang w:eastAsia="zh-CN"/>
              </w:rPr>
              <w:t>For each polarization, each of the Q bitmaps contains bits included</w:t>
            </w:r>
            <w:r w:rsidRPr="007B6EAC">
              <w:rPr>
                <w:rFonts w:eastAsia="等线"/>
                <w:sz w:val="16"/>
                <w:szCs w:val="20"/>
                <w:highlight w:val="yellow"/>
                <w:lang w:eastAsia="zh-CN"/>
              </w:rPr>
              <w:t xml:space="preserve"> in</w:t>
            </w:r>
            <w:r w:rsidRPr="007B6EAC">
              <w:rPr>
                <w:rFonts w:eastAsia="等线" w:hint="eastAsia"/>
                <w:sz w:val="16"/>
                <w:szCs w:val="20"/>
                <w:highlight w:val="yellow"/>
                <w:lang w:eastAsia="zh-CN"/>
              </w:rPr>
              <w:t xml:space="preserve"> a set of SD basis and FD basis pairs </w:t>
            </w:r>
            <m:oMath>
              <m:r>
                <m:rPr>
                  <m:sty m:val="p"/>
                </m:rPr>
                <w:rPr>
                  <w:rFonts w:ascii="Cambria Math" w:eastAsia="等线" w:hAnsi="Cambria Math"/>
                  <w:sz w:val="16"/>
                  <w:szCs w:val="20"/>
                  <w:highlight w:val="yellow"/>
                  <w:lang w:eastAsia="zh-CN"/>
                </w:rPr>
                <m:t>{(s, f)}</m:t>
              </m:r>
            </m:oMath>
            <w:r w:rsidRPr="007B6EAC">
              <w:rPr>
                <w:rFonts w:eastAsia="等线" w:hint="eastAsia"/>
                <w:sz w:val="16"/>
                <w:szCs w:val="20"/>
                <w:highlight w:val="yellow"/>
                <w:lang w:eastAsia="zh-CN"/>
              </w:rPr>
              <w:t xml:space="preserve">, satisfying </w:t>
            </w:r>
            <m:oMath>
              <m:r>
                <m:rPr>
                  <m:sty m:val="p"/>
                </m:rPr>
                <w:rPr>
                  <w:rFonts w:ascii="Cambria Math" w:eastAsia="等线" w:hAnsi="Cambria Math"/>
                  <w:sz w:val="16"/>
                  <w:szCs w:val="20"/>
                  <w:highlight w:val="yellow"/>
                  <w:lang w:eastAsia="zh-CN"/>
                </w:rPr>
                <m:t>min(</m:t>
              </m:r>
              <m:r>
                <w:rPr>
                  <w:rFonts w:ascii="Cambria Math" w:eastAsia="等线" w:hAnsi="Cambria Math"/>
                  <w:sz w:val="16"/>
                  <w:szCs w:val="20"/>
                  <w:highlight w:val="yellow"/>
                  <w:lang w:eastAsia="zh-CN"/>
                </w:rPr>
                <m:t>f</m:t>
              </m:r>
              <m:r>
                <m:rPr>
                  <m:sty m:val="p"/>
                </m:rPr>
                <w:rPr>
                  <w:rFonts w:ascii="Cambria Math" w:eastAsia="等线" w:hAnsi="Cambria Math"/>
                  <w:sz w:val="16"/>
                  <w:szCs w:val="20"/>
                  <w:highlight w:val="yellow"/>
                  <w:lang w:eastAsia="zh-CN"/>
                </w:rPr>
                <m:t>,</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M</m:t>
                  </m:r>
                </m:e>
                <m:sub>
                  <m:r>
                    <w:rPr>
                      <w:rFonts w:ascii="Cambria Math" w:eastAsia="等线" w:hAnsi="Cambria Math"/>
                      <w:sz w:val="16"/>
                      <w:szCs w:val="20"/>
                      <w:highlight w:val="yellow"/>
                      <w:lang w:eastAsia="zh-CN"/>
                    </w:rPr>
                    <m:t>v</m:t>
                  </m:r>
                </m:sub>
              </m:sSub>
              <m:r>
                <m:rPr>
                  <m:sty m:val="p"/>
                </m:rPr>
                <w:rPr>
                  <w:rFonts w:ascii="Cambria Math" w:eastAsia="等线" w:hAnsi="Cambria Math"/>
                  <w:sz w:val="16"/>
                  <w:szCs w:val="20"/>
                  <w:highlight w:val="yellow"/>
                  <w:lang w:eastAsia="zh-CN"/>
                </w:rPr>
                <m:t>-f)+ </m:t>
              </m:r>
              <m:r>
                <w:rPr>
                  <w:rFonts w:ascii="Cambria Math" w:eastAsia="等线" w:hAnsi="Cambria Math"/>
                  <w:sz w:val="16"/>
                  <w:szCs w:val="20"/>
                  <w:highlight w:val="yellow"/>
                  <w:lang w:eastAsia="zh-CN"/>
                </w:rPr>
                <m:t>min</m:t>
              </m:r>
              <m:r>
                <m:rPr>
                  <m:sty m:val="p"/>
                </m:rPr>
                <w:rPr>
                  <w:rFonts w:ascii="Cambria Math" w:eastAsia="等线" w:hAnsi="Cambria Math"/>
                  <w:sz w:val="16"/>
                  <w:szCs w:val="20"/>
                  <w:highlight w:val="yellow"/>
                  <w:lang w:eastAsia="zh-CN"/>
                </w:rPr>
                <m:t>(|s-</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 |, L-|s-</m:t>
              </m:r>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 |)≤D</m:t>
              </m:r>
            </m:oMath>
            <w:r w:rsidRPr="007B6EAC">
              <w:rPr>
                <w:rFonts w:eastAsia="等线" w:hint="eastAsia"/>
                <w:sz w:val="16"/>
                <w:szCs w:val="20"/>
                <w:highlight w:val="yellow"/>
                <w:lang w:eastAsia="zh-CN"/>
              </w:rPr>
              <w:t>, where</w:t>
            </w:r>
          </w:p>
          <w:p w14:paraId="0D2954A3" w14:textId="77777777" w:rsidR="00C523B8" w:rsidRPr="007B6EAC" w:rsidRDefault="00C523B8" w:rsidP="00B10A44">
            <w:pPr>
              <w:pStyle w:val="afc"/>
              <w:widowControl w:val="0"/>
              <w:numPr>
                <w:ilvl w:val="4"/>
                <w:numId w:val="29"/>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等线" w:hAnsi="Cambria Math"/>
                  <w:sz w:val="16"/>
                  <w:szCs w:val="20"/>
                  <w:highlight w:val="yellow"/>
                  <w:lang w:eastAsia="zh-CN"/>
                </w:rPr>
                <m:t>s∈</m:t>
              </m:r>
              <m:d>
                <m:dPr>
                  <m:begChr m:val="{"/>
                  <m:endChr m:val="}"/>
                  <m:ctrlPr>
                    <w:rPr>
                      <w:rFonts w:ascii="Cambria Math" w:eastAsia="等线" w:hAnsi="Cambria Math"/>
                      <w:sz w:val="16"/>
                      <w:szCs w:val="20"/>
                      <w:highlight w:val="yellow"/>
                      <w:lang w:eastAsia="zh-CN"/>
                    </w:rPr>
                  </m:ctrlPr>
                </m:dPr>
                <m:e>
                  <m:r>
                    <m:rPr>
                      <m:sty m:val="p"/>
                    </m:rPr>
                    <w:rPr>
                      <w:rFonts w:ascii="Cambria Math" w:eastAsia="等线" w:hAnsi="Cambria Math"/>
                      <w:sz w:val="16"/>
                      <w:szCs w:val="20"/>
                      <w:highlight w:val="yellow"/>
                      <w:lang w:eastAsia="zh-CN"/>
                    </w:rPr>
                    <m:t>0,…,L-1</m:t>
                  </m:r>
                </m:e>
              </m:d>
            </m:oMath>
            <w:r w:rsidRPr="007B6EAC">
              <w:rPr>
                <w:rFonts w:eastAsia="等线" w:hint="eastAsia"/>
                <w:sz w:val="16"/>
                <w:szCs w:val="20"/>
                <w:highlight w:val="yellow"/>
                <w:lang w:eastAsia="zh-CN"/>
              </w:rPr>
              <w:t xml:space="preserve">, </w:t>
            </w:r>
            <m:oMath>
              <m:r>
                <m:rPr>
                  <m:sty m:val="p"/>
                </m:rPr>
                <w:rPr>
                  <w:rFonts w:ascii="Cambria Math" w:eastAsia="等线" w:hAnsi="Cambria Math"/>
                  <w:sz w:val="16"/>
                  <w:szCs w:val="20"/>
                  <w:highlight w:val="yellow"/>
                  <w:lang w:eastAsia="zh-CN"/>
                </w:rPr>
                <m:t>f∈</m:t>
              </m:r>
              <m:d>
                <m:dPr>
                  <m:begChr m:val="{"/>
                  <m:endChr m:val="}"/>
                  <m:ctrlPr>
                    <w:rPr>
                      <w:rFonts w:ascii="Cambria Math" w:eastAsia="等线" w:hAnsi="Cambria Math"/>
                      <w:sz w:val="16"/>
                      <w:szCs w:val="20"/>
                      <w:highlight w:val="yellow"/>
                      <w:lang w:eastAsia="zh-CN"/>
                    </w:rPr>
                  </m:ctrlPr>
                </m:dPr>
                <m:e>
                  <m:r>
                    <m:rPr>
                      <m:sty m:val="p"/>
                    </m:rPr>
                    <w:rPr>
                      <w:rFonts w:ascii="Cambria Math" w:eastAsia="等线" w:hAnsi="Cambria Math"/>
                      <w:sz w:val="16"/>
                      <w:szCs w:val="20"/>
                      <w:highlight w:val="yellow"/>
                      <w:lang w:eastAsia="zh-CN"/>
                    </w:rPr>
                    <m:t>0,…,M-1</m:t>
                  </m:r>
                </m:e>
              </m:d>
            </m:oMath>
          </w:p>
          <w:p w14:paraId="00B2E9E8" w14:textId="77777777" w:rsidR="00C523B8" w:rsidRPr="007B6EAC" w:rsidRDefault="00924A9F" w:rsidP="00B10A44">
            <w:pPr>
              <w:pStyle w:val="afc"/>
              <w:widowControl w:val="0"/>
              <w:numPr>
                <w:ilvl w:val="4"/>
                <w:numId w:val="29"/>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等线" w:hAnsi="Cambria Math"/>
                      <w:i/>
                      <w:iCs/>
                      <w:sz w:val="16"/>
                      <w:szCs w:val="20"/>
                      <w:highlight w:val="yellow"/>
                      <w:lang w:eastAsia="zh-CN"/>
                    </w:rPr>
                  </m:ctrlPr>
                </m:sSubPr>
                <m:e>
                  <m:r>
                    <m:rPr>
                      <m:sty m:val="p"/>
                    </m:rPr>
                    <w:rPr>
                      <w:rFonts w:ascii="Cambria Math" w:eastAsia="等线" w:hAnsi="Cambria Math"/>
                      <w:sz w:val="16"/>
                      <w:szCs w:val="20"/>
                      <w:highlight w:val="yellow"/>
                      <w:lang w:eastAsia="zh-CN"/>
                    </w:rPr>
                    <m:t>s</m:t>
                  </m:r>
                </m:e>
                <m:sub>
                  <m:r>
                    <w:rPr>
                      <w:rFonts w:ascii="Cambria Math" w:eastAsia="等线" w:hAnsi="Cambria Math"/>
                      <w:sz w:val="16"/>
                      <w:szCs w:val="20"/>
                      <w:highlight w:val="yellow"/>
                      <w:lang w:eastAsia="zh-CN"/>
                    </w:rPr>
                    <m:t>ref</m:t>
                  </m:r>
                </m:sub>
              </m:sSub>
              <m:r>
                <m:rPr>
                  <m:sty m:val="p"/>
                </m:rPr>
                <w:rPr>
                  <w:rFonts w:ascii="Cambria Math" w:eastAsia="等线" w:hAnsi="Cambria Math"/>
                  <w:sz w:val="16"/>
                  <w:szCs w:val="20"/>
                  <w:highlight w:val="yellow"/>
                  <w:lang w:eastAsia="zh-CN"/>
                </w:rPr>
                <m:t>∈{0,…,</m:t>
              </m:r>
              <m:r>
                <w:rPr>
                  <w:rFonts w:ascii="Cambria Math" w:eastAsia="等线" w:hAnsi="Cambria Math"/>
                  <w:sz w:val="16"/>
                  <w:szCs w:val="20"/>
                  <w:highlight w:val="yellow"/>
                  <w:lang w:eastAsia="zh-CN"/>
                </w:rPr>
                <m:t>L</m:t>
              </m:r>
              <m:r>
                <m:rPr>
                  <m:sty m:val="p"/>
                </m:rPr>
                <w:rPr>
                  <w:rFonts w:ascii="Cambria Math" w:eastAsia="等线" w:hAnsi="Cambria Math"/>
                  <w:sz w:val="16"/>
                  <w:szCs w:val="20"/>
                  <w:highlight w:val="yellow"/>
                  <w:lang w:eastAsia="zh-CN"/>
                </w:rPr>
                <m:t>-1}</m:t>
              </m:r>
            </m:oMath>
            <w:r w:rsidR="00C523B8" w:rsidRPr="007B6EAC">
              <w:rPr>
                <w:rFonts w:eastAsia="等线" w:hint="eastAsia"/>
                <w:sz w:val="16"/>
                <w:szCs w:val="20"/>
                <w:highlight w:val="yellow"/>
                <w:lang w:eastAsia="zh-CN"/>
              </w:rPr>
              <w:t xml:space="preserve"> is the SD basis indicated by </w:t>
            </w:r>
            <w:proofErr w:type="gramStart"/>
            <w:r w:rsidR="00C523B8" w:rsidRPr="007B6EAC">
              <w:rPr>
                <w:rFonts w:eastAsia="等线" w:hint="eastAsia"/>
                <w:sz w:val="16"/>
                <w:szCs w:val="20"/>
                <w:highlight w:val="yellow"/>
                <w:lang w:eastAsia="zh-CN"/>
              </w:rPr>
              <w:t>SCI</w:t>
            </w:r>
            <w:proofErr w:type="gramEnd"/>
          </w:p>
          <w:p w14:paraId="3E131D10" w14:textId="11F1B4D4" w:rsidR="00C523B8" w:rsidRPr="007B6EAC" w:rsidRDefault="00C523B8" w:rsidP="00B10A44">
            <w:pPr>
              <w:pStyle w:val="afc"/>
              <w:widowControl w:val="0"/>
              <w:numPr>
                <w:ilvl w:val="4"/>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5D7917">
            <w:pPr>
              <w:pStyle w:val="afc"/>
              <w:numPr>
                <w:ilvl w:val="0"/>
                <w:numId w:val="29"/>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lastRenderedPageBreak/>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5D7917">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5D7917">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5D7917">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5D7917">
            <w:pPr>
              <w:pStyle w:val="afc"/>
              <w:numPr>
                <w:ilvl w:val="2"/>
                <w:numId w:val="29"/>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w:t>
            </w:r>
            <w:proofErr w:type="spellStart"/>
            <w:r w:rsidRPr="005D7917">
              <w:rPr>
                <w:rFonts w:hint="eastAsia"/>
                <w:color w:val="000000" w:themeColor="text1"/>
                <w:sz w:val="20"/>
                <w:szCs w:val="20"/>
                <w:lang w:eastAsia="zh-CN"/>
              </w:rPr>
              <w:t>Sq</w:t>
            </w:r>
            <w:proofErr w:type="spellEnd"/>
            <w:r w:rsidRPr="005D7917">
              <w:rPr>
                <w:rFonts w:hint="eastAsia"/>
                <w:color w:val="000000" w:themeColor="text1"/>
                <w:sz w:val="20"/>
                <w:szCs w:val="20"/>
                <w:lang w:eastAsia="zh-CN"/>
              </w:rPr>
              <w:t xml:space="preserve">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5D7917">
            <w:pPr>
              <w:pStyle w:val="afc"/>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924A9F" w:rsidP="005D7917">
            <w:pPr>
              <w:pStyle w:val="afc"/>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w:t>
            </w:r>
            <w:proofErr w:type="gramStart"/>
            <w:r w:rsidR="005D7917" w:rsidRPr="005D7917">
              <w:rPr>
                <w:rFonts w:hint="eastAsia"/>
                <w:color w:val="000000" w:themeColor="text1"/>
                <w:sz w:val="20"/>
                <w:szCs w:val="20"/>
                <w:lang w:eastAsia="zh-CN"/>
              </w:rPr>
              <w:t>SCI</w:t>
            </w:r>
            <w:proofErr w:type="gramEnd"/>
          </w:p>
          <w:p w14:paraId="3FE3C25C" w14:textId="77777777" w:rsidR="005D7917" w:rsidRPr="005D7917" w:rsidRDefault="005D7917" w:rsidP="005D7917">
            <w:pPr>
              <w:pStyle w:val="afc"/>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5D7917">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63ECEEB4" w:rsidR="005D7917" w:rsidRDefault="005D7917" w:rsidP="005D7917">
            <w:pPr>
              <w:pStyle w:val="afc"/>
              <w:widowControl w:val="0"/>
              <w:numPr>
                <w:ilvl w:val="0"/>
                <w:numId w:val="29"/>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w:t>
            </w:r>
            <w:proofErr w:type="spellStart"/>
            <w:r w:rsidR="00735F02">
              <w:rPr>
                <w:sz w:val="18"/>
                <w:szCs w:val="18"/>
                <w:lang w:val="en-GB"/>
              </w:rPr>
              <w:t>Spreadtrum</w:t>
            </w:r>
            <w:proofErr w:type="spellEnd"/>
            <w:r w:rsidR="00735F02">
              <w:rPr>
                <w:sz w:val="18"/>
                <w:szCs w:val="18"/>
                <w:lang w:val="en-GB"/>
              </w:rPr>
              <w:t>, Huawei/</w:t>
            </w:r>
            <w:proofErr w:type="spellStart"/>
            <w:r w:rsidR="00735F02">
              <w:rPr>
                <w:sz w:val="18"/>
                <w:szCs w:val="18"/>
                <w:lang w:val="en-GB"/>
              </w:rPr>
              <w:t>HiSi</w:t>
            </w:r>
            <w:proofErr w:type="spellEnd"/>
            <w:r w:rsidR="00735F02">
              <w:rPr>
                <w:sz w:val="18"/>
                <w:szCs w:val="18"/>
                <w:lang w:val="en-GB"/>
              </w:rPr>
              <w:t xml:space="preserve">, CMCC, </w:t>
            </w:r>
            <w:r w:rsidR="005946AF">
              <w:rPr>
                <w:sz w:val="18"/>
                <w:szCs w:val="18"/>
                <w:lang w:val="en-GB"/>
              </w:rPr>
              <w:t xml:space="preserve">NEC, </w:t>
            </w:r>
          </w:p>
          <w:p w14:paraId="0D1B240D" w14:textId="2F9028F9" w:rsidR="005D7917" w:rsidRPr="005D7917" w:rsidRDefault="0006205A" w:rsidP="005D7917">
            <w:pPr>
              <w:pStyle w:val="afc"/>
              <w:widowControl w:val="0"/>
              <w:numPr>
                <w:ilvl w:val="0"/>
                <w:numId w:val="29"/>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B10A44">
            <w:pPr>
              <w:pStyle w:val="afc"/>
              <w:widowControl w:val="0"/>
              <w:numPr>
                <w:ilvl w:val="0"/>
                <w:numId w:val="30"/>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w:t>
            </w:r>
            <w:proofErr w:type="spellStart"/>
            <w:r w:rsidR="000F5371">
              <w:rPr>
                <w:sz w:val="18"/>
                <w:szCs w:val="18"/>
              </w:rPr>
              <w:t>MotM</w:t>
            </w:r>
            <w:proofErr w:type="spellEnd"/>
            <w:r w:rsidR="00F77D49">
              <w:rPr>
                <w:sz w:val="18"/>
                <w:szCs w:val="18"/>
              </w:rPr>
              <w:t>, Huawei/</w:t>
            </w:r>
            <w:proofErr w:type="spellStart"/>
            <w:r w:rsidR="00F77D49">
              <w:rPr>
                <w:sz w:val="18"/>
                <w:szCs w:val="18"/>
              </w:rPr>
              <w:t>HiSi</w:t>
            </w:r>
            <w:proofErr w:type="spellEnd"/>
            <w:r w:rsidR="00F77D49">
              <w:rPr>
                <w:sz w:val="18"/>
                <w:szCs w:val="18"/>
              </w:rPr>
              <w:t xml:space="preserve">, Ericsson, </w:t>
            </w:r>
            <w:r w:rsidR="00DF2D51">
              <w:rPr>
                <w:sz w:val="18"/>
                <w:szCs w:val="18"/>
              </w:rPr>
              <w:t>Sony</w:t>
            </w:r>
          </w:p>
          <w:p w14:paraId="142DD6EF" w14:textId="5E58743C" w:rsidR="00C523B8" w:rsidRDefault="007B6EAC" w:rsidP="00B10A44">
            <w:pPr>
              <w:pStyle w:val="afc"/>
              <w:widowControl w:val="0"/>
              <w:numPr>
                <w:ilvl w:val="0"/>
                <w:numId w:val="30"/>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6"/>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afc"/>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924A9F"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 xml:space="preserve">Companies’ </w:t>
                  </w:r>
                </w:p>
                <w:p w14:paraId="511521A8"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views</w:t>
                  </w:r>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 Intel,</w:t>
                  </w:r>
                  <w:r w:rsidRPr="0041726C">
                    <w:rPr>
                      <w:rFonts w:ascii="Times" w:hAnsi="Times"/>
                      <w:color w:val="3333FF"/>
                      <w:kern w:val="24"/>
                      <w:sz w:val="16"/>
                      <w:szCs w:val="18"/>
                    </w:rPr>
                    <w:t xml:space="preserve"> </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宋体"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宋体"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宋体"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宋体"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w:t>
                  </w:r>
                  <w:proofErr w:type="spellStart"/>
                  <w:r w:rsidRPr="0041726C">
                    <w:rPr>
                      <w:rFonts w:eastAsiaTheme="minorEastAsia"/>
                      <w:b/>
                      <w:color w:val="3333FF"/>
                      <w:sz w:val="16"/>
                      <w:szCs w:val="18"/>
                      <w:lang w:eastAsia="zh-CN"/>
                    </w:rPr>
                    <w:t>HiSi</w:t>
                  </w:r>
                  <w:proofErr w:type="spellEnd"/>
                  <w:r w:rsidRPr="0041726C">
                    <w:rPr>
                      <w:rFonts w:eastAsiaTheme="minorEastAsia"/>
                      <w:b/>
                      <w:color w:val="3333FF"/>
                      <w:sz w:val="16"/>
                      <w:szCs w:val="18"/>
                      <w:lang w:eastAsia="zh-CN"/>
                    </w:rPr>
                    <w:t>,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lastRenderedPageBreak/>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For the Type-II codebook refinement for high/medium velocities based on Rel-16 eType-II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924A9F"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 xml:space="preserve">½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lastRenderedPageBreak/>
              <w:t>Proposal 2.C.2:</w:t>
            </w:r>
          </w:p>
          <w:p w14:paraId="159C0C31" w14:textId="26E8F380" w:rsidR="0041726C" w:rsidRDefault="0041726C" w:rsidP="0041726C">
            <w:pPr>
              <w:pStyle w:val="afc"/>
              <w:widowControl w:val="0"/>
              <w:numPr>
                <w:ilvl w:val="0"/>
                <w:numId w:val="29"/>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p>
          <w:p w14:paraId="1E8C76DD" w14:textId="3ACBAE35" w:rsidR="0041726C" w:rsidRPr="005D7917" w:rsidRDefault="0041726C" w:rsidP="0041726C">
            <w:pPr>
              <w:pStyle w:val="afc"/>
              <w:widowControl w:val="0"/>
              <w:numPr>
                <w:ilvl w:val="0"/>
                <w:numId w:val="29"/>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852430" w14:paraId="67196819" w14:textId="77777777" w:rsidTr="001C343D">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852430" w:rsidRDefault="00852430" w:rsidP="0068042A">
            <w:pPr>
              <w:widowControl w:val="0"/>
              <w:snapToGrid w:val="0"/>
              <w:rPr>
                <w:sz w:val="18"/>
                <w:szCs w:val="18"/>
              </w:rPr>
            </w:pPr>
            <w:r>
              <w:rPr>
                <w:sz w:val="18"/>
                <w:szCs w:val="18"/>
              </w:rPr>
              <w:t>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852430" w:rsidRPr="005A226F" w:rsidRDefault="0085243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852430" w:rsidRPr="005A226F" w:rsidRDefault="0085243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proofErr w:type="spellStart"/>
            <w:r w:rsidRPr="005A226F">
              <w:rPr>
                <w:sz w:val="16"/>
                <w:lang w:val="en-GB" w:eastAsia="x-none"/>
              </w:rPr>
              <w:t>Prio</w:t>
            </w:r>
            <w:proofErr w:type="spellEnd"/>
            <w:r w:rsidRPr="005A226F">
              <w:rPr>
                <w:sz w:val="16"/>
                <w:lang w:val="en-GB" w:eastAsia="x-none"/>
              </w:rPr>
              <w:t>(</w:t>
            </w:r>
            <w:proofErr w:type="spellStart"/>
            <w:proofErr w:type="gramStart"/>
            <w:r w:rsidRPr="005A226F">
              <w:rPr>
                <w:sz w:val="16"/>
                <w:lang w:val="en-GB" w:eastAsia="x-none"/>
              </w:rPr>
              <w:t>l,l</w:t>
            </w:r>
            <w:proofErr w:type="gramEnd"/>
            <w:r w:rsidRPr="005A226F">
              <w:rPr>
                <w:sz w:val="16"/>
                <w:lang w:val="en-GB" w:eastAsia="x-none"/>
              </w:rPr>
              <w:t>,m,q</w:t>
            </w:r>
            <w:proofErr w:type="spellEnd"/>
            <w:r w:rsidRPr="005A226F">
              <w:rPr>
                <w:sz w:val="16"/>
                <w:lang w:val="en-GB" w:eastAsia="x-none"/>
              </w:rPr>
              <w:t xml:space="preserve">)=2L.RI.Mv.q + 2L.RI.P(m)+ </w:t>
            </w:r>
            <w:proofErr w:type="spellStart"/>
            <w:r w:rsidRPr="005A226F">
              <w:rPr>
                <w:sz w:val="16"/>
                <w:lang w:val="en-GB" w:eastAsia="x-none"/>
              </w:rPr>
              <w:t>RI.l</w:t>
            </w:r>
            <w:proofErr w:type="spellEnd"/>
            <w:r w:rsidRPr="005A226F">
              <w:rPr>
                <w:sz w:val="16"/>
                <w:lang w:val="en-GB" w:eastAsia="x-none"/>
              </w:rPr>
              <w:t xml:space="preserve"> + l</w:t>
            </w:r>
            <w:r w:rsidRPr="005A226F">
              <w:rPr>
                <w:sz w:val="16"/>
                <w:lang w:val="en-GB"/>
              </w:rPr>
              <w:t xml:space="preserve"> </w:t>
            </w:r>
            <w:r w:rsidRPr="005A226F">
              <w:rPr>
                <w:sz w:val="16"/>
                <w:lang w:val="en-GB" w:eastAsia="x-none"/>
              </w:rPr>
              <w:t>where P(m) = m</w:t>
            </w:r>
          </w:p>
          <w:p w14:paraId="058FA7F9" w14:textId="77777777" w:rsidR="00852430" w:rsidRPr="005A226F" w:rsidRDefault="00852430" w:rsidP="0041726C">
            <w:pPr>
              <w:numPr>
                <w:ilvl w:val="0"/>
                <w:numId w:val="84"/>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852430" w:rsidRPr="005A226F" w:rsidRDefault="00852430" w:rsidP="0041726C">
            <w:pPr>
              <w:numPr>
                <w:ilvl w:val="0"/>
                <w:numId w:val="84"/>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852430" w:rsidRDefault="00852430" w:rsidP="0068042A">
            <w:pPr>
              <w:widowControl w:val="0"/>
              <w:snapToGrid w:val="0"/>
              <w:jc w:val="both"/>
              <w:rPr>
                <w:rFonts w:eastAsia="Malgun Gothic"/>
                <w:b/>
                <w:sz w:val="18"/>
                <w:szCs w:val="18"/>
                <w:u w:val="single"/>
                <w:lang w:val="en-GB"/>
              </w:rPr>
            </w:pPr>
          </w:p>
          <w:p w14:paraId="1CF1DE2F" w14:textId="77777777" w:rsidR="00852430" w:rsidRDefault="00852430" w:rsidP="0068042A">
            <w:pPr>
              <w:widowControl w:val="0"/>
              <w:snapToGrid w:val="0"/>
              <w:jc w:val="both"/>
              <w:rPr>
                <w:rFonts w:eastAsia="Malgun Gothic"/>
                <w:b/>
                <w:sz w:val="18"/>
                <w:szCs w:val="18"/>
                <w:u w:val="single"/>
                <w:lang w:val="en-GB"/>
              </w:rPr>
            </w:pPr>
          </w:p>
          <w:p w14:paraId="4FFE1C7A" w14:textId="03481E78" w:rsidR="00852430" w:rsidRPr="002A79AA" w:rsidRDefault="00852430" w:rsidP="0085243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4D30E04A" w14:textId="4DC37528" w:rsidR="00852430" w:rsidRDefault="00852430"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af5"/>
        <w:spacing w:after="0" w:line="240" w:lineRule="auto"/>
        <w:jc w:val="center"/>
      </w:pPr>
      <w:r>
        <w:t>Table 3B Type II Doppler: summary of observation from SLS</w:t>
      </w:r>
    </w:p>
    <w:tbl>
      <w:tblPr>
        <w:tblStyle w:val="aff"/>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 xml:space="preserve">no benefit with Alt1.2/1.3 (differential </w:t>
            </w:r>
            <w:proofErr w:type="spellStart"/>
            <w:r w:rsidR="008D1623" w:rsidRPr="005A7162">
              <w:rPr>
                <w:sz w:val="16"/>
                <w:szCs w:val="16"/>
                <w:u w:val="single"/>
                <w:lang w:eastAsia="zh-CN"/>
              </w:rPr>
              <w:t>w.r.t.</w:t>
            </w:r>
            <w:proofErr w:type="spellEnd"/>
            <w:r w:rsidR="008D1623" w:rsidRPr="005A7162">
              <w:rPr>
                <w:sz w:val="16"/>
                <w:szCs w:val="16"/>
                <w:u w:val="single"/>
                <w:lang w:eastAsia="zh-CN"/>
              </w:rPr>
              <w:t xml:space="preserve">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 xml:space="preserve">Alt.3A has better UPT vs. overhead </w:t>
            </w:r>
            <w:proofErr w:type="spellStart"/>
            <w:r w:rsidRPr="001C6859">
              <w:rPr>
                <w:sz w:val="16"/>
                <w:szCs w:val="16"/>
                <w:lang w:val="en-GB"/>
              </w:rPr>
              <w:t>tradeoff</w:t>
            </w:r>
            <w:proofErr w:type="spellEnd"/>
            <w:r w:rsidRPr="001C6859">
              <w:rPr>
                <w:sz w:val="16"/>
                <w:szCs w:val="16"/>
                <w:lang w:val="en-GB"/>
              </w:rPr>
              <w:t xml:space="preserve">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afc"/>
              <w:numPr>
                <w:ilvl w:val="0"/>
                <w:numId w:val="20"/>
              </w:numPr>
              <w:spacing w:after="0" w:line="240" w:lineRule="auto"/>
              <w:rPr>
                <w:sz w:val="16"/>
                <w:szCs w:val="16"/>
                <w:lang w:val="en-GB"/>
              </w:rPr>
            </w:pPr>
            <w:r w:rsidRPr="00793B0D">
              <w:rPr>
                <w:rFonts w:hint="eastAsia"/>
                <w:sz w:val="16"/>
                <w:szCs w:val="16"/>
                <w:lang w:val="en-GB"/>
              </w:rPr>
              <w:t>Under Q=2 and legacy CB parameter combinations (</w:t>
            </w:r>
            <w:proofErr w:type="spellStart"/>
            <w:r w:rsidRPr="00793B0D">
              <w:rPr>
                <w:rFonts w:hint="eastAsia"/>
                <w:sz w:val="16"/>
                <w:szCs w:val="16"/>
                <w:lang w:val="en-GB"/>
              </w:rPr>
              <w:t>pv</w:t>
            </w:r>
            <w:proofErr w:type="spellEnd"/>
            <w:r w:rsidRPr="00793B0D">
              <w:rPr>
                <w:rFonts w:hint="eastAsia"/>
                <w:sz w:val="16"/>
                <w:szCs w:val="16"/>
                <w:lang w:val="en-GB"/>
              </w:rPr>
              <w:t xml:space="preserve">,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afc"/>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w:t>
            </w:r>
            <w:proofErr w:type="spellStart"/>
            <w:r w:rsidRPr="00793B0D">
              <w:rPr>
                <w:rFonts w:hint="eastAsia"/>
                <w:sz w:val="16"/>
                <w:szCs w:val="16"/>
                <w:lang w:val="en-GB"/>
              </w:rPr>
              <w:t>pv</w:t>
            </w:r>
            <w:proofErr w:type="spellEnd"/>
            <w:r w:rsidRPr="00793B0D">
              <w:rPr>
                <w:rFonts w:hint="eastAsia"/>
                <w:sz w:val="16"/>
                <w:szCs w:val="16"/>
                <w:lang w:val="en-GB"/>
              </w:rPr>
              <w:t>, beta, L) configuration, Alt 4</w:t>
            </w:r>
            <w:r w:rsidRPr="00793B0D">
              <w:rPr>
                <w:sz w:val="16"/>
                <w:szCs w:val="16"/>
                <w:lang w:val="en-GB"/>
              </w:rPr>
              <w:t>’</w:t>
            </w:r>
            <w:r w:rsidRPr="00793B0D">
              <w:rPr>
                <w:rFonts w:hint="eastAsia"/>
                <w:sz w:val="16"/>
                <w:szCs w:val="16"/>
                <w:lang w:val="en-GB"/>
              </w:rPr>
              <w:t xml:space="preserve"> can </w:t>
            </w:r>
            <w:proofErr w:type="gramStart"/>
            <w:r w:rsidRPr="00793B0D">
              <w:rPr>
                <w:rFonts w:hint="eastAsia"/>
                <w:sz w:val="16"/>
                <w:szCs w:val="16"/>
                <w:lang w:val="en-GB"/>
              </w:rPr>
              <w:t>save  about</w:t>
            </w:r>
            <w:proofErr w:type="gramEnd"/>
            <w:r w:rsidRPr="00793B0D">
              <w:rPr>
                <w:rFonts w:hint="eastAsia"/>
                <w:sz w:val="16"/>
                <w:szCs w:val="16"/>
                <w:lang w:val="en-GB"/>
              </w:rPr>
              <w:t xml:space="preserve"> 50 bits for each layer with nearly no performance loss</w:t>
            </w:r>
            <w:r w:rsidRPr="00793B0D">
              <w:rPr>
                <w:sz w:val="16"/>
                <w:szCs w:val="16"/>
                <w:lang w:val="en-GB"/>
              </w:rPr>
              <w:t>.</w:t>
            </w:r>
          </w:p>
          <w:p w14:paraId="47B9DB98" w14:textId="77777777" w:rsidR="00CD54B1" w:rsidRPr="00793B0D" w:rsidRDefault="00CD54B1" w:rsidP="00B10A44">
            <w:pPr>
              <w:pStyle w:val="afc"/>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afc"/>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lastRenderedPageBreak/>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lastRenderedPageBreak/>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B10A44">
            <w:pPr>
              <w:pStyle w:val="afc"/>
              <w:numPr>
                <w:ilvl w:val="0"/>
                <w:numId w:val="4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B10A44">
            <w:pPr>
              <w:pStyle w:val="afc"/>
              <w:numPr>
                <w:ilvl w:val="0"/>
                <w:numId w:val="4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B10A44">
            <w:pPr>
              <w:pStyle w:val="afc"/>
              <w:numPr>
                <w:ilvl w:val="0"/>
                <w:numId w:val="4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B10A44">
            <w:pPr>
              <w:pStyle w:val="afc"/>
              <w:numPr>
                <w:ilvl w:val="0"/>
                <w:numId w:val="4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B10A44">
            <w:pPr>
              <w:pStyle w:val="afc"/>
              <w:numPr>
                <w:ilvl w:val="0"/>
                <w:numId w:val="4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7"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7"/>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proofErr w:type="spellStart"/>
                  <w:r w:rsidRPr="00975DC4">
                    <w:rPr>
                      <w:rFonts w:eastAsia="Calibri"/>
                      <w:i/>
                      <w:color w:val="000000"/>
                      <w:sz w:val="16"/>
                      <w:szCs w:val="16"/>
                      <w:lang w:eastAsia="en-GB"/>
                    </w:rPr>
                    <w:t>paramCombination</w:t>
                  </w:r>
                  <w:proofErr w:type="spellEnd"/>
                  <w:r w:rsidRPr="00975DC4">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924A9F"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r>
                    <w:rPr>
                      <w:rFonts w:ascii="Times" w:eastAsiaTheme="minorEastAsia" w:hAnsi="Times"/>
                      <w:color w:val="000000"/>
                      <w:kern w:val="24"/>
                      <w:sz w:val="16"/>
                      <w:szCs w:val="16"/>
                      <w:lang w:val="fr-FR" w:eastAsia="zh-CN"/>
                    </w:rPr>
                    <w:t>½</w:t>
                  </w:r>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r>
                    <w:rPr>
                      <w:rFonts w:ascii="Times" w:eastAsiaTheme="minorEastAsia" w:hAnsi="Times"/>
                      <w:color w:val="000000"/>
                      <w:kern w:val="24"/>
                      <w:sz w:val="16"/>
                      <w:szCs w:val="16"/>
                      <w:highlight w:val="lightGray"/>
                      <w:lang w:val="fr-FR" w:eastAsia="zh-CN"/>
                    </w:rPr>
                    <w:t>¼</w:t>
                  </w:r>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lang w:val="fr-FR" w:eastAsia="zh-CN"/>
                    </w:rPr>
                    <w:t>½</w:t>
                  </w:r>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r>
                    <w:rPr>
                      <w:rFonts w:ascii="Times" w:eastAsiaTheme="minorEastAsia" w:hAnsi="Times"/>
                      <w:color w:val="000000"/>
                      <w:kern w:val="24"/>
                      <w:sz w:val="16"/>
                      <w:szCs w:val="16"/>
                      <w:highlight w:val="cyan"/>
                      <w:lang w:val="fr-FR" w:eastAsia="zh-CN"/>
                    </w:rPr>
                    <w:t>½</w:t>
                  </w:r>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r>
                    <w:rPr>
                      <w:rFonts w:ascii="Times" w:eastAsiaTheme="minorEastAsia" w:hAnsi="Times"/>
                      <w:color w:val="000000"/>
                      <w:kern w:val="24"/>
                      <w:sz w:val="16"/>
                      <w:szCs w:val="16"/>
                      <w:highlight w:val="lightGray"/>
                      <w:lang w:val="fr-FR" w:eastAsia="zh-CN"/>
                    </w:rPr>
                    <w:t>½</w:t>
                  </w:r>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r>
                    <w:rPr>
                      <w:rFonts w:ascii="Times" w:eastAsiaTheme="minorEastAsia" w:hAnsi="Times"/>
                      <w:color w:val="000000"/>
                      <w:kern w:val="24"/>
                      <w:sz w:val="16"/>
                      <w:szCs w:val="16"/>
                      <w:highlight w:val="cyan"/>
                      <w:lang w:val="fr-FR" w:eastAsia="zh-CN"/>
                    </w:rPr>
                    <w:t>½</w:t>
                  </w:r>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¼</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r>
                    <w:rPr>
                      <w:rFonts w:ascii="Times" w:eastAsiaTheme="minorEastAsia" w:hAnsi="Times"/>
                      <w:color w:val="000000"/>
                      <w:kern w:val="24"/>
                      <w:sz w:val="16"/>
                      <w:szCs w:val="16"/>
                      <w:highlight w:val="cyan"/>
                      <w:lang w:val="fr-FR" w:eastAsia="zh-CN"/>
                    </w:rPr>
                    <w:t>½</w:t>
                  </w:r>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924A9F"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宋体"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宋体"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宋体"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宋体"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宋体"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宋体" w:hAnsi="Times"/>
                      <w:color w:val="000000"/>
                      <w:kern w:val="24"/>
                      <w:sz w:val="16"/>
                      <w:szCs w:val="16"/>
                      <w:highlight w:val="lightGray"/>
                      <w:lang w:val="fr-FR"/>
                    </w:rPr>
                  </w:pPr>
                  <w:r w:rsidRPr="00E722F7">
                    <w:rPr>
                      <w:rFonts w:ascii="Times" w:eastAsia="宋体"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宋体" w:hAnsi="Times"/>
                      <w:color w:val="000000"/>
                      <w:kern w:val="24"/>
                      <w:sz w:val="16"/>
                      <w:szCs w:val="16"/>
                      <w:highlight w:val="lightGray"/>
                    </w:rPr>
                  </w:pPr>
                  <w:r>
                    <w:rPr>
                      <w:rFonts w:ascii="Times" w:eastAsia="Batang" w:hAnsi="Times"/>
                      <w:color w:val="000000"/>
                      <w:kern w:val="24"/>
                      <w:sz w:val="16"/>
                      <w:szCs w:val="16"/>
                      <w:highlight w:val="lightGray"/>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宋体" w:hAnsi="Times"/>
                      <w:color w:val="000000"/>
                      <w:kern w:val="24"/>
                      <w:sz w:val="16"/>
                      <w:szCs w:val="16"/>
                      <w:highlight w:val="lightGray"/>
                      <w:lang w:val="fr-FR"/>
                    </w:rPr>
                  </w:pPr>
                  <w:r>
                    <w:rPr>
                      <w:rFonts w:ascii="Times" w:eastAsia="Batang" w:hAnsi="Times"/>
                      <w:color w:val="000000"/>
                      <w:kern w:val="24"/>
                      <w:sz w:val="16"/>
                      <w:szCs w:val="16"/>
                      <w:highlight w:val="lightGray"/>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宋体"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宋体" w:hAnsi="Times"/>
                      <w:color w:val="000000"/>
                      <w:kern w:val="24"/>
                      <w:sz w:val="16"/>
                      <w:szCs w:val="16"/>
                      <w:lang w:val="fr-FR"/>
                    </w:rPr>
                  </w:pPr>
                  <w:r w:rsidRPr="00975DC4">
                    <w:rPr>
                      <w:rFonts w:ascii="Times" w:eastAsia="宋体"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宋体" w:hAnsi="Times"/>
                      <w:color w:val="000000"/>
                      <w:kern w:val="24"/>
                      <w:sz w:val="16"/>
                      <w:szCs w:val="16"/>
                    </w:rPr>
                  </w:pPr>
                  <w:r>
                    <w:rPr>
                      <w:rFonts w:ascii="Times" w:eastAsia="Batang" w:hAnsi="Times"/>
                      <w:color w:val="000000"/>
                      <w:kern w:val="24"/>
                      <w:sz w:val="16"/>
                      <w:szCs w:val="16"/>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宋体" w:hAnsi="Times"/>
                      <w:color w:val="000000"/>
                      <w:kern w:val="24"/>
                      <w:sz w:val="16"/>
                      <w:szCs w:val="16"/>
                      <w:lang w:val="fr-FR"/>
                    </w:rPr>
                  </w:pPr>
                  <w:r>
                    <w:rPr>
                      <w:rFonts w:ascii="Times" w:eastAsia="Batang" w:hAnsi="Times"/>
                      <w:color w:val="000000"/>
                      <w:kern w:val="24"/>
                      <w:sz w:val="16"/>
                      <w:szCs w:val="16"/>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宋体" w:hAnsi="Arial" w:cs="Arial"/>
                      <w:color w:val="000000"/>
                      <w:sz w:val="16"/>
                      <w:szCs w:val="16"/>
                    </w:rPr>
                  </w:pPr>
                  <w:r>
                    <w:rPr>
                      <w:rFonts w:ascii="Times" w:eastAsia="宋体"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宋体" w:hAnsi="Times"/>
                      <w:color w:val="000000"/>
                      <w:kern w:val="24"/>
                      <w:sz w:val="16"/>
                      <w:szCs w:val="16"/>
                      <w:highlight w:val="cyan"/>
                    </w:rPr>
                  </w:pPr>
                  <w:r w:rsidRPr="00975DC4">
                    <w:rPr>
                      <w:rFonts w:ascii="Times" w:eastAsia="宋体"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宋体" w:hAnsi="Times"/>
                      <w:color w:val="000000"/>
                      <w:kern w:val="24"/>
                      <w:sz w:val="16"/>
                      <w:szCs w:val="16"/>
                      <w:lang w:val="fr-FR"/>
                    </w:rPr>
                  </w:pPr>
                  <w:r w:rsidRPr="00975DC4">
                    <w:rPr>
                      <w:rFonts w:ascii="Times" w:eastAsia="宋体"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宋体"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宋体"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宋体" w:hAnsi="Arial" w:cs="Arial"/>
                      <w:color w:val="000000"/>
                      <w:sz w:val="16"/>
                      <w:szCs w:val="16"/>
                    </w:rPr>
                  </w:pPr>
                  <w:r>
                    <w:rPr>
                      <w:rFonts w:ascii="Times" w:eastAsia="宋体"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宋体" w:hAnsi="Times"/>
                      <w:color w:val="000000"/>
                      <w:kern w:val="24"/>
                      <w:sz w:val="16"/>
                      <w:szCs w:val="16"/>
                      <w:highlight w:val="cyan"/>
                    </w:rPr>
                  </w:pPr>
                  <w:r w:rsidRPr="00E722F7">
                    <w:rPr>
                      <w:rFonts w:ascii="Times" w:eastAsia="宋体"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宋体" w:hAnsi="Times"/>
                      <w:color w:val="000000"/>
                      <w:kern w:val="24"/>
                      <w:sz w:val="16"/>
                      <w:szCs w:val="16"/>
                      <w:highlight w:val="cyan"/>
                    </w:rPr>
                  </w:pPr>
                  <w:r>
                    <w:rPr>
                      <w:rFonts w:ascii="Times" w:eastAsia="Batang" w:hAnsi="Times"/>
                      <w:color w:val="000000"/>
                      <w:kern w:val="24"/>
                      <w:sz w:val="16"/>
                      <w:szCs w:val="16"/>
                      <w:highlight w:val="cyan"/>
                      <w:lang w:val="fr-FR" w:eastAsia="fr-FR"/>
                    </w:rPr>
                    <w:t>¼</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宋体" w:hAnsi="Times"/>
                      <w:color w:val="000000"/>
                      <w:kern w:val="24"/>
                      <w:sz w:val="16"/>
                      <w:szCs w:val="16"/>
                      <w:highlight w:val="cyan"/>
                      <w:lang w:val="fr-FR"/>
                    </w:rPr>
                  </w:pPr>
                  <w:r>
                    <w:rPr>
                      <w:rFonts w:ascii="Times" w:eastAsia="Batang" w:hAnsi="Times"/>
                      <w:color w:val="000000"/>
                      <w:kern w:val="24"/>
                      <w:sz w:val="16"/>
                      <w:szCs w:val="16"/>
                      <w:highlight w:val="cyan"/>
                      <w:lang w:val="fr-FR" w:eastAsia="fr-FR"/>
                    </w:rPr>
                    <w:t>¼</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宋体" w:hAnsi="Times"/>
                      <w:color w:val="000000"/>
                      <w:kern w:val="24"/>
                      <w:sz w:val="16"/>
                      <w:szCs w:val="16"/>
                      <w:highlight w:val="cyan"/>
                    </w:rPr>
                  </w:pPr>
                  <w:r w:rsidRPr="00975DC4">
                    <w:rPr>
                      <w:rFonts w:ascii="Times" w:eastAsia="宋体"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宋体"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宋体" w:hAnsi="Arial" w:cs="Arial"/>
                      <w:color w:val="000000"/>
                      <w:sz w:val="16"/>
                      <w:szCs w:val="16"/>
                      <w:highlight w:val="cyan"/>
                    </w:rPr>
                  </w:pPr>
                  <w:r>
                    <w:rPr>
                      <w:rFonts w:ascii="Times" w:eastAsia="宋体"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af5"/>
              <w:rPr>
                <w:sz w:val="14"/>
              </w:rPr>
            </w:pPr>
            <w:bookmarkStart w:id="8" w:name="_Ref131609743"/>
          </w:p>
          <w:p w14:paraId="65BCC98F" w14:textId="53AB1624" w:rsidR="00CD54B1" w:rsidRPr="005A7162" w:rsidRDefault="00CD54B1" w:rsidP="00CD54B1">
            <w:pPr>
              <w:pStyle w:val="af5"/>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8"/>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aff"/>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af3"/>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924A9F" w:rsidP="005A7162">
                  <w:pPr>
                    <w:pStyle w:val="af3"/>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af3"/>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af3"/>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af3"/>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af3"/>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af3"/>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af3"/>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af3"/>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af3"/>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af3"/>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af3"/>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34603497"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af3"/>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af3"/>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B10A44">
            <w:pPr>
              <w:pStyle w:val="afc"/>
              <w:numPr>
                <w:ilvl w:val="0"/>
                <w:numId w:val="4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B10A44">
            <w:pPr>
              <w:pStyle w:val="afc"/>
              <w:numPr>
                <w:ilvl w:val="0"/>
                <w:numId w:val="41"/>
              </w:numPr>
              <w:suppressAutoHyphens w:val="0"/>
              <w:spacing w:after="0" w:line="240" w:lineRule="auto"/>
              <w:jc w:val="both"/>
              <w:rPr>
                <w:sz w:val="16"/>
                <w:szCs w:val="16"/>
              </w:rPr>
            </w:pPr>
            <w:bookmarkStart w:id="9"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9"/>
          </w:p>
          <w:p w14:paraId="41758DE0" w14:textId="77777777" w:rsidR="00CD54B1" w:rsidRPr="001D4C28" w:rsidRDefault="00CD54B1" w:rsidP="00B10A44">
            <w:pPr>
              <w:pStyle w:val="afc"/>
              <w:numPr>
                <w:ilvl w:val="0"/>
                <w:numId w:val="41"/>
              </w:numPr>
              <w:suppressAutoHyphens w:val="0"/>
              <w:spacing w:after="0" w:line="240" w:lineRule="auto"/>
              <w:jc w:val="both"/>
              <w:rPr>
                <w:sz w:val="16"/>
                <w:szCs w:val="16"/>
              </w:rPr>
            </w:pPr>
            <w:bookmarkStart w:id="10"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0"/>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B10A44">
            <w:pPr>
              <w:pStyle w:val="afc"/>
              <w:numPr>
                <w:ilvl w:val="0"/>
                <w:numId w:val="4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B10A44">
            <w:pPr>
              <w:pStyle w:val="afc"/>
              <w:numPr>
                <w:ilvl w:val="0"/>
                <w:numId w:val="4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af5"/>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t>
            </w:r>
            <w:proofErr w:type="spellStart"/>
            <w:r>
              <w:rPr>
                <w:i/>
                <w:sz w:val="20"/>
                <w:lang w:eastAsia="zh-CN"/>
              </w:rPr>
              <w:t>w.r.t.</w:t>
            </w:r>
            <w:proofErr w:type="spellEnd"/>
            <w:r>
              <w:rPr>
                <w:i/>
                <w:sz w:val="20"/>
                <w:lang w:eastAsia="zh-CN"/>
              </w:rPr>
              <w:t xml:space="preserve">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zh-CN"/>
              </w:rPr>
              <w:lastRenderedPageBreak/>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DE2C4E" w14:textId="3BBB9DF0" w:rsidR="007766B0" w:rsidRPr="005A226F" w:rsidRDefault="007766B0" w:rsidP="005A226F">
            <w:pPr>
              <w:pStyle w:val="af5"/>
              <w:jc w:val="center"/>
            </w:pPr>
            <w:bookmarkStart w:id="11" w:name="_Ref127404143"/>
            <w:r w:rsidRPr="00B74B65">
              <w:t xml:space="preserve">Figure </w:t>
            </w:r>
            <w:r w:rsidR="00924A9F">
              <w:fldChar w:fldCharType="begin"/>
            </w:r>
            <w:r w:rsidR="00924A9F">
              <w:instrText xml:space="preserve"> SEQ Figure \* ARABIC </w:instrText>
            </w:r>
            <w:r w:rsidR="00924A9F">
              <w:fldChar w:fldCharType="separate"/>
            </w:r>
            <w:r>
              <w:rPr>
                <w:noProof/>
              </w:rPr>
              <w:t>11</w:t>
            </w:r>
            <w:r w:rsidR="00924A9F">
              <w:rPr>
                <w:noProof/>
              </w:rPr>
              <w:fldChar w:fldCharType="end"/>
            </w:r>
            <w:bookmarkEnd w:id="11"/>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lastRenderedPageBreak/>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w:t>
            </w:r>
            <w:proofErr w:type="spellStart"/>
            <w:r w:rsidR="00B91D4F">
              <w:rPr>
                <w:rFonts w:ascii="Times" w:eastAsiaTheme="minorEastAsia" w:hAnsi="Times" w:cs="Times"/>
                <w:sz w:val="20"/>
                <w:szCs w:val="20"/>
                <w:lang w:val="en-GB" w:eastAsia="zh-CN"/>
              </w:rPr>
              <w:t>vivo’s</w:t>
            </w:r>
            <w:proofErr w:type="spellEnd"/>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afc"/>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w:t>
            </w:r>
            <w:proofErr w:type="spellStart"/>
            <w:r w:rsidR="004D7279">
              <w:rPr>
                <w:rFonts w:eastAsiaTheme="minorEastAsia"/>
                <w:bCs/>
                <w:sz w:val="20"/>
                <w:szCs w:val="20"/>
                <w:lang w:eastAsia="zh-CN"/>
              </w:rPr>
              <w:t>vivo’s</w:t>
            </w:r>
            <w:proofErr w:type="spellEnd"/>
            <w:r w:rsidR="004D7279">
              <w:rPr>
                <w:rFonts w:eastAsiaTheme="minorEastAsia"/>
                <w:bCs/>
                <w:sz w:val="20"/>
                <w:szCs w:val="20"/>
                <w:lang w:eastAsia="zh-CN"/>
              </w:rPr>
              <w:t xml:space="preserve">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afc"/>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 xml:space="preserve">Some companies raised concern on the complexity of proposal </w:t>
            </w:r>
            <w:proofErr w:type="gramStart"/>
            <w:r>
              <w:rPr>
                <w:rFonts w:eastAsiaTheme="minorEastAsia"/>
                <w:bCs/>
                <w:sz w:val="20"/>
                <w:szCs w:val="20"/>
                <w:lang w:val="en-GB" w:eastAsia="zh-CN"/>
              </w:rPr>
              <w:t>2.B.</w:t>
            </w:r>
            <w:proofErr w:type="gramEnd"/>
            <w:r>
              <w:rPr>
                <w:rFonts w:eastAsiaTheme="minorEastAsia"/>
                <w:bCs/>
                <w:sz w:val="20"/>
                <w:szCs w:val="20"/>
                <w:lang w:val="en-GB" w:eastAsia="zh-CN"/>
              </w:rPr>
              <w:t>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7B4107">
            <w:pPr>
              <w:pStyle w:val="afc"/>
              <w:numPr>
                <w:ilvl w:val="0"/>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7B4107">
            <w:pPr>
              <w:numPr>
                <w:ilvl w:val="1"/>
                <w:numId w:val="88"/>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7B4107">
            <w:pPr>
              <w:numPr>
                <w:ilvl w:val="1"/>
                <w:numId w:val="88"/>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7B4107">
            <w:pPr>
              <w:numPr>
                <w:ilvl w:val="1"/>
                <w:numId w:val="88"/>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7B4107">
            <w:pPr>
              <w:pStyle w:val="afc"/>
              <w:numPr>
                <w:ilvl w:val="0"/>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lastRenderedPageBreak/>
              <w:t>When N4&gt;1</w:t>
            </w:r>
          </w:p>
          <w:p w14:paraId="65851F2F" w14:textId="77777777" w:rsidR="007B4107" w:rsidRPr="007B7DDE" w:rsidRDefault="007B4107" w:rsidP="007B4107">
            <w:pPr>
              <w:pStyle w:val="afc"/>
              <w:numPr>
                <w:ilvl w:val="1"/>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w:t>
            </w:r>
            <w:proofErr w:type="spellStart"/>
            <w:r>
              <w:rPr>
                <w:rFonts w:ascii="Times" w:eastAsiaTheme="minorEastAsia" w:hAnsi="Times" w:cs="Times"/>
                <w:sz w:val="20"/>
                <w:szCs w:val="20"/>
                <w:lang w:val="en-GB" w:eastAsia="zh-CN"/>
              </w:rPr>
              <w:t>i.e</w:t>
            </w:r>
            <w:proofErr w:type="spellEnd"/>
            <w:r>
              <w:rPr>
                <w:rFonts w:ascii="Times" w:eastAsiaTheme="minorEastAsia" w:hAnsi="Times" w:cs="Times"/>
                <w:sz w:val="20"/>
                <w:szCs w:val="20"/>
                <w:lang w:val="en-GB" w:eastAsia="zh-CN"/>
              </w:rPr>
              <w:t xml:space="preserv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w:t>
            </w:r>
            <w:proofErr w:type="gramStart"/>
            <w:r w:rsidR="007A7283">
              <w:rPr>
                <w:rFonts w:ascii="Times" w:eastAsiaTheme="minorEastAsia" w:hAnsi="Times" w:cs="Times"/>
                <w:sz w:val="20"/>
                <w:szCs w:val="20"/>
                <w:lang w:val="en-GB" w:eastAsia="zh-CN"/>
              </w:rPr>
              <w:t>NZC(</w:t>
            </w:r>
            <w:proofErr w:type="gramEnd"/>
            <w:r w:rsidR="007A7283">
              <w:rPr>
                <w:rFonts w:ascii="Times" w:eastAsiaTheme="minorEastAsia" w:hAnsi="Times" w:cs="Times"/>
                <w:sz w:val="20"/>
                <w:szCs w:val="20"/>
                <w:lang w:val="en-GB" w:eastAsia="zh-CN"/>
              </w:rPr>
              <w:t xml:space="preserve">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7A7283">
            <w:pPr>
              <w:pStyle w:val="afc"/>
              <w:numPr>
                <w:ilvl w:val="0"/>
                <w:numId w:val="29"/>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7A7283">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7A7283">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7A7283">
            <w:pPr>
              <w:pStyle w:val="afc"/>
              <w:numPr>
                <w:ilvl w:val="1"/>
                <w:numId w:val="29"/>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w:t>
            </w:r>
            <w:proofErr w:type="gramStart"/>
            <w:r w:rsidR="002420B0" w:rsidRPr="002420B0">
              <w:rPr>
                <w:rFonts w:ascii="Times" w:hAnsi="Times" w:cs="Times"/>
                <w:color w:val="FF0000"/>
                <w:sz w:val="20"/>
                <w:szCs w:val="20"/>
                <w:lang w:val="en-GB" w:eastAsia="zh-CN"/>
              </w:rPr>
              <w:t>NZCs  and</w:t>
            </w:r>
            <w:proofErr w:type="gramEnd"/>
            <w:r w:rsidR="002420B0" w:rsidRPr="002420B0">
              <w:rPr>
                <w:rFonts w:ascii="Times" w:hAnsi="Times" w:cs="Times"/>
                <w:color w:val="FF0000"/>
                <w:sz w:val="20"/>
                <w:szCs w:val="20"/>
                <w:lang w:val="en-GB" w:eastAsia="zh-CN"/>
              </w:rPr>
              <w:t xml:space="preserve">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7A7283">
            <w:pPr>
              <w:pStyle w:val="afc"/>
              <w:numPr>
                <w:ilvl w:val="2"/>
                <w:numId w:val="29"/>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7A7283">
            <w:pPr>
              <w:pStyle w:val="afc"/>
              <w:numPr>
                <w:ilvl w:val="2"/>
                <w:numId w:val="29"/>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7A7283">
            <w:pPr>
              <w:pStyle w:val="afc"/>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 xml:space="preserve">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5539E27C" w14:textId="77777777" w:rsidR="001C343D" w:rsidRPr="001C343D" w:rsidRDefault="001C343D"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0B48B3" w14:paraId="4372297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DC8ACC" w14:textId="3D924BB3" w:rsidR="000B48B3" w:rsidRDefault="000B48B3" w:rsidP="007B4107">
            <w:pPr>
              <w:snapToGrid w:val="0"/>
              <w:rPr>
                <w:rFonts w:eastAsiaTheme="minorEastAsia" w:hint="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9C19C3" w14:textId="51A795E9" w:rsidR="000B48B3" w:rsidRDefault="000B48B3" w:rsidP="000B48B3">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r>
              <w:rPr>
                <w:rFonts w:ascii="Times" w:eastAsiaTheme="minorEastAsia" w:hAnsi="Times" w:cs="Times"/>
                <w:b/>
                <w:sz w:val="20"/>
                <w:szCs w:val="20"/>
                <w:u w:val="single"/>
                <w:lang w:val="en-GB" w:eastAsia="zh-CN"/>
              </w:rPr>
              <w:t xml:space="preserve">: </w:t>
            </w:r>
            <w:r w:rsidRPr="000B48B3">
              <w:rPr>
                <w:rFonts w:eastAsia="Malgun Gothic"/>
                <w:sz w:val="20"/>
                <w:szCs w:val="20"/>
                <w:lang w:val="en-GB"/>
              </w:rPr>
              <w:t xml:space="preserve">We </w:t>
            </w:r>
            <w:r>
              <w:rPr>
                <w:rFonts w:eastAsia="Malgun Gothic"/>
                <w:sz w:val="20"/>
                <w:szCs w:val="20"/>
                <w:lang w:val="en-GB"/>
              </w:rPr>
              <w:t xml:space="preserve">still think this should be deprioritized. We are fine with Alt 3A which has majority support, or do nothing considering we already have so many optional features for </w:t>
            </w:r>
            <w:r w:rsidRPr="000B48B3">
              <w:rPr>
                <w:rFonts w:eastAsia="Malgun Gothic"/>
                <w:sz w:val="20"/>
                <w:szCs w:val="20"/>
                <w:lang w:val="en-GB"/>
              </w:rPr>
              <w:t>Type-II codebook refinement</w:t>
            </w:r>
            <w:r>
              <w:rPr>
                <w:rFonts w:eastAsia="Malgun Gothic"/>
                <w:sz w:val="20"/>
                <w:szCs w:val="20"/>
                <w:lang w:val="en-GB"/>
              </w:rPr>
              <w:t xml:space="preserve"> which is optional itself. </w:t>
            </w:r>
          </w:p>
          <w:p w14:paraId="056E62F4" w14:textId="77777777" w:rsidR="000B48B3" w:rsidRPr="000B48B3" w:rsidRDefault="000B48B3" w:rsidP="000B48B3">
            <w:pPr>
              <w:rPr>
                <w:rFonts w:ascii="Times" w:eastAsiaTheme="minorEastAsia" w:hAnsi="Times" w:cs="Times" w:hint="eastAsia"/>
                <w:b/>
                <w:sz w:val="20"/>
                <w:szCs w:val="20"/>
                <w:u w:val="single"/>
                <w:lang w:val="en-GB" w:eastAsia="zh-CN"/>
              </w:rPr>
            </w:pPr>
          </w:p>
          <w:p w14:paraId="12A04BD8" w14:textId="698C4323" w:rsidR="000B48B3" w:rsidRDefault="000B48B3" w:rsidP="000B48B3">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w:t>
            </w:r>
            <w:r>
              <w:rPr>
                <w:rFonts w:eastAsia="Malgun Gothic"/>
                <w:sz w:val="20"/>
                <w:szCs w:val="20"/>
                <w:lang w:val="en-GB"/>
              </w:rPr>
              <w:t>S</w:t>
            </w:r>
            <w:r>
              <w:rPr>
                <w:rFonts w:eastAsia="Malgun Gothic"/>
                <w:sz w:val="20"/>
                <w:szCs w:val="20"/>
                <w:lang w:val="en-GB"/>
              </w:rPr>
              <w:t>upport</w:t>
            </w:r>
            <w:r>
              <w:rPr>
                <w:rFonts w:eastAsia="Malgun Gothic"/>
                <w:sz w:val="20"/>
                <w:szCs w:val="20"/>
                <w:lang w:val="en-GB"/>
              </w:rPr>
              <w:t xml:space="preserve"> V1</w:t>
            </w:r>
          </w:p>
          <w:p w14:paraId="29EC0F67" w14:textId="77777777" w:rsidR="000B48B3" w:rsidRDefault="000B48B3" w:rsidP="000B48B3">
            <w:pPr>
              <w:jc w:val="both"/>
              <w:rPr>
                <w:rFonts w:eastAsia="Malgun Gothic" w:hint="eastAsia"/>
                <w:sz w:val="20"/>
                <w:szCs w:val="20"/>
                <w:lang w:val="en-GB"/>
              </w:rPr>
            </w:pPr>
          </w:p>
          <w:p w14:paraId="2A8A4735" w14:textId="7B18F029" w:rsidR="000B48B3" w:rsidRDefault="000B48B3" w:rsidP="000B48B3">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t>
            </w:r>
            <w:r>
              <w:rPr>
                <w:sz w:val="20"/>
                <w:szCs w:val="20"/>
                <w:lang w:val="en-GB"/>
              </w:rPr>
              <w:t>Fine.</w:t>
            </w:r>
          </w:p>
          <w:p w14:paraId="15DA7667" w14:textId="77777777" w:rsidR="000B48B3" w:rsidRDefault="000B48B3" w:rsidP="000B48B3">
            <w:pPr>
              <w:jc w:val="both"/>
              <w:rPr>
                <w:sz w:val="20"/>
                <w:szCs w:val="20"/>
                <w:lang w:val="en-GB"/>
              </w:rPr>
            </w:pPr>
          </w:p>
          <w:p w14:paraId="78FCFF18" w14:textId="44F89026" w:rsidR="000B48B3" w:rsidRDefault="000B48B3" w:rsidP="000B48B3">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r>
              <w:rPr>
                <w:rFonts w:ascii="Times" w:eastAsiaTheme="minorEastAsia" w:hAnsi="Times" w:cs="Times"/>
                <w:b/>
                <w:sz w:val="20"/>
                <w:szCs w:val="20"/>
                <w:lang w:val="en-GB" w:eastAsia="zh-CN"/>
              </w:rPr>
              <w:t>:</w:t>
            </w:r>
          </w:p>
          <w:p w14:paraId="33C5B9B5" w14:textId="1CD325F8" w:rsidR="000B48B3" w:rsidRPr="001C343D" w:rsidRDefault="000B48B3" w:rsidP="000B48B3">
            <w:pPr>
              <w:rPr>
                <w:rFonts w:ascii="Times" w:eastAsiaTheme="minorEastAsia" w:hAnsi="Times" w:cs="Times"/>
                <w:b/>
                <w:sz w:val="20"/>
                <w:szCs w:val="20"/>
                <w:u w:val="single"/>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G1, follow FD basis.</w:t>
            </w:r>
          </w:p>
        </w:tc>
      </w:tr>
    </w:tbl>
    <w:p w14:paraId="039DA49D" w14:textId="0A1E3AFA" w:rsidR="00554B3B" w:rsidRPr="00CD55D9" w:rsidRDefault="00554B3B" w:rsidP="00554B3B">
      <w:pPr>
        <w:rPr>
          <w:lang w:eastAsia="zh-CN"/>
        </w:rPr>
      </w:pPr>
    </w:p>
    <w:p w14:paraId="1A9ED9D5" w14:textId="77777777" w:rsidR="00FF14F6" w:rsidRDefault="004B0726">
      <w:pPr>
        <w:pStyle w:val="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af5"/>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7E77D4">
            <w:pPr>
              <w:pStyle w:val="afc"/>
              <w:numPr>
                <w:ilvl w:val="0"/>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 xml:space="preserve">1 TRS resource set(s) can be configured in the CSI reporting setting when </w:t>
            </w:r>
            <w:proofErr w:type="spellStart"/>
            <w:r w:rsidRPr="00762C74">
              <w:rPr>
                <w:rFonts w:ascii="Times" w:eastAsia="Malgun Gothic" w:hAnsi="Times"/>
                <w:sz w:val="16"/>
                <w:szCs w:val="16"/>
              </w:rPr>
              <w:t>ReportQuantity</w:t>
            </w:r>
            <w:proofErr w:type="spellEnd"/>
            <w:r w:rsidRPr="00762C74">
              <w:rPr>
                <w:rFonts w:ascii="Times" w:eastAsia="Malgun Gothic" w:hAnsi="Times"/>
                <w:sz w:val="16"/>
                <w:szCs w:val="16"/>
              </w:rPr>
              <w:t xml:space="preserve"> is ‘</w:t>
            </w:r>
            <w:proofErr w:type="spellStart"/>
            <w:r w:rsidRPr="00762C74">
              <w:rPr>
                <w:rFonts w:ascii="Times" w:eastAsia="Malgun Gothic" w:hAnsi="Times"/>
                <w:sz w:val="16"/>
                <w:szCs w:val="16"/>
              </w:rPr>
              <w:t>tdcp</w:t>
            </w:r>
            <w:proofErr w:type="spellEnd"/>
            <w:r w:rsidRPr="00762C74">
              <w:rPr>
                <w:rFonts w:ascii="Times" w:eastAsia="Malgun Gothic" w:hAnsi="Times"/>
                <w:sz w:val="16"/>
                <w:szCs w:val="16"/>
              </w:rPr>
              <w:t>’</w:t>
            </w:r>
          </w:p>
          <w:p w14:paraId="7853B514" w14:textId="77777777" w:rsidR="007E77D4" w:rsidRPr="00762C74" w:rsidRDefault="007E77D4" w:rsidP="007E77D4">
            <w:pPr>
              <w:pStyle w:val="afc"/>
              <w:numPr>
                <w:ilvl w:val="1"/>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Note: the TRS resource set(s) configured for TDCP report do not impact or impose any new requirements on the UE behavior when processing TRS used as QCL type A/D source for reception of </w:t>
            </w:r>
            <w:proofErr w:type="spellStart"/>
            <w:r w:rsidRPr="00762C74">
              <w:rPr>
                <w:rFonts w:ascii="Times" w:eastAsia="Malgun Gothic" w:hAnsi="Times"/>
                <w:sz w:val="16"/>
                <w:szCs w:val="16"/>
              </w:rPr>
              <w:t>PDxCH</w:t>
            </w:r>
            <w:proofErr w:type="spellEnd"/>
            <w:r w:rsidRPr="00762C74">
              <w:rPr>
                <w:rFonts w:ascii="Times" w:eastAsia="Malgun Gothic" w:hAnsi="Times"/>
                <w:sz w:val="16"/>
                <w:szCs w:val="16"/>
              </w:rPr>
              <w:t>.</w:t>
            </w:r>
          </w:p>
          <w:p w14:paraId="3E56B89A" w14:textId="77777777" w:rsidR="007E77D4" w:rsidRPr="00762C74" w:rsidRDefault="007E77D4" w:rsidP="007E77D4">
            <w:pPr>
              <w:pStyle w:val="afc"/>
              <w:numPr>
                <w:ilvl w:val="0"/>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lastRenderedPageBreak/>
              <w:t xml:space="preserve">No further spec enhancement on TRS is supported </w:t>
            </w:r>
          </w:p>
          <w:p w14:paraId="1FF4BAFF" w14:textId="0CFFC74F" w:rsidR="007E77D4" w:rsidRPr="00762C74" w:rsidRDefault="007E77D4" w:rsidP="007E77D4">
            <w:pPr>
              <w:pStyle w:val="afc"/>
              <w:numPr>
                <w:ilvl w:val="0"/>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7E77D4">
            <w:pPr>
              <w:pStyle w:val="afc"/>
              <w:numPr>
                <w:ilvl w:val="0"/>
                <w:numId w:val="32"/>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762C74" w:rsidRDefault="00762C74" w:rsidP="007F686E">
            <w:pPr>
              <w:widowControl w:val="0"/>
              <w:snapToGrid w:val="0"/>
              <w:jc w:val="both"/>
              <w:rPr>
                <w:rFonts w:eastAsia="Malgun Gothic"/>
                <w:color w:val="3333FF"/>
                <w:sz w:val="20"/>
                <w:szCs w:val="16"/>
              </w:rPr>
            </w:pPr>
            <w:r w:rsidRPr="00762C74">
              <w:rPr>
                <w:rFonts w:eastAsia="Malgun Gothic"/>
                <w:b/>
                <w:color w:val="3333FF"/>
                <w:sz w:val="20"/>
                <w:szCs w:val="16"/>
              </w:rPr>
              <w:t>Question 3.1</w:t>
            </w:r>
            <w:r w:rsidRPr="00762C74">
              <w:rPr>
                <w:rFonts w:eastAsia="Malgun Gothic"/>
                <w:color w:val="3333FF"/>
                <w:sz w:val="20"/>
                <w:szCs w:val="16"/>
              </w:rPr>
              <w:t>: Please share your views on whether to add further restrictions on the TRS resource(s)</w:t>
            </w:r>
          </w:p>
          <w:p w14:paraId="3CB179BA" w14:textId="19DFA27C" w:rsidR="0021055F" w:rsidRPr="00A437BE" w:rsidRDefault="0021055F" w:rsidP="00762C74">
            <w:pPr>
              <w:widowControl w:val="0"/>
              <w:snapToGrid w:val="0"/>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lastRenderedPageBreak/>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B10A44">
            <w:pPr>
              <w:pStyle w:val="afc"/>
              <w:numPr>
                <w:ilvl w:val="0"/>
                <w:numId w:val="32"/>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B10A44">
            <w:pPr>
              <w:pStyle w:val="afc"/>
              <w:numPr>
                <w:ilvl w:val="1"/>
                <w:numId w:val="32"/>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xml:space="preserve">, s (e.g. ½, ¼, 1/8, …), whether a </w:t>
            </w:r>
            <w:proofErr w:type="spellStart"/>
            <w:r w:rsidRPr="00A437BE">
              <w:rPr>
                <w:rFonts w:ascii="Times" w:eastAsia="Malgun Gothic" w:hAnsi="Times"/>
                <w:sz w:val="16"/>
                <w:szCs w:val="20"/>
                <w:highlight w:val="yellow"/>
                <w:lang w:val="en-GB"/>
              </w:rPr>
              <w:t>center</w:t>
            </w:r>
            <w:proofErr w:type="spellEnd"/>
            <w:r w:rsidRPr="00A437BE">
              <w:rPr>
                <w:rFonts w:ascii="Times" w:eastAsia="Malgun Gothic" w:hAnsi="Times"/>
                <w:sz w:val="16"/>
                <w:szCs w:val="20"/>
                <w:highlight w:val="yellow"/>
                <w:lang w:val="en-GB"/>
              </w:rPr>
              <w:t xml:space="preserve"> threshold is also supported (and if so, higher-layer configured)</w:t>
            </w:r>
          </w:p>
          <w:p w14:paraId="33BB90ED" w14:textId="77777777" w:rsidR="003F2295" w:rsidRPr="00A437BE" w:rsidRDefault="003F2295" w:rsidP="00B10A44">
            <w:pPr>
              <w:pStyle w:val="afc"/>
              <w:numPr>
                <w:ilvl w:val="0"/>
                <w:numId w:val="32"/>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591D50">
            <w:pPr>
              <w:pStyle w:val="afc"/>
              <w:numPr>
                <w:ilvl w:val="0"/>
                <w:numId w:val="86"/>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-1 where Q=5,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 xml:space="preserve">1/5, ¼, 1/3} </w:t>
            </w:r>
          </w:p>
          <w:p w14:paraId="125B95E7" w14:textId="0E7AF03D" w:rsidR="003F2295" w:rsidRPr="00A26828" w:rsidRDefault="003F2295" w:rsidP="00591D50">
            <w:pPr>
              <w:pStyle w:val="afc"/>
              <w:numPr>
                <w:ilvl w:val="0"/>
                <w:numId w:val="86"/>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 xml:space="preserve">¼, 1/3, ½, 2/3, ¾} </w:t>
            </w:r>
          </w:p>
          <w:p w14:paraId="3C0D6EDC" w14:textId="32721EDB" w:rsidR="003F2295" w:rsidRDefault="003F2295" w:rsidP="00591D50">
            <w:pPr>
              <w:pStyle w:val="afc"/>
              <w:numPr>
                <w:ilvl w:val="0"/>
                <w:numId w:val="86"/>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s={¼} </w:t>
            </w:r>
          </w:p>
          <w:p w14:paraId="5F1687CE" w14:textId="11C48DEB" w:rsidR="00C725DE" w:rsidRPr="00C725DE" w:rsidRDefault="00C725DE" w:rsidP="00C725DE">
            <w:pPr>
              <w:pStyle w:val="afc"/>
              <w:numPr>
                <w:ilvl w:val="0"/>
                <w:numId w:val="89"/>
              </w:numPr>
              <w:snapToGrid w:val="0"/>
              <w:spacing w:after="0" w:line="240" w:lineRule="auto"/>
              <w:rPr>
                <w:rFonts w:ascii="Times" w:eastAsia="Batang" w:hAnsi="Times" w:cs="Times"/>
                <w:color w:val="FF0000"/>
                <w:sz w:val="20"/>
                <w:szCs w:val="20"/>
                <w:lang w:val="en-GB"/>
              </w:rPr>
            </w:pPr>
            <w:ins w:id="12" w:author="Eko Onggosanusi" w:date="2023-04-19T19:19:00Z">
              <w:r>
                <w:rPr>
                  <w:rFonts w:ascii="Times" w:eastAsia="Batang" w:hAnsi="Times" w:cs="Times"/>
                  <w:sz w:val="20"/>
                  <w:szCs w:val="20"/>
                  <w:lang w:val="en-GB"/>
                </w:rPr>
                <w:t xml:space="preserve">Alt4: </w:t>
              </w:r>
              <w:r w:rsidRPr="0097332E">
                <w:rPr>
                  <w:rFonts w:ascii="Times" w:eastAsia="Batang" w:hAnsi="Times" w:cs="Times"/>
                  <w:color w:val="FF0000"/>
                  <w:sz w:val="20"/>
                  <w:szCs w:val="20"/>
                  <w:lang w:val="en-GB"/>
                </w:rPr>
                <w:t>N</w:t>
              </w:r>
              <w:proofErr w:type="gramStart"/>
              <w:r w:rsidRPr="0097332E">
                <w:rPr>
                  <w:rFonts w:ascii="Times" w:eastAsia="Batang" w:hAnsi="Times" w:cs="Times"/>
                  <w:color w:val="FF0000"/>
                  <w:sz w:val="20"/>
                  <w:szCs w:val="20"/>
                  <w:lang w:val="en-GB"/>
                </w:rPr>
                <w:t>=[</w:t>
              </w:r>
              <w:proofErr w:type="gramEnd"/>
              <w:r w:rsidRPr="0097332E">
                <w:rPr>
                  <w:rFonts w:ascii="Times" w:eastAsia="Batang" w:hAnsi="Times" w:cs="Times"/>
                  <w:color w:val="FF0000"/>
                  <w:sz w:val="20"/>
                  <w:szCs w:val="20"/>
                  <w:lang w:val="en-GB"/>
                </w:rPr>
                <w:t>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ins>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s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Companies can simulate each alternative with and without a configurable </w:t>
            </w:r>
            <w:proofErr w:type="spellStart"/>
            <w:r w:rsidRPr="00A26828">
              <w:rPr>
                <w:rFonts w:ascii="Times" w:eastAsia="Batang" w:hAnsi="Times" w:cs="Times"/>
                <w:sz w:val="20"/>
                <w:szCs w:val="20"/>
                <w:lang w:val="en-GB" w:eastAsia="en-US"/>
              </w:rPr>
              <w:t>center</w:t>
            </w:r>
            <w:proofErr w:type="spellEnd"/>
            <w:r w:rsidRPr="00A26828">
              <w:rPr>
                <w:rFonts w:ascii="Times" w:eastAsia="Batang" w:hAnsi="Times" w:cs="Times"/>
                <w:sz w:val="20"/>
                <w:szCs w:val="20"/>
                <w:lang w:val="en-GB" w:eastAsia="en-US"/>
              </w:rPr>
              <w:t xml:space="preserve">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147C6C">
            <w:pPr>
              <w:pStyle w:val="afc"/>
              <w:numPr>
                <w:ilvl w:val="0"/>
                <w:numId w:val="70"/>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147C6C">
            <w:pPr>
              <w:pStyle w:val="afc"/>
              <w:numPr>
                <w:ilvl w:val="0"/>
                <w:numId w:val="70"/>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175FC538" w14:textId="77777777" w:rsidR="003F2295" w:rsidRPr="00147C6C" w:rsidRDefault="003F2295" w:rsidP="00147C6C">
            <w:pPr>
              <w:pStyle w:val="afc"/>
              <w:numPr>
                <w:ilvl w:val="0"/>
                <w:numId w:val="70"/>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3: Samsung, ZTE, Nokia/NSB,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xml:space="preserve">, Fujitsu, </w:t>
            </w:r>
          </w:p>
          <w:p w14:paraId="34FEB1AC"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58D6471A"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924A9F" w:rsidP="00147C6C">
            <w:pPr>
              <w:pStyle w:val="afc"/>
              <w:numPr>
                <w:ilvl w:val="0"/>
                <w:numId w:val="69"/>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147C6C">
            <w:pPr>
              <w:pStyle w:val="afc"/>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 xml:space="preserve">Configurable </w:t>
            </w:r>
            <w:proofErr w:type="spellStart"/>
            <w:r w:rsidRPr="00147C6C">
              <w:rPr>
                <w:rFonts w:ascii="Times" w:eastAsia="Batang" w:hAnsi="Times" w:cs="Times"/>
                <w:color w:val="3333FF"/>
                <w:sz w:val="16"/>
                <w:szCs w:val="16"/>
                <w:lang w:val="en-GB" w:eastAsia="en-US"/>
              </w:rPr>
              <w:t>center</w:t>
            </w:r>
            <w:proofErr w:type="spellEnd"/>
            <w:r w:rsidRPr="00147C6C">
              <w:rPr>
                <w:rFonts w:ascii="Times" w:eastAsia="Batang" w:hAnsi="Times" w:cs="Times"/>
                <w:color w:val="3333FF"/>
                <w:sz w:val="16"/>
                <w:szCs w:val="16"/>
                <w:lang w:val="en-GB" w:eastAsia="en-US"/>
              </w:rPr>
              <w:t>:</w:t>
            </w:r>
          </w:p>
          <w:p w14:paraId="361B880A" w14:textId="77777777" w:rsidR="003F2295" w:rsidRPr="00147C6C" w:rsidRDefault="003F2295" w:rsidP="00147C6C">
            <w:pPr>
              <w:pStyle w:val="afc"/>
              <w:numPr>
                <w:ilvl w:val="0"/>
                <w:numId w:val="71"/>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7777777" w:rsidR="003F2295" w:rsidRPr="00147C6C" w:rsidRDefault="003F2295" w:rsidP="00147C6C">
            <w:pPr>
              <w:pStyle w:val="afc"/>
              <w:numPr>
                <w:ilvl w:val="0"/>
                <w:numId w:val="71"/>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Huawei/</w:t>
            </w:r>
            <w:proofErr w:type="spellStart"/>
            <w:r w:rsidRPr="00147C6C">
              <w:rPr>
                <w:rFonts w:ascii="Times" w:eastAsia="Batang" w:hAnsi="Times" w:cs="Times"/>
                <w:color w:val="3333FF"/>
                <w:sz w:val="16"/>
                <w:szCs w:val="16"/>
                <w:lang w:val="en-GB"/>
              </w:rPr>
              <w:t>HiSi</w:t>
            </w:r>
            <w:proofErr w:type="spellEnd"/>
            <w:r w:rsidRPr="00147C6C">
              <w:rPr>
                <w:rFonts w:ascii="Times" w:eastAsia="Batang" w:hAnsi="Times" w:cs="Times"/>
                <w:color w:val="3333FF"/>
                <w:sz w:val="16"/>
                <w:szCs w:val="16"/>
                <w:lang w:val="en-GB"/>
              </w:rPr>
              <w:t>, Ericsson, Fujitsu, Xiaomi</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t>Proposal 3.B.2:</w:t>
            </w:r>
          </w:p>
          <w:p w14:paraId="75C50451" w14:textId="66FA5F32" w:rsidR="003F2295" w:rsidRDefault="003F2295" w:rsidP="00147C6C">
            <w:pPr>
              <w:pStyle w:val="afc"/>
              <w:numPr>
                <w:ilvl w:val="0"/>
                <w:numId w:val="85"/>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p>
          <w:p w14:paraId="1C939D2B" w14:textId="24EB3770" w:rsidR="003F2295" w:rsidRPr="00147C6C" w:rsidRDefault="003F2295" w:rsidP="00147C6C">
            <w:pPr>
              <w:pStyle w:val="afc"/>
              <w:numPr>
                <w:ilvl w:val="0"/>
                <w:numId w:val="85"/>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3F2295">
            <w:pPr>
              <w:pStyle w:val="afc"/>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3F2295">
            <w:pPr>
              <w:pStyle w:val="afc"/>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3F2295">
            <w:pPr>
              <w:pStyle w:val="afc"/>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reuse of Rel-16 eType-II W2 phase quantization)</w:t>
            </w:r>
          </w:p>
          <w:p w14:paraId="445D75F4" w14:textId="12DD8D54" w:rsidR="007316B3" w:rsidRPr="003F2295" w:rsidRDefault="007316B3" w:rsidP="003F2295">
            <w:pPr>
              <w:pStyle w:val="afc"/>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w:t>
            </w:r>
            <w:proofErr w:type="spellStart"/>
            <w:r>
              <w:rPr>
                <w:rFonts w:ascii="Times" w:eastAsia="Malgun Gothic" w:hAnsi="Times"/>
                <w:sz w:val="20"/>
                <w:szCs w:val="20"/>
                <w:lang w:val="en-GB"/>
              </w:rPr>
              <w:t>gNB</w:t>
            </w:r>
            <w:proofErr w:type="spellEnd"/>
            <w:r>
              <w:rPr>
                <w:rFonts w:ascii="Times" w:eastAsia="Malgun Gothic" w:hAnsi="Times"/>
                <w:sz w:val="20"/>
                <w:szCs w:val="20"/>
                <w:lang w:val="en-GB"/>
              </w:rPr>
              <w:t>-configurable phase quantizer e.g. based on some combination of Alt1/2/3</w:t>
            </w:r>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lastRenderedPageBreak/>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3F2295">
            <w:pPr>
              <w:pStyle w:val="afc"/>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3F2295">
            <w:pPr>
              <w:pStyle w:val="afc"/>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3F2295">
            <w:pPr>
              <w:pStyle w:val="afc"/>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w:t>
            </w:r>
            <w:proofErr w:type="spellStart"/>
            <w:r w:rsidRPr="003F2295">
              <w:rPr>
                <w:color w:val="3333FF"/>
                <w:sz w:val="16"/>
                <w:szCs w:val="18"/>
                <w:lang w:val="en-GB"/>
              </w:rPr>
              <w:t>MotM</w:t>
            </w:r>
            <w:proofErr w:type="spellEnd"/>
            <w:r w:rsidRPr="003F2295">
              <w:rPr>
                <w:color w:val="3333FF"/>
                <w:sz w:val="16"/>
                <w:szCs w:val="18"/>
                <w:lang w:val="en-GB"/>
              </w:rPr>
              <w:t>,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3F2295">
            <w:pPr>
              <w:pStyle w:val="afc"/>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lastRenderedPageBreak/>
              <w:t>Proposal 3.B.3:</w:t>
            </w:r>
          </w:p>
          <w:p w14:paraId="6F7B909A" w14:textId="0D7689B2" w:rsidR="007316B3" w:rsidRDefault="007316B3" w:rsidP="007316B3">
            <w:pPr>
              <w:pStyle w:val="afc"/>
              <w:numPr>
                <w:ilvl w:val="0"/>
                <w:numId w:val="85"/>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p>
          <w:p w14:paraId="534F880E" w14:textId="470D978B" w:rsidR="003F2295" w:rsidRPr="007316B3" w:rsidRDefault="007316B3" w:rsidP="007316B3">
            <w:pPr>
              <w:pStyle w:val="afc"/>
              <w:numPr>
                <w:ilvl w:val="0"/>
                <w:numId w:val="85"/>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w:t>
            </w:r>
            <w:proofErr w:type="spellStart"/>
            <w:r w:rsidRPr="009C4027">
              <w:rPr>
                <w:rFonts w:ascii="Times" w:eastAsia="Batang" w:hAnsi="Times"/>
                <w:sz w:val="16"/>
                <w:szCs w:val="18"/>
                <w:lang w:val="en-GB" w:eastAsia="zh-CN"/>
              </w:rPr>
              <w:t>gNB</w:t>
            </w:r>
            <w:proofErr w:type="spellEnd"/>
            <w:r w:rsidRPr="009C4027">
              <w:rPr>
                <w:rFonts w:ascii="Times" w:eastAsia="Batang" w:hAnsi="Times"/>
                <w:sz w:val="16"/>
                <w:szCs w:val="18"/>
                <w:lang w:val="en-GB" w:eastAsia="zh-CN"/>
              </w:rPr>
              <w:t xml:space="preserve">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t>time-domain correlation profile with Y≥1 delay(s) as follows:</w:t>
            </w:r>
          </w:p>
          <w:p w14:paraId="12C7A43E" w14:textId="77777777" w:rsidR="009C4027" w:rsidRPr="009C4027" w:rsidRDefault="009C4027" w:rsidP="00B10A44">
            <w:pPr>
              <w:numPr>
                <w:ilvl w:val="0"/>
                <w:numId w:val="35"/>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 xml:space="preserve">Basic feature: Y=1 with delay≤ </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B10A44">
            <w:pPr>
              <w:numPr>
                <w:ilvl w:val="1"/>
                <w:numId w:val="35"/>
              </w:numPr>
              <w:suppressAutoHyphens w:val="0"/>
              <w:rPr>
                <w:rFonts w:ascii="Times" w:eastAsia="宋体"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B10A44">
            <w:pPr>
              <w:numPr>
                <w:ilvl w:val="0"/>
                <w:numId w:val="35"/>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Optional feature: Y=1 with delay&gt;</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B10A44">
            <w:pPr>
              <w:numPr>
                <w:ilvl w:val="1"/>
                <w:numId w:val="36"/>
              </w:numPr>
              <w:suppressAutoHyphens w:val="0"/>
              <w:rPr>
                <w:rFonts w:ascii="Times" w:eastAsia="宋体" w:hAnsi="Times"/>
                <w:sz w:val="16"/>
                <w:szCs w:val="18"/>
                <w:lang w:val="en-GB" w:eastAsia="zh-CN"/>
              </w:rPr>
            </w:pPr>
            <w:r w:rsidRPr="009C4027">
              <w:rPr>
                <w:rFonts w:ascii="Times" w:eastAsia="Times New Roman" w:hAnsi="Times"/>
                <w:sz w:val="16"/>
                <w:szCs w:val="18"/>
                <w:lang w:val="en-GB" w:eastAsia="zh-CN"/>
              </w:rPr>
              <w:t xml:space="preserve">For Y&gt;1, the phase can be </w:t>
            </w:r>
            <w:proofErr w:type="spellStart"/>
            <w:r w:rsidRPr="009C4027">
              <w:rPr>
                <w:rFonts w:ascii="Times" w:eastAsia="Times New Roman" w:hAnsi="Times"/>
                <w:sz w:val="16"/>
                <w:szCs w:val="18"/>
                <w:lang w:val="en-GB" w:eastAsia="zh-CN"/>
              </w:rPr>
              <w:t>configud</w:t>
            </w:r>
            <w:proofErr w:type="spellEnd"/>
            <w:r w:rsidRPr="009C4027">
              <w:rPr>
                <w:rFonts w:ascii="Times" w:eastAsia="Times New Roman" w:hAnsi="Times"/>
                <w:sz w:val="16"/>
                <w:szCs w:val="18"/>
                <w:lang w:val="en-GB" w:eastAsia="zh-CN"/>
              </w:rPr>
              <w:t xml:space="preserve"> to be absent for all the Y delays</w:t>
            </w:r>
          </w:p>
          <w:p w14:paraId="3AC4CFF6" w14:textId="77777777" w:rsidR="009C4027" w:rsidRPr="00762C74" w:rsidRDefault="009C4027" w:rsidP="00B10A44">
            <w:pPr>
              <w:numPr>
                <w:ilvl w:val="1"/>
                <w:numId w:val="36"/>
              </w:numPr>
              <w:suppressAutoHyphens w:val="0"/>
              <w:rPr>
                <w:rFonts w:ascii="Times" w:eastAsia="宋体"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9C4027" w:rsidRPr="00762C74" w:rsidRDefault="009C4027" w:rsidP="00B10A44">
            <w:pPr>
              <w:numPr>
                <w:ilvl w:val="1"/>
                <w:numId w:val="36"/>
              </w:numPr>
              <w:suppressAutoHyphens w:val="0"/>
              <w:rPr>
                <w:rFonts w:ascii="Times" w:eastAsia="宋体"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762C74">
            <w:pPr>
              <w:widowControl w:val="0"/>
              <w:numPr>
                <w:ilvl w:val="0"/>
                <w:numId w:val="36"/>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proofErr w:type="spellStart"/>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roofErr w:type="spellEnd"/>
          </w:p>
          <w:p w14:paraId="56D1D7BE" w14:textId="77777777" w:rsidR="002B217B" w:rsidRDefault="002B217B" w:rsidP="00081F2F">
            <w:pPr>
              <w:snapToGrid w:val="0"/>
              <w:rPr>
                <w:rFonts w:ascii="Times" w:eastAsia="Batang" w:hAnsi="Times" w:cs="Times"/>
                <w:b/>
                <w:sz w:val="18"/>
                <w:szCs w:val="18"/>
                <w:u w:val="single"/>
                <w:lang w:val="en-GB" w:eastAsia="en-US"/>
              </w:rPr>
            </w:pPr>
          </w:p>
          <w:p w14:paraId="7BDB89AB" w14:textId="46B65D86" w:rsidR="00694724" w:rsidRPr="00735F02" w:rsidRDefault="00694724"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proofErr w:type="spellStart"/>
            <w:r w:rsidRPr="00735F02">
              <w:rPr>
                <w:sz w:val="20"/>
                <w:szCs w:val="18"/>
                <w:lang w:val="en-GB"/>
              </w:rPr>
              <w:t>D</w:t>
            </w:r>
            <w:r w:rsidRPr="00735F02">
              <w:rPr>
                <w:sz w:val="20"/>
                <w:szCs w:val="18"/>
                <w:vertAlign w:val="subscript"/>
                <w:lang w:val="en-GB"/>
              </w:rPr>
              <w:t>basic</w:t>
            </w:r>
            <w:proofErr w:type="spellEnd"/>
            <w:r w:rsidRPr="00735F02">
              <w:rPr>
                <w:rFonts w:ascii="Times" w:eastAsia="Malgun Gothic" w:hAnsi="Times"/>
                <w:sz w:val="20"/>
                <w:szCs w:val="18"/>
                <w:lang w:val="en-GB" w:eastAsia="en-US"/>
              </w:rPr>
              <w:t xml:space="preserve"> is equal to 2 slots</w:t>
            </w:r>
          </w:p>
          <w:p w14:paraId="303D61A7" w14:textId="04E204F1" w:rsidR="00694724" w:rsidRPr="00735F02" w:rsidRDefault="00735F02" w:rsidP="00AA2A87">
            <w:pPr>
              <w:pStyle w:val="afc"/>
              <w:numPr>
                <w:ilvl w:val="0"/>
                <w:numId w:val="5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00E30B16" w:rsidRPr="00735F02">
              <w:rPr>
                <w:rFonts w:ascii="Times" w:eastAsia="Batang" w:hAnsi="Times" w:cs="Times"/>
                <w:sz w:val="20"/>
                <w:szCs w:val="18"/>
                <w:lang w:val="en-GB"/>
              </w:rPr>
              <w:t xml:space="preserve">4 symbols, </w:t>
            </w:r>
            <w:r w:rsidR="00694724" w:rsidRPr="00735F02">
              <w:rPr>
                <w:rFonts w:ascii="Times" w:eastAsia="Batang" w:hAnsi="Times" w:cs="Times"/>
                <w:sz w:val="20"/>
                <w:szCs w:val="18"/>
                <w:lang w:val="en-GB"/>
              </w:rPr>
              <w:t>1</w:t>
            </w:r>
            <w:r w:rsidR="00E30B16" w:rsidRPr="00735F02">
              <w:rPr>
                <w:rFonts w:ascii="Times" w:eastAsia="Batang" w:hAnsi="Times" w:cs="Times"/>
                <w:sz w:val="20"/>
                <w:szCs w:val="18"/>
                <w:lang w:val="en-GB"/>
              </w:rPr>
              <w:t xml:space="preserve"> slot</w:t>
            </w:r>
            <w:r w:rsidR="00694724" w:rsidRPr="00735F02">
              <w:rPr>
                <w:rFonts w:ascii="Times" w:eastAsia="Batang" w:hAnsi="Times" w:cs="Times"/>
                <w:sz w:val="20"/>
                <w:szCs w:val="18"/>
                <w:lang w:val="en-GB"/>
              </w:rPr>
              <w:t>, 2</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3</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4</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5</w:t>
            </w:r>
            <w:r w:rsidR="00E30B16" w:rsidRPr="00735F02">
              <w:rPr>
                <w:rFonts w:ascii="Times" w:eastAsia="Batang" w:hAnsi="Times" w:cs="Times"/>
                <w:sz w:val="20"/>
                <w:szCs w:val="18"/>
                <w:lang w:val="en-GB"/>
              </w:rPr>
              <w:t xml:space="preserve"> slots</w:t>
            </w:r>
          </w:p>
          <w:p w14:paraId="621E33B0" w14:textId="436F06BA" w:rsidR="00735F02" w:rsidRPr="00735F02" w:rsidRDefault="00735F02" w:rsidP="00AA2A87">
            <w:pPr>
              <w:pStyle w:val="afc"/>
              <w:numPr>
                <w:ilvl w:val="0"/>
                <w:numId w:val="5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081F2F" w:rsidRPr="00735F02" w:rsidRDefault="00081F2F"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w:t>
            </w:r>
            <w:r w:rsidR="00822718" w:rsidRPr="00735F02">
              <w:rPr>
                <w:rFonts w:ascii="Times" w:eastAsia="Batang" w:hAnsi="Times" w:cs="Times"/>
                <w:sz w:val="20"/>
                <w:szCs w:val="18"/>
                <w:lang w:val="en-GB"/>
              </w:rPr>
              <w:t xml:space="preserve"> candidate</w:t>
            </w:r>
            <w:r w:rsidRPr="00735F02">
              <w:rPr>
                <w:rFonts w:ascii="Times" w:eastAsia="Batang" w:hAnsi="Times" w:cs="Times"/>
                <w:sz w:val="20"/>
                <w:szCs w:val="18"/>
                <w:lang w:val="en-GB"/>
              </w:rPr>
              <w:t xml:space="preserve"> for different SCS values</w:t>
            </w:r>
            <w:r w:rsidR="00154BAB" w:rsidRPr="00735F02">
              <w:rPr>
                <w:rFonts w:ascii="Times" w:eastAsia="Batang" w:hAnsi="Times" w:cs="Times"/>
                <w:sz w:val="20"/>
                <w:szCs w:val="18"/>
                <w:lang w:val="en-GB"/>
              </w:rPr>
              <w:t xml:space="preserve"> and/or other parameters (e.g. Y, quantization)</w:t>
            </w:r>
          </w:p>
          <w:p w14:paraId="6C0AD35E" w14:textId="77777777" w:rsidR="00D53A79" w:rsidRDefault="00D53A79" w:rsidP="00694724">
            <w:pPr>
              <w:snapToGrid w:val="0"/>
              <w:rPr>
                <w:rFonts w:ascii="Times" w:eastAsia="Batang" w:hAnsi="Times" w:cs="Times"/>
                <w:sz w:val="20"/>
                <w:szCs w:val="20"/>
                <w:lang w:val="en-GB"/>
              </w:rPr>
            </w:pPr>
          </w:p>
          <w:p w14:paraId="34E6CEAE" w14:textId="11D2CA63" w:rsidR="007C5443" w:rsidRPr="000D69FC" w:rsidRDefault="007C5443"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sidR="00A26828">
              <w:rPr>
                <w:rFonts w:eastAsia="Batang"/>
                <w:color w:val="3333FF"/>
                <w:sz w:val="16"/>
                <w:szCs w:val="18"/>
                <w:lang w:val="en-GB"/>
              </w:rPr>
              <w:t>This proposal is already a compromise</w:t>
            </w:r>
          </w:p>
          <w:p w14:paraId="7EBB5EDE" w14:textId="77777777" w:rsidR="0021055F" w:rsidRDefault="0021055F" w:rsidP="00CB0A92">
            <w:pPr>
              <w:widowControl w:val="0"/>
              <w:snapToGrid w:val="0"/>
              <w:rPr>
                <w:rFonts w:ascii="Times" w:eastAsia="Batang" w:hAnsi="Times" w:cs="Times"/>
                <w:sz w:val="20"/>
                <w:szCs w:val="20"/>
                <w:lang w:val="en-GB"/>
              </w:rPr>
            </w:pPr>
          </w:p>
          <w:p w14:paraId="75336D7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4E436AFF" w14:textId="5A7CBF15" w:rsidR="00431B2F" w:rsidRPr="00694724" w:rsidRDefault="00431B2F"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t>Proposal 3.C.2:</w:t>
            </w:r>
          </w:p>
          <w:p w14:paraId="3055C30F" w14:textId="28F0E618" w:rsidR="002B217B" w:rsidRPr="00F8670E" w:rsidRDefault="002B217B" w:rsidP="00B10A44">
            <w:pPr>
              <w:pStyle w:val="afc"/>
              <w:widowControl w:val="0"/>
              <w:numPr>
                <w:ilvl w:val="0"/>
                <w:numId w:val="37"/>
              </w:numPr>
              <w:snapToGrid w:val="0"/>
              <w:spacing w:after="0" w:line="240" w:lineRule="auto"/>
              <w:rPr>
                <w:sz w:val="18"/>
                <w:szCs w:val="18"/>
                <w:lang w:val="en-GB"/>
              </w:rPr>
            </w:pPr>
            <w:r>
              <w:rPr>
                <w:b/>
                <w:sz w:val="18"/>
                <w:szCs w:val="18"/>
                <w:lang w:val="en-GB"/>
              </w:rPr>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NTT DOCOMO</w:t>
            </w:r>
            <w:r w:rsidR="007E77D4">
              <w:rPr>
                <w:sz w:val="18"/>
                <w:szCs w:val="18"/>
                <w:lang w:val="en-GB"/>
              </w:rPr>
              <w:t>, MediaTek (6 in 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xml:space="preserve">, </w:t>
            </w:r>
            <w:proofErr w:type="spellStart"/>
            <w:r w:rsidR="00735F02">
              <w:rPr>
                <w:sz w:val="18"/>
                <w:szCs w:val="18"/>
                <w:lang w:val="en-GB"/>
              </w:rPr>
              <w:t>Spreadtrum</w:t>
            </w:r>
            <w:proofErr w:type="spellEnd"/>
            <w:r w:rsidR="00347E11">
              <w:rPr>
                <w:sz w:val="18"/>
                <w:szCs w:val="18"/>
                <w:lang w:val="en-GB"/>
              </w:rPr>
              <w:t>, Fujitsu</w:t>
            </w:r>
            <w:r w:rsidR="00602BB8">
              <w:rPr>
                <w:sz w:val="18"/>
                <w:szCs w:val="18"/>
                <w:lang w:val="en-GB"/>
              </w:rPr>
              <w:t>, Xiaomi</w:t>
            </w:r>
          </w:p>
          <w:p w14:paraId="6528EF16" w14:textId="6ADEE618" w:rsidR="002B217B" w:rsidRDefault="002B217B" w:rsidP="00B10A44">
            <w:pPr>
              <w:pStyle w:val="afc"/>
              <w:widowControl w:val="0"/>
              <w:numPr>
                <w:ilvl w:val="0"/>
                <w:numId w:val="37"/>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afc"/>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af5"/>
        <w:spacing w:after="0" w:line="240" w:lineRule="auto"/>
        <w:jc w:val="center"/>
      </w:pPr>
      <w:r>
        <w:t>Table 5B TDCP: summary of observation from simulation</w:t>
      </w:r>
    </w:p>
    <w:tbl>
      <w:tblPr>
        <w:tblStyle w:val="aff"/>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微软雅黑" w:hAnsi="Cambria Math"/>
                <w:sz w:val="16"/>
                <w:szCs w:val="16"/>
              </w:rPr>
            </w:pPr>
            <w:r w:rsidRPr="001A5BE2">
              <w:rPr>
                <w:rFonts w:eastAsia="微软雅黑" w:hint="eastAsia"/>
                <w:bCs/>
                <w:i/>
                <w:sz w:val="16"/>
                <w:szCs w:val="16"/>
                <w:u w:val="single"/>
              </w:rPr>
              <w:t>Amplitude quantization scheme</w:t>
            </w:r>
            <w:r w:rsidRPr="001A5BE2">
              <w:rPr>
                <w:rFonts w:eastAsia="微软雅黑" w:hint="eastAsia"/>
                <w:bCs/>
                <w:i/>
                <w:sz w:val="16"/>
                <w:szCs w:val="16"/>
              </w:rPr>
              <w:t xml:space="preserve">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3</m:t>
                  </m:r>
                </m:sub>
              </m:sSub>
            </m:oMath>
            <w:r w:rsidRPr="001A5BE2">
              <w:rPr>
                <w:rFonts w:eastAsia="微软雅黑" w:hint="eastAsia"/>
                <w:sz w:val="16"/>
                <w:szCs w:val="16"/>
                <w:u w:val="single"/>
                <w:lang w:val="en-GB"/>
              </w:rPr>
              <w:t xml:space="preserve"> </w:t>
            </w:r>
            <w:r w:rsidRPr="001A5BE2">
              <w:rPr>
                <w:rFonts w:eastAsia="微软雅黑"/>
                <w:sz w:val="16"/>
                <w:szCs w:val="16"/>
                <w:u w:val="single"/>
                <w:lang w:val="en-GB"/>
              </w:rPr>
              <w:t xml:space="preserve">outperforms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1</m:t>
                  </m:r>
                </m:sub>
              </m:sSub>
            </m:oMath>
            <w:r w:rsidRPr="001A5BE2">
              <w:rPr>
                <w:rFonts w:eastAsia="微软雅黑" w:hint="eastAsia"/>
                <w:sz w:val="16"/>
                <w:szCs w:val="16"/>
                <w:u w:val="single"/>
                <w:lang w:val="en-GB"/>
              </w:rPr>
              <w:t xml:space="preserve"> </w:t>
            </w:r>
            <w:r w:rsidRPr="001A5BE2">
              <w:rPr>
                <w:rFonts w:eastAsia="微软雅黑"/>
                <w:sz w:val="16"/>
                <w:szCs w:val="16"/>
                <w:u w:val="single"/>
                <w:lang w:val="en-GB"/>
              </w:rPr>
              <w:t xml:space="preserve">and </w:t>
            </w:r>
            <m:oMath>
              <m:sSub>
                <m:sSubPr>
                  <m:ctrlPr>
                    <w:rPr>
                      <w:rFonts w:ascii="Cambria Math" w:eastAsia="微软雅黑" w:hAnsi="Cambria Math"/>
                      <w:i/>
                      <w:sz w:val="16"/>
                      <w:szCs w:val="16"/>
                      <w:u w:val="single"/>
                      <w:lang w:val="en-GB"/>
                    </w:rPr>
                  </m:ctrlPr>
                </m:sSubPr>
                <m:e>
                  <m:r>
                    <w:rPr>
                      <w:rFonts w:ascii="Cambria Math" w:eastAsia="微软雅黑" w:hAnsi="Cambria Math"/>
                      <w:sz w:val="16"/>
                      <w:szCs w:val="16"/>
                      <w:u w:val="single"/>
                      <w:lang w:val="en-GB"/>
                    </w:rPr>
                    <m:t>q</m:t>
                  </m:r>
                </m:e>
                <m:sub>
                  <m:r>
                    <w:rPr>
                      <w:rFonts w:ascii="Cambria Math" w:eastAsia="微软雅黑" w:hAnsi="Cambria Math"/>
                      <w:sz w:val="16"/>
                      <w:szCs w:val="16"/>
                      <w:u w:val="single"/>
                      <w:lang w:val="en-GB"/>
                    </w:rPr>
                    <m:t>2</m:t>
                  </m:r>
                </m:sub>
              </m:sSub>
            </m:oMath>
            <w:r w:rsidRPr="001A5BE2">
              <w:rPr>
                <w:rFonts w:eastAsia="微软雅黑" w:hAnsi="Cambria Math" w:hint="eastAsia"/>
                <w:sz w:val="16"/>
                <w:szCs w:val="16"/>
              </w:rPr>
              <w:t xml:space="preserve"> with higher DL throughput in the use case of SRS periodicity determination.</w:t>
            </w:r>
          </w:p>
          <w:bookmarkStart w:id="13" w:name="OLE_LINK4"/>
          <w:bookmarkStart w:id="14" w:name="OLE_LINK3"/>
          <w:p w14:paraId="12E03A4E" w14:textId="77777777" w:rsidR="00AD450D" w:rsidRPr="001A5BE2" w:rsidRDefault="00924A9F" w:rsidP="00B10A44">
            <w:pPr>
              <w:pStyle w:val="afc"/>
              <w:numPr>
                <w:ilvl w:val="0"/>
                <w:numId w:val="4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m:r>
                    <w:rPr>
                      <w:rFonts w:ascii="Cambria Math" w:eastAsia="微软雅黑" w:hAnsi="Cambria Math"/>
                      <w:sz w:val="16"/>
                      <w:szCs w:val="16"/>
                      <w:lang w:val="en-GB"/>
                    </w:rPr>
                    <m:t>q</m:t>
                  </m:r>
                </m:e>
                <m:sub>
                  <m:r>
                    <w:rPr>
                      <w:rFonts w:ascii="Cambria Math" w:eastAsia="微软雅黑" w:hAnsi="Cambria Math"/>
                      <w:sz w:val="16"/>
                      <w:szCs w:val="16"/>
                      <w:lang w:val="en-GB"/>
                    </w:rPr>
                    <m:t>1</m:t>
                  </m:r>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)=1-</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q(k)</m:t>
                  </m:r>
                </m:e>
                <m:sup>
                  <m:r>
                    <w:rPr>
                      <w:rFonts w:ascii="Cambria Math" w:eastAsia="微软雅黑" w:hAnsi="Cambria Math"/>
                      <w:sz w:val="16"/>
                      <w:szCs w:val="16"/>
                      <w:lang w:val="en-GB"/>
                    </w:rPr>
                    <m:t>2</m:t>
                  </m:r>
                </m:sup>
              </m:sSup>
              <m:r>
                <w:rPr>
                  <w:rFonts w:ascii="Cambria Math" w:eastAsia="微软雅黑" w:hAnsi="Cambria Math"/>
                  <w:sz w:val="16"/>
                  <w:szCs w:val="16"/>
                  <w:lang w:val="en-GB"/>
                </w:rPr>
                <m:t xml:space="preserve">, k=0, 1, …,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r>
                <m:rPr>
                  <m:sty m:val="p"/>
                </m:rPr>
                <w:rPr>
                  <w:rFonts w:ascii="Cambria Math" w:eastAsia="微软雅黑" w:hAnsi="Cambria Math"/>
                  <w:sz w:val="16"/>
                  <w:szCs w:val="16"/>
                  <w:lang w:val="en-GB"/>
                </w:rPr>
                <m:t>-1</m:t>
              </m:r>
            </m:oMath>
            <w:bookmarkEnd w:id="13"/>
            <w:bookmarkEnd w:id="14"/>
          </w:p>
          <w:p w14:paraId="3F298A58" w14:textId="77777777" w:rsidR="00AD450D" w:rsidRPr="001A5BE2" w:rsidRDefault="00924A9F" w:rsidP="00B10A44">
            <w:pPr>
              <w:pStyle w:val="afc"/>
              <w:numPr>
                <w:ilvl w:val="0"/>
                <w:numId w:val="4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m:r>
                    <w:rPr>
                      <w:rFonts w:ascii="Cambria Math" w:eastAsia="微软雅黑" w:hAnsi="Cambria Math"/>
                      <w:sz w:val="16"/>
                      <w:szCs w:val="16"/>
                      <w:lang w:val="en-GB"/>
                    </w:rPr>
                    <m:t>q</m:t>
                  </m:r>
                </m:e>
                <m:sub>
                  <m:r>
                    <w:rPr>
                      <w:rFonts w:ascii="Cambria Math" w:eastAsia="微软雅黑" w:hAnsi="Cambria Math"/>
                      <w:sz w:val="16"/>
                      <w:szCs w:val="16"/>
                      <w:lang w:val="en-GB"/>
                    </w:rPr>
                    <m:t>2</m:t>
                  </m:r>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)=1-</m:t>
              </m:r>
              <m:r>
                <w:rPr>
                  <w:rFonts w:ascii="Cambria Math" w:eastAsia="微软雅黑" w:hAnsi="Cambria Math"/>
                  <w:sz w:val="16"/>
                  <w:szCs w:val="16"/>
                  <w:lang w:val="en-GB"/>
                </w:rPr>
                <m:t xml:space="preserve">q(k), k=0, 1, …,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r>
                <m:rPr>
                  <m:sty m:val="p"/>
                </m:rPr>
                <w:rPr>
                  <w:rFonts w:ascii="Cambria Math" w:eastAsia="微软雅黑" w:hAnsi="Cambria Math"/>
                  <w:sz w:val="16"/>
                  <w:szCs w:val="16"/>
                  <w:lang w:val="en-GB"/>
                </w:rPr>
                <m:t>-1</m:t>
              </m:r>
            </m:oMath>
          </w:p>
          <w:p w14:paraId="37AD1ACD" w14:textId="77777777" w:rsidR="00AD450D" w:rsidRPr="001A5BE2" w:rsidRDefault="00924A9F" w:rsidP="00B10A44">
            <w:pPr>
              <w:pStyle w:val="afc"/>
              <w:numPr>
                <w:ilvl w:val="0"/>
                <w:numId w:val="46"/>
              </w:numPr>
              <w:tabs>
                <w:tab w:val="left" w:pos="720"/>
              </w:tabs>
              <w:suppressAutoHyphens w:val="0"/>
              <w:snapToGrid w:val="0"/>
              <w:spacing w:beforeLines="50" w:before="182" w:afterLines="50" w:after="182" w:line="240" w:lineRule="auto"/>
              <w:ind w:left="357" w:hanging="357"/>
              <w:jc w:val="both"/>
              <w:rPr>
                <w:rFonts w:eastAsia="微软雅黑"/>
                <w:sz w:val="16"/>
                <w:szCs w:val="16"/>
                <w:lang w:val="en-GB"/>
              </w:rPr>
            </w:pPr>
            <m:oMath>
              <m:sSub>
                <m:sSubPr>
                  <m:ctrlPr>
                    <w:rPr>
                      <w:rFonts w:ascii="Cambria Math" w:eastAsia="微软雅黑" w:hAnsi="Cambria Math"/>
                      <w:i/>
                      <w:sz w:val="16"/>
                      <w:szCs w:val="16"/>
                      <w:lang w:val="en-GB"/>
                    </w:rPr>
                  </m:ctrlPr>
                </m:sSubPr>
                <m:e>
                  <w:bookmarkStart w:id="15" w:name="OLE_LINK10"/>
                  <w:bookmarkStart w:id="16" w:name="OLE_LINK14"/>
                  <m:r>
                    <w:rPr>
                      <w:rFonts w:ascii="Cambria Math" w:eastAsia="微软雅黑" w:hAnsi="Cambria Math"/>
                      <w:sz w:val="16"/>
                      <w:szCs w:val="16"/>
                      <w:lang w:val="en-GB"/>
                    </w:rPr>
                    <m:t>q</m:t>
                  </m:r>
                </m:e>
                <m:sub>
                  <m:r>
                    <w:rPr>
                      <w:rFonts w:ascii="Cambria Math" w:eastAsia="微软雅黑" w:hAnsi="Cambria Math"/>
                      <w:sz w:val="16"/>
                      <w:szCs w:val="16"/>
                      <w:lang w:val="en-GB"/>
                    </w:rPr>
                    <m:t>3</m:t>
                  </m:r>
                  <w:bookmarkEnd w:id="15"/>
                  <w:bookmarkEnd w:id="16"/>
                </m:sub>
              </m:sSub>
              <m:r>
                <m:rPr>
                  <m:sty m:val="p"/>
                </m:rPr>
                <w:rPr>
                  <w:rFonts w:ascii="Cambria Math" w:eastAsia="微软雅黑" w:hAnsi="Cambria Math"/>
                  <w:sz w:val="16"/>
                  <w:szCs w:val="16"/>
                  <w:lang w:val="en-GB"/>
                </w:rPr>
                <m:t>(</m:t>
              </m:r>
              <m:r>
                <w:rPr>
                  <w:rFonts w:ascii="Cambria Math" w:eastAsia="微软雅黑" w:hAnsi="Cambria Math"/>
                  <w:sz w:val="16"/>
                  <w:szCs w:val="16"/>
                  <w:lang w:val="en-GB"/>
                </w:rPr>
                <m:t>k</m:t>
              </m:r>
              <m:r>
                <m:rPr>
                  <m:sty m:val="p"/>
                </m:rPr>
                <w:rPr>
                  <w:rFonts w:ascii="Cambria Math" w:eastAsia="微软雅黑" w:hAnsi="Cambria Math"/>
                  <w:sz w:val="16"/>
                  <w:szCs w:val="16"/>
                  <w:lang w:val="en-GB"/>
                </w:rPr>
                <m:t>)=2</m:t>
              </m:r>
              <m:f>
                <m:fPr>
                  <m:ctrlPr>
                    <w:rPr>
                      <w:rFonts w:ascii="Cambria Math" w:eastAsia="微软雅黑" w:hAnsi="Cambria Math"/>
                      <w:sz w:val="16"/>
                      <w:szCs w:val="16"/>
                      <w:lang w:val="en-GB"/>
                    </w:rPr>
                  </m:ctrlPr>
                </m:fPr>
                <m:num>
                  <m:r>
                    <w:rPr>
                      <w:rFonts w:ascii="Cambria Math" w:eastAsia="微软雅黑" w:hAnsi="Cambria Math"/>
                      <w:sz w:val="16"/>
                      <w:szCs w:val="16"/>
                      <w:lang w:val="en-GB"/>
                    </w:rPr>
                    <m:t>k+1</m:t>
                  </m:r>
                </m:num>
                <m:den>
                  <m:r>
                    <w:rPr>
                      <w:rFonts w:ascii="Cambria Math" w:eastAsia="微软雅黑" w:hAnsi="Cambria Math"/>
                      <w:sz w:val="16"/>
                      <w:szCs w:val="16"/>
                      <w:lang w:val="en-GB"/>
                    </w:rPr>
                    <m:t xml:space="preserve"> </m:t>
                  </m:r>
                  <m:sSup>
                    <m:sSupPr>
                      <m:ctrlPr>
                        <w:rPr>
                          <w:rFonts w:ascii="Cambria Math" w:eastAsia="微软雅黑" w:hAnsi="Cambria Math"/>
                          <w:i/>
                          <w:sz w:val="16"/>
                          <w:szCs w:val="16"/>
                          <w:lang w:val="en-GB"/>
                        </w:rPr>
                      </m:ctrlPr>
                    </m:sSupPr>
                    <m:e>
                      <w:bookmarkStart w:id="17" w:name="OLE_LINK7"/>
                      <w:bookmarkStart w:id="18" w:name="OLE_LINK8"/>
                      <m:r>
                        <w:rPr>
                          <w:rFonts w:ascii="Cambria Math" w:eastAsia="微软雅黑" w:hAnsi="Cambria Math"/>
                          <w:sz w:val="16"/>
                          <w:szCs w:val="16"/>
                          <w:lang w:val="en-GB"/>
                        </w:rPr>
                        <m:t>2</m:t>
                      </m:r>
                    </m:e>
                    <m:sup>
                      <m:r>
                        <w:rPr>
                          <w:rFonts w:ascii="Cambria Math" w:eastAsia="微软雅黑" w:hAnsi="Cambria Math"/>
                          <w:sz w:val="16"/>
                          <w:szCs w:val="16"/>
                          <w:lang w:val="en-GB"/>
                        </w:rPr>
                        <m:t>n</m:t>
                      </m:r>
                      <w:bookmarkEnd w:id="17"/>
                      <w:bookmarkEnd w:id="18"/>
                    </m:sup>
                  </m:sSup>
                </m:den>
              </m:f>
              <m:r>
                <m:rPr>
                  <m:sty m:val="p"/>
                </m:rPr>
                <w:rPr>
                  <w:rFonts w:ascii="Cambria Math" w:eastAsia="微软雅黑" w:hAnsi="Cambria Math"/>
                  <w:sz w:val="16"/>
                  <w:szCs w:val="16"/>
                  <w:lang w:val="en-GB"/>
                </w:rPr>
                <m:t>-</m:t>
              </m:r>
              <m:sSup>
                <m:sSupPr>
                  <m:ctrlPr>
                    <w:rPr>
                      <w:rFonts w:ascii="Cambria Math" w:eastAsia="微软雅黑" w:hAnsi="Cambria Math"/>
                      <w:i/>
                      <w:sz w:val="16"/>
                      <w:szCs w:val="16"/>
                      <w:lang w:val="en-GB"/>
                    </w:rPr>
                  </m:ctrlPr>
                </m:sSupPr>
                <m:e>
                  <m:d>
                    <m:dPr>
                      <m:ctrlPr>
                        <w:rPr>
                          <w:rFonts w:ascii="Cambria Math" w:eastAsia="微软雅黑" w:hAnsi="Cambria Math"/>
                          <w:i/>
                          <w:sz w:val="16"/>
                          <w:szCs w:val="16"/>
                          <w:lang w:val="en-GB"/>
                        </w:rPr>
                      </m:ctrlPr>
                    </m:dPr>
                    <m:e>
                      <m:f>
                        <m:fPr>
                          <m:ctrlPr>
                            <w:rPr>
                              <w:rFonts w:ascii="Cambria Math" w:eastAsia="微软雅黑" w:hAnsi="Cambria Math"/>
                              <w:i/>
                              <w:sz w:val="16"/>
                              <w:szCs w:val="16"/>
                              <w:lang w:val="en-GB"/>
                            </w:rPr>
                          </m:ctrlPr>
                        </m:fPr>
                        <m:num>
                          <m:r>
                            <w:rPr>
                              <w:rFonts w:ascii="Cambria Math" w:eastAsia="微软雅黑" w:hAnsi="Cambria Math"/>
                              <w:sz w:val="16"/>
                              <w:szCs w:val="16"/>
                              <w:lang w:val="en-GB"/>
                            </w:rPr>
                            <m:t>k+1</m:t>
                          </m:r>
                        </m:num>
                        <m:den>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m:den>
                      </m:f>
                    </m:e>
                  </m:d>
                </m:e>
                <m:sup>
                  <m:r>
                    <w:rPr>
                      <w:rFonts w:ascii="Cambria Math" w:eastAsia="微软雅黑" w:hAnsi="Cambria Math"/>
                      <w:sz w:val="16"/>
                      <w:szCs w:val="16"/>
                      <w:lang w:val="en-GB"/>
                    </w:rPr>
                    <m:t>2</m:t>
                  </m:r>
                </m:sup>
              </m:sSup>
              <m:r>
                <w:rPr>
                  <w:rFonts w:ascii="Cambria Math" w:eastAsia="微软雅黑" w:hAnsi="Cambria Math"/>
                  <w:sz w:val="16"/>
                  <w:szCs w:val="16"/>
                  <w:lang w:val="en-GB"/>
                </w:rPr>
                <m:t>, k=0, 1, …,</m:t>
              </m:r>
              <w:bookmarkStart w:id="19" w:name="OLE_LINK6"/>
              <m:r>
                <w:rPr>
                  <w:rFonts w:ascii="Cambria Math" w:eastAsia="微软雅黑" w:hAnsi="Cambria Math"/>
                  <w:sz w:val="16"/>
                  <w:szCs w:val="16"/>
                  <w:lang w:val="en-GB"/>
                </w:rPr>
                <m:t xml:space="preserve"> </m:t>
              </m:r>
              <m:sSup>
                <m:sSupPr>
                  <m:ctrlPr>
                    <w:rPr>
                      <w:rFonts w:ascii="Cambria Math" w:eastAsia="微软雅黑" w:hAnsi="Cambria Math"/>
                      <w:i/>
                      <w:sz w:val="16"/>
                      <w:szCs w:val="16"/>
                      <w:lang w:val="en-GB"/>
                    </w:rPr>
                  </m:ctrlPr>
                </m:sSupPr>
                <m:e>
                  <m:r>
                    <w:rPr>
                      <w:rFonts w:ascii="Cambria Math" w:eastAsia="微软雅黑" w:hAnsi="Cambria Math"/>
                      <w:sz w:val="16"/>
                      <w:szCs w:val="16"/>
                      <w:lang w:val="en-GB"/>
                    </w:rPr>
                    <m:t>2</m:t>
                  </m:r>
                </m:e>
                <m:sup>
                  <m:r>
                    <w:rPr>
                      <w:rFonts w:ascii="Cambria Math" w:eastAsia="微软雅黑" w:hAnsi="Cambria Math"/>
                      <w:sz w:val="16"/>
                      <w:szCs w:val="16"/>
                      <w:lang w:val="en-GB"/>
                    </w:rPr>
                    <m:t>n</m:t>
                  </m:r>
                </m:sup>
              </m:sSup>
              <w:bookmarkEnd w:id="19"/>
              <m:r>
                <m:rPr>
                  <m:sty m:val="p"/>
                </m:rPr>
                <w:rPr>
                  <w:rFonts w:ascii="Cambria Math" w:eastAsia="微软雅黑" w:hAnsi="Cambria Math"/>
                  <w:sz w:val="16"/>
                  <w:szCs w:val="16"/>
                  <w:lang w:val="en-GB"/>
                </w:rPr>
                <m:t>-</m:t>
              </m:r>
            </m:oMath>
            <w:r w:rsidR="00AD450D" w:rsidRPr="001A5BE2">
              <w:rPr>
                <w:rFonts w:eastAsia="微软雅黑" w:hint="eastAsia"/>
                <w:sz w:val="16"/>
                <w:szCs w:val="16"/>
                <w:lang w:val="en-GB"/>
              </w:rPr>
              <w:t>1</w:t>
            </w:r>
          </w:p>
          <w:p w14:paraId="06E9F33B" w14:textId="77777777" w:rsidR="00AD450D" w:rsidRPr="001A5BE2" w:rsidRDefault="00AD450D" w:rsidP="00CD54B1">
            <w:pPr>
              <w:rPr>
                <w:rFonts w:eastAsia="微软雅黑" w:hAnsi="Cambria Math"/>
                <w:sz w:val="16"/>
                <w:szCs w:val="16"/>
              </w:rPr>
            </w:pPr>
          </w:p>
          <w:p w14:paraId="5824E038" w14:textId="72B2D74B" w:rsidR="00AD450D" w:rsidRPr="001A5BE2" w:rsidRDefault="00AD450D" w:rsidP="00CD54B1">
            <w:pPr>
              <w:rPr>
                <w:rFonts w:eastAsia="微软雅黑"/>
                <w:i/>
                <w:sz w:val="16"/>
                <w:szCs w:val="16"/>
              </w:rPr>
            </w:pPr>
            <w:r w:rsidRPr="001A5BE2">
              <w:rPr>
                <w:rFonts w:eastAsia="微软雅黑" w:hint="eastAsia"/>
                <w:i/>
                <w:iCs/>
                <w:sz w:val="16"/>
                <w:szCs w:val="16"/>
                <w:u w:val="single"/>
              </w:rPr>
              <w:t xml:space="preserve">Phase quantization scheme </w:t>
            </w:r>
            <w:r w:rsidRPr="001A5BE2">
              <w:rPr>
                <w:rFonts w:eastAsia="微软雅黑"/>
                <w:i/>
                <w:sz w:val="16"/>
                <w:szCs w:val="16"/>
                <w:u w:val="single"/>
                <w:lang w:val="en-GB"/>
              </w:rPr>
              <w:t>q</w:t>
            </w:r>
            <w:r w:rsidRPr="001A5BE2">
              <w:rPr>
                <w:rFonts w:eastAsia="微软雅黑"/>
                <w:i/>
                <w:sz w:val="16"/>
                <w:szCs w:val="16"/>
                <w:u w:val="single"/>
                <w:vertAlign w:val="subscript"/>
                <w:lang w:val="en-GB"/>
              </w:rPr>
              <w:t>1</w:t>
            </w:r>
            <w:r w:rsidRPr="001A5BE2">
              <w:rPr>
                <w:rFonts w:eastAsia="微软雅黑" w:hint="eastAsia"/>
                <w:i/>
                <w:sz w:val="16"/>
                <w:szCs w:val="16"/>
                <w:u w:val="single"/>
              </w:rPr>
              <w:t xml:space="preserve"> outperforms </w:t>
            </w:r>
            <w:r w:rsidRPr="001A5BE2">
              <w:rPr>
                <w:rFonts w:eastAsia="微软雅黑"/>
                <w:i/>
                <w:sz w:val="16"/>
                <w:szCs w:val="16"/>
                <w:u w:val="single"/>
                <w:lang w:val="en-GB"/>
              </w:rPr>
              <w:t>q</w:t>
            </w:r>
            <w:r w:rsidRPr="001A5BE2">
              <w:rPr>
                <w:rFonts w:eastAsia="微软雅黑" w:hint="eastAsia"/>
                <w:i/>
                <w:sz w:val="16"/>
                <w:szCs w:val="16"/>
                <w:u w:val="single"/>
                <w:vertAlign w:val="subscript"/>
              </w:rPr>
              <w:t xml:space="preserve">0 </w:t>
            </w:r>
            <w:r w:rsidRPr="001A5BE2">
              <w:rPr>
                <w:rFonts w:eastAsia="微软雅黑" w:hint="eastAsia"/>
                <w:i/>
                <w:sz w:val="16"/>
                <w:szCs w:val="16"/>
                <w:u w:val="single"/>
              </w:rPr>
              <w:t xml:space="preserve">and </w:t>
            </w:r>
            <w:r w:rsidRPr="001A5BE2">
              <w:rPr>
                <w:rFonts w:eastAsia="微软雅黑"/>
                <w:i/>
                <w:sz w:val="16"/>
                <w:szCs w:val="16"/>
                <w:u w:val="single"/>
                <w:lang w:val="en-GB"/>
              </w:rPr>
              <w:t>q</w:t>
            </w:r>
            <w:r w:rsidRPr="001A5BE2">
              <w:rPr>
                <w:rFonts w:eastAsia="微软雅黑" w:hint="eastAsia"/>
                <w:i/>
                <w:sz w:val="16"/>
                <w:szCs w:val="16"/>
                <w:u w:val="single"/>
                <w:vertAlign w:val="subscript"/>
              </w:rPr>
              <w:t>2</w:t>
            </w:r>
            <w:r w:rsidRPr="001A5BE2">
              <w:rPr>
                <w:rFonts w:eastAsia="微软雅黑" w:hint="eastAsia"/>
                <w:i/>
                <w:sz w:val="16"/>
                <w:szCs w:val="16"/>
              </w:rPr>
              <w:t xml:space="preserve"> with higher throughput in the use case of SRS periodicity determination</w:t>
            </w:r>
          </w:p>
          <w:p w14:paraId="19BAB09E" w14:textId="77777777" w:rsidR="00AD450D" w:rsidRPr="001A5BE2" w:rsidRDefault="00924A9F" w:rsidP="00B10A44">
            <w:pPr>
              <w:pStyle w:val="afc"/>
              <w:numPr>
                <w:ilvl w:val="0"/>
                <w:numId w:val="45"/>
              </w:numPr>
              <w:suppressAutoHyphens w:val="0"/>
              <w:snapToGrid w:val="0"/>
              <w:spacing w:beforeLines="50" w:before="182" w:afterLines="50" w:after="182" w:line="240" w:lineRule="auto"/>
              <w:ind w:left="357" w:hanging="357"/>
              <w:jc w:val="both"/>
              <w:rPr>
                <w:rFonts w:eastAsia="微软雅黑"/>
                <w:sz w:val="16"/>
                <w:szCs w:val="16"/>
              </w:rPr>
            </w:pPr>
            <m:oMath>
              <m:sSub>
                <m:sSubPr>
                  <m:ctrlPr>
                    <w:rPr>
                      <w:rFonts w:ascii="Cambria Math" w:eastAsia="微软雅黑" w:hAnsi="Cambria Math"/>
                      <w:sz w:val="16"/>
                      <w:szCs w:val="16"/>
                    </w:rPr>
                  </m:ctrlPr>
                </m:sSubPr>
                <m:e>
                  <w:bookmarkStart w:id="20" w:name="OLE_LINK22"/>
                  <w:bookmarkStart w:id="21" w:name="OLE_LINK24"/>
                  <m:r>
                    <w:rPr>
                      <w:rFonts w:ascii="Cambria Math" w:eastAsia="微软雅黑" w:hAnsi="Cambria Math"/>
                      <w:sz w:val="16"/>
                      <w:szCs w:val="16"/>
                    </w:rPr>
                    <m:t>q</m:t>
                  </m:r>
                </m:e>
                <m:sub>
                  <m:r>
                    <w:rPr>
                      <w:rFonts w:ascii="Cambria Math" w:eastAsia="微软雅黑" w:hAnsi="Cambria Math"/>
                      <w:sz w:val="16"/>
                      <w:szCs w:val="16"/>
                    </w:rPr>
                    <m:t>0</m:t>
                  </m:r>
                  <w:bookmarkEnd w:id="20"/>
                  <w:bookmarkEnd w:id="21"/>
                </m:sub>
              </m:sSub>
              <m:r>
                <w:rPr>
                  <w:rFonts w:ascii="Cambria Math" w:eastAsia="微软雅黑" w:hAnsi="Cambria Math"/>
                  <w:sz w:val="16"/>
                  <w:szCs w:val="16"/>
                </w:rPr>
                <m:t>(l)=</m:t>
              </m:r>
              <m:f>
                <m:fPr>
                  <m:ctrlPr>
                    <w:rPr>
                      <w:rFonts w:ascii="Cambria Math" w:eastAsia="微软雅黑" w:hAnsi="Cambria Math"/>
                      <w:sz w:val="16"/>
                      <w:szCs w:val="16"/>
                    </w:rPr>
                  </m:ctrlPr>
                </m:fPr>
                <m:num>
                  <m:r>
                    <w:rPr>
                      <w:rFonts w:ascii="Cambria Math" w:eastAsia="微软雅黑" w:hAnsi="Cambria Math"/>
                      <w:sz w:val="16"/>
                      <w:szCs w:val="16"/>
                    </w:rPr>
                    <m:t>l</m:t>
                  </m:r>
                </m:num>
                <m:den>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den>
              </m:f>
              <w:bookmarkStart w:id="22" w:name="OLE_LINK20"/>
              <m:r>
                <m:rPr>
                  <m:sty m:val="p"/>
                </m:rPr>
                <w:rPr>
                  <w:rFonts w:ascii="Cambria Math" w:eastAsia="微软雅黑" w:hAnsi="Cambria Math"/>
                  <w:sz w:val="16"/>
                  <w:szCs w:val="16"/>
                </w:rPr>
                <m:t>∙2π</m:t>
              </m:r>
              <w:bookmarkEnd w:id="22"/>
              <m:r>
                <m:rPr>
                  <m:sty m:val="p"/>
                </m:rPr>
                <w:rPr>
                  <w:rFonts w:ascii="Cambria Math" w:eastAsia="微软雅黑" w:hAnsi="Cambria Math"/>
                  <w:sz w:val="16"/>
                  <w:szCs w:val="16"/>
                </w:rPr>
                <m:t>,</m:t>
              </m:r>
              <w:bookmarkStart w:id="23" w:name="OLE_LINK18"/>
              <m:r>
                <m:rPr>
                  <m:sty m:val="p"/>
                </m:rPr>
                <w:rPr>
                  <w:rFonts w:ascii="Cambria Math" w:eastAsia="微软雅黑" w:hAnsi="Cambria Math"/>
                  <w:sz w:val="16"/>
                  <w:szCs w:val="16"/>
                </w:rPr>
                <m:t xml:space="preserve">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bookmarkEnd w:id="23"/>
          </w:p>
          <w:bookmarkStart w:id="24" w:name="OLE_LINK21"/>
          <w:p w14:paraId="2A1662EF" w14:textId="77777777" w:rsidR="00AD450D" w:rsidRPr="001A5BE2" w:rsidRDefault="00924A9F" w:rsidP="00B10A44">
            <w:pPr>
              <w:pStyle w:val="afc"/>
              <w:numPr>
                <w:ilvl w:val="0"/>
                <w:numId w:val="45"/>
              </w:numPr>
              <w:suppressAutoHyphens w:val="0"/>
              <w:snapToGrid w:val="0"/>
              <w:spacing w:beforeLines="50" w:before="182" w:afterLines="50" w:after="182" w:line="240" w:lineRule="auto"/>
              <w:ind w:left="357" w:hanging="357"/>
              <w:jc w:val="both"/>
              <w:rPr>
                <w:rFonts w:eastAsia="微软雅黑"/>
                <w:i/>
                <w:sz w:val="16"/>
                <w:szCs w:val="16"/>
              </w:rPr>
            </w:pPr>
            <m:oMath>
              <m:sSub>
                <m:sSubPr>
                  <m:ctrlPr>
                    <w:rPr>
                      <w:rFonts w:ascii="Cambria Math" w:eastAsia="微软雅黑" w:hAnsi="Cambria Math"/>
                      <w:sz w:val="16"/>
                      <w:szCs w:val="16"/>
                    </w:rPr>
                  </m:ctrlPr>
                </m:sSubPr>
                <m:e>
                  <m:r>
                    <w:rPr>
                      <w:rFonts w:ascii="Cambria Math" w:eastAsia="微软雅黑" w:hAnsi="Cambria Math"/>
                      <w:sz w:val="16"/>
                      <w:szCs w:val="16"/>
                    </w:rPr>
                    <m:t>q</m:t>
                  </m:r>
                </m:e>
                <m:sub>
                  <m:r>
                    <w:rPr>
                      <w:rFonts w:ascii="Cambria Math" w:eastAsia="微软雅黑" w:hAnsi="Cambria Math"/>
                      <w:sz w:val="16"/>
                      <w:szCs w:val="16"/>
                    </w:rPr>
                    <m:t>1</m:t>
                  </m:r>
                </m:sub>
              </m:sSub>
              <m:d>
                <m:dPr>
                  <m:ctrlPr>
                    <w:rPr>
                      <w:rFonts w:ascii="Cambria Math" w:eastAsia="微软雅黑" w:hAnsi="Cambria Math"/>
                      <w:sz w:val="16"/>
                      <w:szCs w:val="16"/>
                    </w:rPr>
                  </m:ctrlPr>
                </m:dPr>
                <m:e>
                  <m:r>
                    <w:rPr>
                      <w:rFonts w:ascii="Cambria Math" w:eastAsia="微软雅黑" w:hAnsi="Cambria Math"/>
                      <w:sz w:val="16"/>
                      <w:szCs w:val="16"/>
                    </w:rPr>
                    <m:t>l</m:t>
                  </m:r>
                </m:e>
              </m:d>
              <m:r>
                <w:rPr>
                  <w:rFonts w:ascii="Cambria Math" w:eastAsia="微软雅黑" w:hAnsi="Cambria Math"/>
                  <w:sz w:val="16"/>
                  <w:szCs w:val="16"/>
                </w:rPr>
                <m:t>=</m:t>
              </m:r>
              <m:d>
                <m:dPr>
                  <m:begChr m:val="{"/>
                  <m:endChr m:val=""/>
                  <m:ctrlPr>
                    <w:rPr>
                      <w:rFonts w:ascii="Cambria Math" w:eastAsia="微软雅黑" w:hAnsi="Cambria Math"/>
                      <w:sz w:val="16"/>
                      <w:szCs w:val="16"/>
                    </w:rPr>
                  </m:ctrlPr>
                </m:dPr>
                <m:e>
                  <m:m>
                    <m:mPr>
                      <m:mcs>
                        <m:mc>
                          <m:mcPr>
                            <m:count m:val="1"/>
                            <m:mcJc m:val="center"/>
                          </m:mcPr>
                        </m:mc>
                      </m:mcs>
                      <m:ctrlPr>
                        <w:rPr>
                          <w:rFonts w:ascii="Cambria Math" w:eastAsia="微软雅黑" w:hAnsi="Cambria Math"/>
                          <w:i/>
                          <w:sz w:val="16"/>
                          <w:szCs w:val="16"/>
                        </w:rPr>
                      </m:ctrlPr>
                    </m:mPr>
                    <m:mr>
                      <m:e>
                        <m:sSup>
                          <m:sSupPr>
                            <m:ctrlPr>
                              <w:rPr>
                                <w:rFonts w:ascii="Cambria Math" w:eastAsia="微软雅黑" w:hAnsi="Cambria Math"/>
                                <w:i/>
                                <w:sz w:val="16"/>
                                <w:szCs w:val="16"/>
                              </w:rPr>
                            </m:ctrlPr>
                          </m:sSupPr>
                          <m:e>
                            <w:bookmarkStart w:id="25" w:name="OLE_LINK19"/>
                            <m:r>
                              <w:rPr>
                                <w:rFonts w:ascii="Cambria Math" w:eastAsia="微软雅黑" w:hAnsi="Cambria Math"/>
                                <w:sz w:val="16"/>
                                <w:szCs w:val="16"/>
                              </w:rPr>
                              <m:t>q(l)</m:t>
                            </m:r>
                          </m:e>
                          <m:sup>
                            <m:r>
                              <w:rPr>
                                <w:rFonts w:ascii="Cambria Math" w:eastAsia="微软雅黑" w:hAnsi="Cambria Math"/>
                                <w:sz w:val="16"/>
                                <w:szCs w:val="16"/>
                              </w:rPr>
                              <m:t>2</m:t>
                            </m:r>
                            <w:bookmarkEnd w:id="25"/>
                          </m:sup>
                        </m:sSup>
                        <m:r>
                          <m:rPr>
                            <m:sty m:val="p"/>
                          </m:rPr>
                          <w:rPr>
                            <w:rFonts w:ascii="Cambria Math" w:eastAsia="微软雅黑" w:hAnsi="Cambria Math"/>
                            <w:sz w:val="16"/>
                            <w:szCs w:val="16"/>
                          </w:rPr>
                          <m:t>∙2π,  mode=0</m:t>
                        </m:r>
                      </m:e>
                    </m:mr>
                    <m:mr>
                      <m:e>
                        <m:d>
                          <m:dPr>
                            <m:ctrlPr>
                              <w:rPr>
                                <w:rFonts w:ascii="Cambria Math" w:eastAsia="微软雅黑" w:hAnsi="Cambria Math"/>
                                <w:i/>
                                <w:sz w:val="16"/>
                                <w:szCs w:val="16"/>
                              </w:rPr>
                            </m:ctrlPr>
                          </m:dPr>
                          <m:e>
                            <m:r>
                              <w:rPr>
                                <w:rFonts w:ascii="Cambria Math" w:eastAsia="微软雅黑" w:hAnsi="Cambria Math"/>
                                <w:sz w:val="16"/>
                                <w:szCs w:val="16"/>
                              </w:rPr>
                              <m:t>1-</m:t>
                            </m:r>
                            <m:sSup>
                              <m:sSupPr>
                                <m:ctrlPr>
                                  <w:rPr>
                                    <w:rFonts w:ascii="Cambria Math" w:eastAsia="微软雅黑" w:hAnsi="Cambria Math"/>
                                    <w:i/>
                                    <w:sz w:val="16"/>
                                    <w:szCs w:val="16"/>
                                  </w:rPr>
                                </m:ctrlPr>
                              </m:sSupPr>
                              <m:e>
                                <m:r>
                                  <w:rPr>
                                    <w:rFonts w:ascii="Cambria Math" w:eastAsia="微软雅黑" w:hAnsi="Cambria Math"/>
                                    <w:sz w:val="16"/>
                                    <w:szCs w:val="16"/>
                                  </w:rPr>
                                  <m:t>q(l)</m:t>
                                </m:r>
                              </m:e>
                              <m:sup>
                                <m:r>
                                  <w:rPr>
                                    <w:rFonts w:ascii="Cambria Math" w:eastAsia="微软雅黑" w:hAnsi="Cambria Math"/>
                                    <w:sz w:val="16"/>
                                    <w:szCs w:val="16"/>
                                  </w:rPr>
                                  <m:t>2</m:t>
                                </m:r>
                              </m:sup>
                            </m:sSup>
                          </m:e>
                        </m:d>
                        <m:r>
                          <m:rPr>
                            <m:sty m:val="p"/>
                          </m:rPr>
                          <w:rPr>
                            <w:rFonts w:ascii="Cambria Math" w:eastAsia="微软雅黑" w:hAnsi="Cambria Math"/>
                            <w:sz w:val="16"/>
                            <w:szCs w:val="16"/>
                          </w:rPr>
                          <m:t>∙2π,  mode=1</m:t>
                        </m:r>
                      </m:e>
                    </m:mr>
                  </m:m>
                </m:e>
              </m:d>
              <m:r>
                <m:rPr>
                  <m:sty m:val="p"/>
                </m:rPr>
                <w:rPr>
                  <w:rFonts w:ascii="Cambria Math" w:eastAsia="微软雅黑" w:hAnsi="Cambria Math"/>
                  <w:sz w:val="16"/>
                  <w:szCs w:val="16"/>
                </w:rPr>
                <m:t xml:space="preserve"> ,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bookmarkEnd w:id="24"/>
          </w:p>
          <w:p w14:paraId="37DE33E1" w14:textId="77777777" w:rsidR="00AD450D" w:rsidRPr="001A5BE2" w:rsidRDefault="00924A9F" w:rsidP="00B10A44">
            <w:pPr>
              <w:pStyle w:val="afc"/>
              <w:numPr>
                <w:ilvl w:val="0"/>
                <w:numId w:val="45"/>
              </w:numPr>
              <w:suppressAutoHyphens w:val="0"/>
              <w:snapToGrid w:val="0"/>
              <w:spacing w:beforeLines="50" w:before="182" w:afterLines="50" w:after="182" w:line="240" w:lineRule="auto"/>
              <w:ind w:left="357" w:hanging="357"/>
              <w:jc w:val="both"/>
              <w:rPr>
                <w:rFonts w:eastAsia="微软雅黑"/>
                <w:i/>
                <w:sz w:val="16"/>
                <w:szCs w:val="16"/>
              </w:rPr>
            </w:pPr>
            <m:oMath>
              <m:sSub>
                <m:sSubPr>
                  <m:ctrlPr>
                    <w:rPr>
                      <w:rFonts w:ascii="Cambria Math" w:eastAsia="微软雅黑" w:hAnsi="Cambria Math"/>
                      <w:sz w:val="16"/>
                      <w:szCs w:val="16"/>
                    </w:rPr>
                  </m:ctrlPr>
                </m:sSubPr>
                <m:e>
                  <m:r>
                    <w:rPr>
                      <w:rFonts w:ascii="Cambria Math" w:eastAsia="微软雅黑" w:hAnsi="Cambria Math"/>
                      <w:sz w:val="16"/>
                      <w:szCs w:val="16"/>
                    </w:rPr>
                    <m:t>q</m:t>
                  </m:r>
                </m:e>
                <m:sub>
                  <m:r>
                    <w:rPr>
                      <w:rFonts w:ascii="Cambria Math" w:eastAsia="微软雅黑" w:hAnsi="Cambria Math"/>
                      <w:sz w:val="16"/>
                      <w:szCs w:val="16"/>
                    </w:rPr>
                    <m:t>2</m:t>
                  </m:r>
                </m:sub>
              </m:sSub>
              <m:d>
                <m:dPr>
                  <m:ctrlPr>
                    <w:rPr>
                      <w:rFonts w:ascii="Cambria Math" w:eastAsia="微软雅黑" w:hAnsi="Cambria Math"/>
                      <w:sz w:val="16"/>
                      <w:szCs w:val="16"/>
                    </w:rPr>
                  </m:ctrlPr>
                </m:dPr>
                <m:e>
                  <m:r>
                    <w:rPr>
                      <w:rFonts w:ascii="Cambria Math" w:eastAsia="微软雅黑" w:hAnsi="Cambria Math"/>
                      <w:sz w:val="16"/>
                      <w:szCs w:val="16"/>
                    </w:rPr>
                    <m:t>l</m:t>
                  </m:r>
                </m:e>
              </m:d>
              <m:r>
                <w:rPr>
                  <w:rFonts w:ascii="Cambria Math" w:eastAsia="微软雅黑" w:hAnsi="Cambria Math"/>
                  <w:sz w:val="16"/>
                  <w:szCs w:val="16"/>
                </w:rPr>
                <m:t>=</m:t>
              </m:r>
              <m:d>
                <m:dPr>
                  <m:begChr m:val="{"/>
                  <m:endChr m:val=""/>
                  <m:ctrlPr>
                    <w:rPr>
                      <w:rFonts w:ascii="Cambria Math" w:eastAsia="微软雅黑" w:hAnsi="Cambria Math"/>
                      <w:sz w:val="16"/>
                      <w:szCs w:val="16"/>
                    </w:rPr>
                  </m:ctrlPr>
                </m:dPr>
                <m:e>
                  <m:m>
                    <m:mPr>
                      <m:mcs>
                        <m:mc>
                          <m:mcPr>
                            <m:count m:val="1"/>
                            <m:mcJc m:val="center"/>
                          </m:mcPr>
                        </m:mc>
                      </m:mcs>
                      <m:ctrlPr>
                        <w:rPr>
                          <w:rFonts w:ascii="Cambria Math" w:eastAsia="微软雅黑" w:hAnsi="Cambria Math"/>
                          <w:i/>
                          <w:sz w:val="16"/>
                          <w:szCs w:val="16"/>
                        </w:rPr>
                      </m:ctrlPr>
                    </m:mPr>
                    <m:mr>
                      <m:e>
                        <m:r>
                          <w:rPr>
                            <w:rFonts w:ascii="Cambria Math" w:eastAsia="微软雅黑" w:hAnsi="Cambria Math"/>
                            <w:sz w:val="16"/>
                            <w:szCs w:val="16"/>
                          </w:rPr>
                          <m:t>q</m:t>
                        </m:r>
                        <m:d>
                          <m:dPr>
                            <m:ctrlPr>
                              <w:rPr>
                                <w:rFonts w:ascii="Cambria Math" w:eastAsia="微软雅黑" w:hAnsi="Cambria Math"/>
                                <w:i/>
                                <w:sz w:val="16"/>
                                <w:szCs w:val="16"/>
                              </w:rPr>
                            </m:ctrlPr>
                          </m:dPr>
                          <m:e>
                            <m:r>
                              <w:rPr>
                                <w:rFonts w:ascii="Cambria Math" w:eastAsia="微软雅黑" w:hAnsi="Cambria Math"/>
                                <w:sz w:val="16"/>
                                <w:szCs w:val="16"/>
                              </w:rPr>
                              <m:t>l</m:t>
                            </m:r>
                          </m:e>
                        </m:d>
                        <m:r>
                          <m:rPr>
                            <m:sty m:val="p"/>
                          </m:rPr>
                          <w:rPr>
                            <w:rFonts w:ascii="Cambria Math" w:eastAsia="微软雅黑" w:hAnsi="Cambria Math"/>
                            <w:sz w:val="16"/>
                            <w:szCs w:val="16"/>
                          </w:rPr>
                          <m:t>∙2π,  mode=0</m:t>
                        </m:r>
                      </m:e>
                    </m:mr>
                    <m:mr>
                      <m:e>
                        <m:d>
                          <m:dPr>
                            <m:ctrlPr>
                              <w:rPr>
                                <w:rFonts w:ascii="Cambria Math" w:eastAsia="微软雅黑" w:hAnsi="Cambria Math"/>
                                <w:i/>
                                <w:sz w:val="16"/>
                                <w:szCs w:val="16"/>
                              </w:rPr>
                            </m:ctrlPr>
                          </m:dPr>
                          <m:e>
                            <m:r>
                              <w:rPr>
                                <w:rFonts w:ascii="Cambria Math" w:eastAsia="微软雅黑" w:hAnsi="Cambria Math"/>
                                <w:sz w:val="16"/>
                                <w:szCs w:val="16"/>
                              </w:rPr>
                              <m:t>1-q(l)</m:t>
                            </m:r>
                          </m:e>
                        </m:d>
                        <m:r>
                          <m:rPr>
                            <m:sty m:val="p"/>
                          </m:rPr>
                          <w:rPr>
                            <w:rFonts w:ascii="Cambria Math" w:eastAsia="微软雅黑" w:hAnsi="Cambria Math"/>
                            <w:sz w:val="16"/>
                            <w:szCs w:val="16"/>
                          </w:rPr>
                          <m:t>∙2π,  mode=1</m:t>
                        </m:r>
                      </m:e>
                    </m:mr>
                  </m:m>
                </m:e>
              </m:d>
              <m:r>
                <m:rPr>
                  <m:sty m:val="p"/>
                </m:rPr>
                <w:rPr>
                  <w:rFonts w:ascii="Cambria Math" w:eastAsia="微软雅黑" w:hAnsi="Cambria Math"/>
                  <w:sz w:val="16"/>
                  <w:szCs w:val="16"/>
                </w:rPr>
                <m:t xml:space="preserve"> , </m:t>
              </m:r>
              <m:r>
                <w:rPr>
                  <w:rFonts w:ascii="Cambria Math" w:eastAsia="微软雅黑" w:hAnsi="Cambria Math"/>
                  <w:sz w:val="16"/>
                  <w:szCs w:val="16"/>
                </w:rPr>
                <m:t xml:space="preserve">l=0, 1, …, </m:t>
              </m:r>
              <m:sSup>
                <m:sSupPr>
                  <m:ctrlPr>
                    <w:rPr>
                      <w:rFonts w:ascii="Cambria Math" w:eastAsia="微软雅黑" w:hAnsi="Cambria Math"/>
                      <w:i/>
                      <w:sz w:val="16"/>
                      <w:szCs w:val="16"/>
                    </w:rPr>
                  </m:ctrlPr>
                </m:sSupPr>
                <m:e>
                  <m:r>
                    <w:rPr>
                      <w:rFonts w:ascii="Cambria Math" w:eastAsia="微软雅黑" w:hAnsi="Cambria Math"/>
                      <w:sz w:val="16"/>
                      <w:szCs w:val="16"/>
                    </w:rPr>
                    <m:t>2</m:t>
                  </m:r>
                </m:e>
                <m:sup>
                  <m:r>
                    <w:rPr>
                      <w:rFonts w:ascii="Cambria Math" w:eastAsia="微软雅黑" w:hAnsi="Cambria Math"/>
                      <w:sz w:val="16"/>
                      <w:szCs w:val="16"/>
                    </w:rPr>
                    <m:t>n</m:t>
                  </m:r>
                </m:sup>
              </m:sSup>
              <m:r>
                <w:rPr>
                  <w:rFonts w:ascii="Cambria Math" w:eastAsia="微软雅黑"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lastRenderedPageBreak/>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w:t>
            </w:r>
            <w:proofErr w:type="spellStart"/>
            <w:r w:rsidRPr="00432B62">
              <w:rPr>
                <w:sz w:val="16"/>
                <w:szCs w:val="16"/>
              </w:rPr>
              <w:t>quantisation</w:t>
            </w:r>
            <w:proofErr w:type="spellEnd"/>
            <w:r w:rsidRPr="00432B62">
              <w:rPr>
                <w:sz w:val="16"/>
                <w:szCs w:val="16"/>
              </w:rPr>
              <w:t xml:space="preserve">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26"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t>Performance degradation of Type-I/Type-II switching with noisy TDCP measurements does not increase for shorter delays.</w:t>
            </w:r>
            <w:bookmarkEnd w:id="26"/>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proofErr w:type="spellStart"/>
            <w:r>
              <w:rPr>
                <w:sz w:val="18"/>
                <w:szCs w:val="18"/>
                <w:lang w:val="en-US"/>
              </w:rPr>
              <w:t>Mavenir</w:t>
            </w:r>
            <w:proofErr w:type="spellEnd"/>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27"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27"/>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B10A44">
            <w:pPr>
              <w:pStyle w:val="afc"/>
              <w:numPr>
                <w:ilvl w:val="0"/>
                <w:numId w:val="4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B10A44">
            <w:pPr>
              <w:pStyle w:val="afc"/>
              <w:numPr>
                <w:ilvl w:val="1"/>
                <w:numId w:val="4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B10A44">
            <w:pPr>
              <w:pStyle w:val="afc"/>
              <w:numPr>
                <w:ilvl w:val="1"/>
                <w:numId w:val="4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B10A44">
            <w:pPr>
              <w:pStyle w:val="afc"/>
              <w:numPr>
                <w:ilvl w:val="0"/>
                <w:numId w:val="4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B10A44">
            <w:pPr>
              <w:pStyle w:val="afc"/>
              <w:numPr>
                <w:ilvl w:val="0"/>
                <w:numId w:val="4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B10A44">
            <w:pPr>
              <w:pStyle w:val="afc"/>
              <w:numPr>
                <w:ilvl w:val="0"/>
                <w:numId w:val="49"/>
              </w:numPr>
              <w:suppressAutoHyphens w:val="0"/>
              <w:spacing w:after="0" w:line="240" w:lineRule="auto"/>
              <w:rPr>
                <w:i/>
                <w:sz w:val="16"/>
                <w:szCs w:val="16"/>
                <w:lang w:eastAsia="ko-KR"/>
              </w:rPr>
            </w:pPr>
            <w:r w:rsidRPr="000D4CA8">
              <w:rPr>
                <w:i/>
                <w:sz w:val="16"/>
                <w:szCs w:val="16"/>
                <w:lang w:eastAsia="ko-KR"/>
              </w:rPr>
              <w:t xml:space="preserve">The BLER performance with 16-PSK for phase quantization is least, provides close match with un-quantized performance </w:t>
            </w:r>
          </w:p>
          <w:p w14:paraId="16C3DAE2" w14:textId="239916F3" w:rsidR="00AD450D" w:rsidRPr="00AD450D" w:rsidRDefault="00AD450D" w:rsidP="00B10A44">
            <w:pPr>
              <w:pStyle w:val="0Maintext"/>
              <w:numPr>
                <w:ilvl w:val="0"/>
                <w:numId w:val="4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28" w:name="_Toc131752291"/>
            <w:r w:rsidRPr="00432B62">
              <w:rPr>
                <w:sz w:val="16"/>
                <w:szCs w:val="16"/>
              </w:rPr>
              <w:t>For TDCP amplitude, an upper limit of 0.995 for the quantization range needs to be considered.</w:t>
            </w:r>
            <w:bookmarkEnd w:id="28"/>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29"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29"/>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0"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30"/>
          </w:p>
          <w:p w14:paraId="1BA3E414" w14:textId="172620D9" w:rsidR="00AD450D" w:rsidRPr="005461C9" w:rsidRDefault="00AD450D" w:rsidP="00AD450D">
            <w:pPr>
              <w:rPr>
                <w:sz w:val="16"/>
                <w:szCs w:val="16"/>
                <w:lang w:val="en-GB" w:eastAsia="ja-JP"/>
              </w:rPr>
            </w:pPr>
            <w:bookmarkStart w:id="31"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31"/>
          </w:p>
        </w:tc>
      </w:tr>
    </w:tbl>
    <w:p w14:paraId="2789BDF1" w14:textId="77777777" w:rsidR="0052246D" w:rsidRDefault="0052246D"/>
    <w:p w14:paraId="2FDB7F71" w14:textId="77777777" w:rsidR="00FF14F6" w:rsidRDefault="004B0726">
      <w:pPr>
        <w:pStyle w:val="af5"/>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7B4107">
            <w:pPr>
              <w:pStyle w:val="afc"/>
              <w:widowControl w:val="0"/>
              <w:numPr>
                <w:ilvl w:val="0"/>
                <w:numId w:val="89"/>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77777777" w:rsidR="007B4107" w:rsidRPr="0057081E" w:rsidRDefault="007B4107" w:rsidP="007B4107">
            <w:pPr>
              <w:pStyle w:val="afc"/>
              <w:widowControl w:val="0"/>
              <w:numPr>
                <w:ilvl w:val="1"/>
                <w:numId w:val="89"/>
              </w:numPr>
              <w:rPr>
                <w:rFonts w:eastAsia="Batang"/>
                <w:sz w:val="20"/>
                <w:szCs w:val="20"/>
                <w:lang w:val="x-none"/>
              </w:rPr>
            </w:pPr>
            <w:r w:rsidRPr="0057081E">
              <w:rPr>
                <w:rFonts w:eastAsia="Batang"/>
                <w:sz w:val="20"/>
                <w:szCs w:val="20"/>
                <w:lang w:val="x-none"/>
              </w:rPr>
              <w:t xml:space="preserve">higher layer parameter </w:t>
            </w:r>
            <w:proofErr w:type="spellStart"/>
            <w:r w:rsidRPr="0057081E">
              <w:rPr>
                <w:rFonts w:eastAsia="Batang"/>
                <w:i/>
                <w:sz w:val="20"/>
                <w:szCs w:val="20"/>
                <w:lang w:val="x-none"/>
              </w:rPr>
              <w:t>timeRestrictionForChannelMeasurements</w:t>
            </w:r>
            <w:proofErr w:type="spellEnd"/>
            <w:r w:rsidRPr="0057081E">
              <w:rPr>
                <w:rFonts w:eastAsia="Batang"/>
                <w:i/>
                <w:sz w:val="20"/>
                <w:szCs w:val="20"/>
                <w:lang w:val="x-none"/>
              </w:rPr>
              <w:t xml:space="preserve"> </w:t>
            </w:r>
            <w:r w:rsidRPr="0057081E">
              <w:rPr>
                <w:rFonts w:eastAsia="Batang"/>
                <w:sz w:val="20"/>
                <w:szCs w:val="20"/>
                <w:lang w:val="x-none"/>
              </w:rPr>
              <w:t>in</w:t>
            </w:r>
            <w:r w:rsidRPr="0057081E">
              <w:rPr>
                <w:rFonts w:eastAsia="Batang"/>
                <w:i/>
                <w:sz w:val="20"/>
                <w:szCs w:val="20"/>
                <w:lang w:val="x-none"/>
              </w:rPr>
              <w:t xml:space="preserve"> CSI-</w:t>
            </w:r>
            <w:proofErr w:type="spellStart"/>
            <w:r w:rsidRPr="0057081E">
              <w:rPr>
                <w:rFonts w:eastAsia="Batang"/>
                <w:i/>
                <w:sz w:val="20"/>
                <w:szCs w:val="20"/>
                <w:lang w:val="x-none"/>
              </w:rPr>
              <w:t>ReportConfig</w:t>
            </w:r>
            <w:proofErr w:type="spellEnd"/>
            <w:r w:rsidRPr="0057081E">
              <w:rPr>
                <w:rFonts w:eastAsia="Batang"/>
                <w:i/>
                <w:sz w:val="20"/>
                <w:szCs w:val="20"/>
                <w:lang w:val="x-none"/>
              </w:rPr>
              <w:t xml:space="preserve"> </w:t>
            </w:r>
            <w:r w:rsidRPr="0057081E">
              <w:rPr>
                <w:rFonts w:eastAsia="Batang"/>
                <w:sz w:val="20"/>
                <w:szCs w:val="20"/>
                <w:lang w:val="x-none"/>
              </w:rPr>
              <w:t>is set to</w:t>
            </w:r>
            <w:r w:rsidRPr="0057081E">
              <w:rPr>
                <w:rFonts w:eastAsia="Batang"/>
                <w:i/>
                <w:sz w:val="20"/>
                <w:szCs w:val="20"/>
                <w:lang w:val="x-none"/>
              </w:rPr>
              <w:t xml:space="preserve"> '</w:t>
            </w:r>
            <w:proofErr w:type="spellStart"/>
            <w:r w:rsidRPr="0057081E">
              <w:rPr>
                <w:rFonts w:eastAsia="Batang"/>
                <w:i/>
                <w:sz w:val="20"/>
                <w:szCs w:val="20"/>
                <w:lang w:val="x-none"/>
              </w:rPr>
              <w:t>notConfigured</w:t>
            </w:r>
            <w:proofErr w:type="spellEnd"/>
            <w:r w:rsidRPr="0057081E">
              <w:rPr>
                <w:rFonts w:eastAsia="Batang"/>
                <w:i/>
                <w:sz w:val="20"/>
                <w:szCs w:val="20"/>
                <w:lang w:val="x-none"/>
              </w:rPr>
              <w:t>'</w:t>
            </w:r>
            <w:r w:rsidRPr="0057081E">
              <w:rPr>
                <w:rFonts w:eastAsia="Batang"/>
                <w:sz w:val="20"/>
                <w:szCs w:val="20"/>
                <w:lang w:val="x-none"/>
              </w:rPr>
              <w:t>,</w:t>
            </w:r>
          </w:p>
          <w:p w14:paraId="3D3A12DC" w14:textId="77777777" w:rsidR="007B4107" w:rsidRPr="006A123E" w:rsidRDefault="007B4107" w:rsidP="007B4107">
            <w:pPr>
              <w:pStyle w:val="afc"/>
              <w:widowControl w:val="0"/>
              <w:numPr>
                <w:ilvl w:val="0"/>
                <w:numId w:val="89"/>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77F2663F" w14:textId="77777777" w:rsidR="007B4107" w:rsidRDefault="007B4107" w:rsidP="007B4107">
            <w:pPr>
              <w:widowControl w:val="0"/>
              <w:rPr>
                <w:sz w:val="18"/>
                <w:szCs w:val="18"/>
              </w:rPr>
            </w:pPr>
            <w:r>
              <w:rPr>
                <w:sz w:val="18"/>
                <w:szCs w:val="18"/>
              </w:rPr>
              <w:t>Proposal 3.B.2</w:t>
            </w:r>
          </w:p>
          <w:p w14:paraId="29498768" w14:textId="77777777" w:rsidR="007B4107" w:rsidRDefault="007B4107" w:rsidP="007B4107">
            <w:pPr>
              <w:pStyle w:val="afc"/>
              <w:widowControl w:val="0"/>
              <w:numPr>
                <w:ilvl w:val="0"/>
                <w:numId w:val="89"/>
              </w:numPr>
              <w:rPr>
                <w:sz w:val="18"/>
                <w:szCs w:val="18"/>
              </w:rPr>
            </w:pPr>
            <w:r>
              <w:rPr>
                <w:sz w:val="18"/>
                <w:szCs w:val="18"/>
              </w:rPr>
              <w:t xml:space="preserve">As shown in our revised </w:t>
            </w:r>
            <w:proofErr w:type="spellStart"/>
            <w:r>
              <w:rPr>
                <w:sz w:val="18"/>
                <w:szCs w:val="18"/>
              </w:rPr>
              <w:t>Tdoc</w:t>
            </w:r>
            <w:proofErr w:type="spellEnd"/>
            <w:r>
              <w:rPr>
                <w:sz w:val="18"/>
                <w:szCs w:val="18"/>
              </w:rPr>
              <w:t xml:space="preserve"> 3901 (copied below), N&gt;2^Q-1 can achieve better MSE than N=2^Q-1. So, we </w:t>
            </w:r>
            <w:r>
              <w:rPr>
                <w:sz w:val="18"/>
                <w:szCs w:val="18"/>
              </w:rPr>
              <w:lastRenderedPageBreak/>
              <w:t>suggest to include the following:</w:t>
            </w:r>
          </w:p>
          <w:p w14:paraId="04DC78D3" w14:textId="77777777" w:rsidR="007B4107" w:rsidRPr="0097332E" w:rsidRDefault="007B4107" w:rsidP="007B4107">
            <w:pPr>
              <w:pStyle w:val="afc"/>
              <w:numPr>
                <w:ilvl w:val="0"/>
                <w:numId w:val="89"/>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w:t>
            </w:r>
            <w:proofErr w:type="gramStart"/>
            <w:r w:rsidRPr="0097332E">
              <w:rPr>
                <w:rFonts w:ascii="Times" w:eastAsia="Batang" w:hAnsi="Times" w:cs="Times"/>
                <w:color w:val="FF0000"/>
                <w:sz w:val="20"/>
                <w:szCs w:val="20"/>
                <w:lang w:val="en-GB"/>
              </w:rPr>
              <w:t>=[</w:t>
            </w:r>
            <w:proofErr w:type="gramEnd"/>
            <w:r w:rsidRPr="0097332E">
              <w:rPr>
                <w:rFonts w:ascii="Times" w:eastAsia="Batang" w:hAnsi="Times" w:cs="Times"/>
                <w:color w:val="FF0000"/>
                <w:sz w:val="20"/>
                <w:szCs w:val="20"/>
                <w:lang w:val="en-GB"/>
              </w:rPr>
              <w:t>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af5"/>
              <w:jc w:val="center"/>
              <w:rPr>
                <w:i/>
                <w:sz w:val="18"/>
              </w:rPr>
            </w:pPr>
            <w:bookmarkStart w:id="32" w:name="_Ref132384517"/>
            <w:r w:rsidRPr="00300A6D">
              <w:t xml:space="preserve">Figure </w:t>
            </w:r>
            <w:r w:rsidR="00924A9F">
              <w:fldChar w:fldCharType="begin"/>
            </w:r>
            <w:r w:rsidR="00924A9F">
              <w:instrText xml:space="preserve"> SEQ Figure \* ARABIC </w:instrText>
            </w:r>
            <w:r w:rsidR="00924A9F">
              <w:fldChar w:fldCharType="separate"/>
            </w:r>
            <w:r>
              <w:rPr>
                <w:noProof/>
              </w:rPr>
              <w:t>30</w:t>
            </w:r>
            <w:r w:rsidR="00924A9F">
              <w:rPr>
                <w:noProof/>
              </w:rPr>
              <w:fldChar w:fldCharType="end"/>
            </w:r>
            <w:bookmarkEnd w:id="32"/>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af5"/>
              <w:jc w:val="center"/>
              <w:rPr>
                <w:i/>
                <w:sz w:val="18"/>
              </w:rPr>
            </w:pPr>
            <w:r w:rsidRPr="00300A6D">
              <w:t xml:space="preserve">Figure </w:t>
            </w:r>
            <w:r w:rsidR="00924A9F">
              <w:fldChar w:fldCharType="begin"/>
            </w:r>
            <w:r w:rsidR="00924A9F">
              <w:instrText xml:space="preserve"> SEQ Figure \* ARABIC </w:instrText>
            </w:r>
            <w:r w:rsidR="00924A9F">
              <w:fldChar w:fldCharType="separate"/>
            </w:r>
            <w:r>
              <w:rPr>
                <w:noProof/>
              </w:rPr>
              <w:t>31</w:t>
            </w:r>
            <w:r w:rsidR="00924A9F">
              <w:rPr>
                <w:noProof/>
              </w:rPr>
              <w:fldChar w:fldCharType="end"/>
            </w:r>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rPr>
              <w:lastRenderedPageBreak/>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af5"/>
              <w:jc w:val="center"/>
              <w:rPr>
                <w:i/>
                <w:sz w:val="18"/>
              </w:rPr>
            </w:pPr>
            <w:r w:rsidRPr="00300A6D">
              <w:t xml:space="preserve">Figure </w:t>
            </w:r>
            <w:r w:rsidR="00924A9F">
              <w:fldChar w:fldCharType="begin"/>
            </w:r>
            <w:r w:rsidR="00924A9F">
              <w:instrText xml:space="preserve"> SEQ Figure \* ARABIC </w:instrText>
            </w:r>
            <w:r w:rsidR="00924A9F">
              <w:fldChar w:fldCharType="separate"/>
            </w:r>
            <w:r>
              <w:rPr>
                <w:noProof/>
              </w:rPr>
              <w:t>32</w:t>
            </w:r>
            <w:r w:rsidR="00924A9F">
              <w:rPr>
                <w:noProof/>
              </w:rPr>
              <w:fldChar w:fldCharType="end"/>
            </w:r>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af5"/>
              <w:jc w:val="center"/>
              <w:rPr>
                <w:i/>
                <w:sz w:val="18"/>
              </w:rPr>
            </w:pPr>
            <w:r w:rsidRPr="00300A6D">
              <w:t xml:space="preserve">Figure </w:t>
            </w:r>
            <w:r w:rsidR="00924A9F">
              <w:fldChar w:fldCharType="begin"/>
            </w:r>
            <w:r w:rsidR="00924A9F">
              <w:instrText xml:space="preserve"> SEQ Figure \* ARABIC </w:instrText>
            </w:r>
            <w:r w:rsidR="00924A9F">
              <w:fldChar w:fldCharType="separate"/>
            </w:r>
            <w:r>
              <w:rPr>
                <w:noProof/>
              </w:rPr>
              <w:t>33</w:t>
            </w:r>
            <w:r w:rsidR="00924A9F">
              <w:rPr>
                <w:noProof/>
              </w:rPr>
              <w:fldChar w:fldCharType="end"/>
            </w:r>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rPr>
              <w:lastRenderedPageBreak/>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af5"/>
              <w:jc w:val="center"/>
              <w:rPr>
                <w:i/>
                <w:sz w:val="18"/>
              </w:rPr>
            </w:pPr>
            <w:r w:rsidRPr="00300A6D">
              <w:t xml:space="preserve">Figure </w:t>
            </w:r>
            <w:r w:rsidR="00924A9F">
              <w:fldChar w:fldCharType="begin"/>
            </w:r>
            <w:r w:rsidR="00924A9F">
              <w:instrText xml:space="preserve"> SEQ Figure \* ARABIC </w:instrText>
            </w:r>
            <w:r w:rsidR="00924A9F">
              <w:fldChar w:fldCharType="separate"/>
            </w:r>
            <w:r>
              <w:rPr>
                <w:noProof/>
              </w:rPr>
              <w:t>34</w:t>
            </w:r>
            <w:r w:rsidR="00924A9F">
              <w:rPr>
                <w:noProof/>
              </w:rPr>
              <w:fldChar w:fldCharType="end"/>
            </w:r>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rPr>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af5"/>
              <w:jc w:val="center"/>
              <w:rPr>
                <w:i/>
                <w:sz w:val="18"/>
              </w:rPr>
            </w:pPr>
            <w:r w:rsidRPr="00300A6D">
              <w:t xml:space="preserve">Figure </w:t>
            </w:r>
            <w:r w:rsidR="00924A9F">
              <w:fldChar w:fldCharType="begin"/>
            </w:r>
            <w:r w:rsidR="00924A9F">
              <w:instrText xml:space="preserve"> SEQ Figure \* ARABIC </w:instrText>
            </w:r>
            <w:r w:rsidR="00924A9F">
              <w:fldChar w:fldCharType="separate"/>
            </w:r>
            <w:r>
              <w:rPr>
                <w:noProof/>
              </w:rPr>
              <w:t>35</w:t>
            </w:r>
            <w:r w:rsidR="00924A9F">
              <w:rPr>
                <w:noProof/>
              </w:rPr>
              <w:fldChar w:fldCharType="end"/>
            </w:r>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宋体"/>
                <w:b/>
                <w:sz w:val="18"/>
                <w:szCs w:val="18"/>
                <w:u w:val="single"/>
                <w:lang w:eastAsia="en-US"/>
              </w:rPr>
            </w:pPr>
            <w:r w:rsidRPr="00F96AB5">
              <w:rPr>
                <w:rFonts w:eastAsia="宋体"/>
                <w:b/>
                <w:sz w:val="18"/>
                <w:szCs w:val="18"/>
                <w:u w:val="single"/>
                <w:lang w:eastAsia="en-US"/>
              </w:rPr>
              <w:t>Question 3.1:</w:t>
            </w:r>
          </w:p>
          <w:p w14:paraId="7978D3CC" w14:textId="68DC45C2" w:rsidR="00AF3EE7" w:rsidRDefault="00F96AB5" w:rsidP="006461FA">
            <w:pPr>
              <w:widowControl w:val="0"/>
              <w:rPr>
                <w:rFonts w:eastAsia="宋体"/>
                <w:sz w:val="18"/>
                <w:szCs w:val="18"/>
                <w:lang w:eastAsia="en-US"/>
              </w:rPr>
            </w:pPr>
            <w:r w:rsidRPr="00F96AB5">
              <w:rPr>
                <w:rFonts w:eastAsia="宋体" w:hint="eastAsia"/>
                <w:sz w:val="18"/>
                <w:szCs w:val="18"/>
                <w:lang w:eastAsia="en-US"/>
              </w:rPr>
              <w:t>W</w:t>
            </w:r>
            <w:r w:rsidRPr="00F96AB5">
              <w:rPr>
                <w:rFonts w:eastAsia="宋体"/>
                <w:sz w:val="18"/>
                <w:szCs w:val="18"/>
                <w:lang w:eastAsia="en-US"/>
              </w:rPr>
              <w:t>hen K</w:t>
            </w:r>
            <w:r w:rsidRPr="00F96AB5">
              <w:rPr>
                <w:rFonts w:eastAsia="宋体"/>
                <w:sz w:val="18"/>
                <w:szCs w:val="18"/>
                <w:vertAlign w:val="subscript"/>
                <w:lang w:eastAsia="en-US"/>
              </w:rPr>
              <w:t>TRS</w:t>
            </w:r>
            <w:r w:rsidRPr="00F96AB5">
              <w:rPr>
                <w:rFonts w:eastAsia="宋体"/>
                <w:sz w:val="18"/>
                <w:szCs w:val="18"/>
                <w:lang w:eastAsia="en-US"/>
              </w:rPr>
              <w:t>&gt;2, the slot offset between TRS resource set should be same</w:t>
            </w:r>
            <w:r>
              <w:rPr>
                <w:rFonts w:eastAsia="宋体"/>
                <w:sz w:val="18"/>
                <w:szCs w:val="18"/>
                <w:lang w:eastAsia="en-US"/>
              </w:rPr>
              <w:t xml:space="preserve">. At least one of </w:t>
            </w:r>
            <w:r>
              <w:rPr>
                <w:rFonts w:eastAsia="宋体" w:hint="eastAsia"/>
                <w:sz w:val="18"/>
                <w:szCs w:val="18"/>
                <w:lang w:eastAsia="zh-CN"/>
              </w:rPr>
              <w:t>TRS</w:t>
            </w:r>
            <w:r>
              <w:rPr>
                <w:rFonts w:eastAsia="宋体"/>
                <w:sz w:val="18"/>
                <w:szCs w:val="18"/>
                <w:lang w:eastAsia="en-US"/>
              </w:rPr>
              <w:t xml:space="preserve"> resource set is used for legacy usage.</w:t>
            </w:r>
          </w:p>
          <w:p w14:paraId="656D149E" w14:textId="24BCD5E1" w:rsidR="00F96AB5" w:rsidRDefault="00F96AB5" w:rsidP="006461FA">
            <w:pPr>
              <w:widowControl w:val="0"/>
              <w:rPr>
                <w:rFonts w:eastAsia="宋体"/>
                <w:sz w:val="18"/>
                <w:szCs w:val="18"/>
                <w:lang w:eastAsia="en-US"/>
              </w:rPr>
            </w:pPr>
          </w:p>
          <w:p w14:paraId="7B65E277" w14:textId="7F961CC3" w:rsidR="00F96AB5" w:rsidRDefault="00F96AB5" w:rsidP="006461FA">
            <w:pPr>
              <w:widowControl w:val="0"/>
              <w:rPr>
                <w:rFonts w:eastAsia="宋体"/>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宋体"/>
                <w:sz w:val="18"/>
                <w:szCs w:val="18"/>
                <w:lang w:eastAsia="en-US"/>
              </w:rPr>
            </w:pPr>
            <w:r w:rsidRPr="00F96AB5">
              <w:rPr>
                <w:rFonts w:eastAsia="宋体" w:hint="eastAsia"/>
                <w:sz w:val="18"/>
                <w:szCs w:val="18"/>
                <w:lang w:eastAsia="en-US"/>
              </w:rPr>
              <w:t>F</w:t>
            </w:r>
            <w:r w:rsidRPr="00F96AB5">
              <w:rPr>
                <w:rFonts w:eastAsia="宋体"/>
                <w:sz w:val="18"/>
                <w:szCs w:val="18"/>
                <w:lang w:eastAsia="en-US"/>
              </w:rPr>
              <w:t xml:space="preserve">or Alt3, </w:t>
            </w:r>
            <w:r>
              <w:rPr>
                <w:rFonts w:eastAsia="宋体"/>
                <w:sz w:val="18"/>
                <w:szCs w:val="18"/>
                <w:lang w:eastAsia="en-US"/>
              </w:rPr>
              <w:t>we observed that som</w:t>
            </w:r>
            <w:r w:rsidRPr="00F96AB5">
              <w:rPr>
                <w:rFonts w:eastAsia="宋体"/>
                <w:sz w:val="18"/>
                <w:szCs w:val="18"/>
                <w:lang w:eastAsia="en-US"/>
              </w:rPr>
              <w:t>e quantization values between 0.9 and 1 cannot be obtained if s</w:t>
            </w:r>
            <w:r>
              <w:rPr>
                <w:rFonts w:eastAsia="宋体"/>
                <w:sz w:val="18"/>
                <w:szCs w:val="18"/>
                <w:lang w:eastAsia="en-US"/>
              </w:rPr>
              <w:t>&lt;</w:t>
            </w:r>
            <w:r w:rsidRPr="00F96AB5">
              <w:rPr>
                <w:rFonts w:eastAsia="宋体"/>
                <w:sz w:val="18"/>
                <w:szCs w:val="18"/>
                <w:lang w:eastAsia="en-US"/>
              </w:rPr>
              <w:t>0.5</w:t>
            </w:r>
            <w:r>
              <w:rPr>
                <w:rFonts w:eastAsia="宋体"/>
                <w:sz w:val="18"/>
                <w:szCs w:val="18"/>
                <w:lang w:eastAsia="en-US"/>
              </w:rPr>
              <w:t xml:space="preserve"> in our </w:t>
            </w:r>
            <w:proofErr w:type="spellStart"/>
            <w:r>
              <w:rPr>
                <w:rFonts w:eastAsia="宋体"/>
                <w:sz w:val="18"/>
                <w:szCs w:val="18"/>
                <w:lang w:eastAsia="en-US"/>
              </w:rPr>
              <w:t>tDoc</w:t>
            </w:r>
            <w:proofErr w:type="spellEnd"/>
            <w:r>
              <w:rPr>
                <w:rFonts w:eastAsia="宋体"/>
                <w:sz w:val="18"/>
                <w:szCs w:val="18"/>
                <w:lang w:eastAsia="en-US"/>
              </w:rPr>
              <w:t xml:space="preserve">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rPr>
              <w:lastRenderedPageBreak/>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宋体"/>
                <w:sz w:val="18"/>
                <w:szCs w:val="18"/>
                <w:lang w:eastAsia="en-US"/>
              </w:rPr>
            </w:pPr>
            <w:r w:rsidRPr="00F96AB5">
              <w:rPr>
                <w:rFonts w:eastAsia="宋体" w:hint="eastAsia"/>
                <w:sz w:val="18"/>
                <w:szCs w:val="18"/>
                <w:lang w:eastAsia="en-US"/>
              </w:rPr>
              <w:t>S</w:t>
            </w:r>
            <w:r w:rsidRPr="00F96AB5">
              <w:rPr>
                <w:rFonts w:eastAsia="宋体"/>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宋体" w:hint="eastAsia"/>
                <w:sz w:val="18"/>
                <w:szCs w:val="18"/>
                <w:lang w:eastAsia="en-US"/>
              </w:rPr>
              <w:t>W</w:t>
            </w:r>
            <w:r w:rsidRPr="00F96AB5">
              <w:rPr>
                <w:rFonts w:eastAsia="宋体"/>
                <w:sz w:val="18"/>
                <w:szCs w:val="18"/>
                <w:lang w:eastAsia="en-US"/>
              </w:rPr>
              <w:t xml:space="preserve">e prefer to larger value </w:t>
            </w:r>
            <w:proofErr w:type="spellStart"/>
            <w:proofErr w:type="gramStart"/>
            <w:r w:rsidRPr="00F96AB5">
              <w:rPr>
                <w:rFonts w:eastAsia="宋体"/>
                <w:sz w:val="18"/>
                <w:szCs w:val="18"/>
                <w:lang w:eastAsia="en-US"/>
              </w:rPr>
              <w:t>D</w:t>
            </w:r>
            <w:r w:rsidRPr="00F96AB5">
              <w:rPr>
                <w:rFonts w:eastAsia="宋体"/>
                <w:sz w:val="18"/>
                <w:szCs w:val="18"/>
                <w:vertAlign w:val="subscript"/>
                <w:lang w:eastAsia="en-US"/>
              </w:rPr>
              <w:t>basic</w:t>
            </w:r>
            <w:proofErr w:type="spellEnd"/>
            <w:r w:rsidRPr="00F96AB5">
              <w:rPr>
                <w:rFonts w:eastAsia="宋体"/>
                <w:sz w:val="18"/>
                <w:szCs w:val="18"/>
                <w:lang w:eastAsia="en-US"/>
              </w:rPr>
              <w:t>,  e.g.</w:t>
            </w:r>
            <w:proofErr w:type="gramEnd"/>
            <w:r w:rsidRPr="00F96AB5">
              <w:rPr>
                <w:rFonts w:eastAsia="宋体"/>
                <w:sz w:val="18"/>
                <w:szCs w:val="18"/>
                <w:lang w:eastAsia="en-US"/>
              </w:rPr>
              <w:t xml:space="preserve">, </w:t>
            </w:r>
            <w:proofErr w:type="spellStart"/>
            <w:r w:rsidRPr="00F96AB5">
              <w:rPr>
                <w:rFonts w:eastAsia="宋体"/>
                <w:sz w:val="18"/>
                <w:szCs w:val="18"/>
                <w:lang w:eastAsia="en-US"/>
              </w:rPr>
              <w:t>D</w:t>
            </w:r>
            <w:r w:rsidRPr="00F96AB5">
              <w:rPr>
                <w:rFonts w:eastAsia="宋体"/>
                <w:sz w:val="18"/>
                <w:szCs w:val="18"/>
                <w:vertAlign w:val="subscript"/>
                <w:lang w:eastAsia="en-US"/>
              </w:rPr>
              <w:t>basic</w:t>
            </w:r>
            <w:proofErr w:type="spellEnd"/>
            <w:r w:rsidRPr="00F96AB5">
              <w:rPr>
                <w:rFonts w:eastAsia="宋体"/>
                <w:sz w:val="18"/>
                <w:szCs w:val="18"/>
                <w:lang w:eastAsia="en-US"/>
              </w:rPr>
              <w:t xml:space="preserve"> =5 slot for lower speed. But we are fine with the proposal</w:t>
            </w:r>
            <w:r w:rsidR="004C40A6">
              <w:rPr>
                <w:rFonts w:eastAsia="宋体"/>
                <w:sz w:val="18"/>
                <w:szCs w:val="18"/>
                <w:lang w:eastAsia="en-US"/>
              </w:rPr>
              <w:t xml:space="preserve"> for the sake of progress</w:t>
            </w:r>
            <w:r w:rsidRPr="00F96AB5">
              <w:rPr>
                <w:rFonts w:eastAsia="宋体"/>
                <w:sz w:val="18"/>
                <w:szCs w:val="18"/>
                <w:lang w:eastAsia="en-US"/>
              </w:rPr>
              <w:t xml:space="preserve"> if all companies can support it. </w:t>
            </w:r>
          </w:p>
        </w:tc>
      </w:tr>
      <w:tr w:rsidR="000B48B3" w:rsidRPr="00984EA5" w14:paraId="4F7BD018"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635C813" w14:textId="12CBF63B" w:rsidR="000B48B3" w:rsidRPr="000B48B3" w:rsidRDefault="000B48B3" w:rsidP="006461FA">
            <w:pPr>
              <w:widowControl w:val="0"/>
              <w:snapToGrid w:val="0"/>
              <w:rPr>
                <w:rFonts w:eastAsiaTheme="minorEastAsia" w:hint="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1C3A4E" w14:textId="4643A2E1" w:rsidR="000B48B3" w:rsidRDefault="000B48B3" w:rsidP="006461FA">
            <w:pPr>
              <w:widowControl w:val="0"/>
              <w:rPr>
                <w:rFonts w:ascii="Times" w:eastAsiaTheme="minorEastAsia" w:hAnsi="Times" w:cs="Times"/>
                <w:b/>
                <w:sz w:val="20"/>
                <w:szCs w:val="20"/>
                <w:u w:val="single"/>
                <w:lang w:val="en-GB" w:eastAsia="zh-CN"/>
              </w:rPr>
            </w:pPr>
            <w:r w:rsidRPr="000E0021">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2BCC6FC6" w14:textId="77777777" w:rsidR="000B48B3" w:rsidRPr="000B48B3" w:rsidRDefault="000B48B3" w:rsidP="006461FA">
            <w:pPr>
              <w:widowControl w:val="0"/>
              <w:rPr>
                <w:rFonts w:ascii="Times" w:eastAsiaTheme="minorEastAsia" w:hAnsi="Times" w:cs="Times" w:hint="eastAsia"/>
                <w:sz w:val="20"/>
                <w:szCs w:val="20"/>
                <w:lang w:val="en-GB" w:eastAsia="zh-CN"/>
              </w:rPr>
            </w:pPr>
            <w:bookmarkStart w:id="33" w:name="_GoBack"/>
            <w:bookmarkEnd w:id="33"/>
          </w:p>
          <w:p w14:paraId="18494F81" w14:textId="3BCACCB6" w:rsidR="000B48B3" w:rsidRPr="00F96AB5" w:rsidRDefault="000B48B3" w:rsidP="006461FA">
            <w:pPr>
              <w:widowControl w:val="0"/>
              <w:rPr>
                <w:rFonts w:eastAsia="宋体"/>
                <w:b/>
                <w:sz w:val="18"/>
                <w:szCs w:val="18"/>
                <w:u w:val="single"/>
                <w:lang w:eastAsia="en-US"/>
              </w:rPr>
            </w:pPr>
            <w:r w:rsidRPr="000E0021">
              <w:rPr>
                <w:rFonts w:ascii="Times" w:eastAsia="Batang" w:hAnsi="Times"/>
                <w:b/>
                <w:sz w:val="20"/>
                <w:szCs w:val="20"/>
                <w:u w:val="single"/>
                <w:lang w:val="en-GB" w:eastAsia="en-US"/>
              </w:rPr>
              <w:t xml:space="preserve">Proposal </w:t>
            </w:r>
            <w:proofErr w:type="gramStart"/>
            <w:r w:rsidRPr="000E0021">
              <w:rPr>
                <w:rFonts w:ascii="Times" w:eastAsia="Batang" w:hAnsi="Times"/>
                <w:b/>
                <w:sz w:val="20"/>
                <w:szCs w:val="20"/>
                <w:u w:val="single"/>
                <w:lang w:val="en-GB" w:eastAsia="en-US"/>
              </w:rPr>
              <w:t>3.B.3 :</w:t>
            </w:r>
            <w:proofErr w:type="gramEnd"/>
            <w:r w:rsidRPr="000E0021">
              <w:rPr>
                <w:rFonts w:ascii="Times" w:eastAsia="Batang" w:hAnsi="Times"/>
                <w:sz w:val="20"/>
                <w:szCs w:val="20"/>
                <w:lang w:val="en-GB" w:eastAsia="en-US"/>
              </w:rPr>
              <w:t xml:space="preserve"> OK</w:t>
            </w: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1"/>
        <w:numPr>
          <w:ilvl w:val="0"/>
          <w:numId w:val="0"/>
        </w:numPr>
        <w:snapToGrid w:val="0"/>
        <w:spacing w:before="0" w:after="0" w:line="240" w:lineRule="auto"/>
        <w:rPr>
          <w:sz w:val="28"/>
        </w:rPr>
      </w:pPr>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7D5A6D" w14:textId="77777777" w:rsidR="00924A9F" w:rsidRDefault="00924A9F" w:rsidP="00BC19F2">
      <w:r>
        <w:separator/>
      </w:r>
    </w:p>
  </w:endnote>
  <w:endnote w:type="continuationSeparator" w:id="0">
    <w:p w14:paraId="30A72FE0" w14:textId="77777777" w:rsidR="00924A9F" w:rsidRDefault="00924A9F" w:rsidP="00BC19F2">
      <w:r>
        <w:continuationSeparator/>
      </w:r>
    </w:p>
  </w:endnote>
  <w:endnote w:type="continuationNotice" w:id="1">
    <w:p w14:paraId="10663A2F" w14:textId="77777777" w:rsidR="00924A9F" w:rsidRDefault="00924A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t">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5803D" w14:textId="77777777" w:rsidR="00924A9F" w:rsidRDefault="00924A9F" w:rsidP="00BC19F2">
      <w:r>
        <w:separator/>
      </w:r>
    </w:p>
  </w:footnote>
  <w:footnote w:type="continuationSeparator" w:id="0">
    <w:p w14:paraId="0B3F76A5" w14:textId="77777777" w:rsidR="00924A9F" w:rsidRDefault="00924A9F" w:rsidP="00BC19F2">
      <w:r>
        <w:continuationSeparator/>
      </w:r>
    </w:p>
  </w:footnote>
  <w:footnote w:type="continuationNotice" w:id="1">
    <w:p w14:paraId="3CEF4F66" w14:textId="77777777" w:rsidR="00924A9F" w:rsidRDefault="00924A9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D0EA9"/>
    <w:multiLevelType w:val="hybridMultilevel"/>
    <w:tmpl w:val="45A8A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354F4"/>
    <w:multiLevelType w:val="hybridMultilevel"/>
    <w:tmpl w:val="98487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53A00"/>
    <w:multiLevelType w:val="hybridMultilevel"/>
    <w:tmpl w:val="85102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C6374F"/>
    <w:multiLevelType w:val="hybridMultilevel"/>
    <w:tmpl w:val="3B36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45F3D8D"/>
    <w:multiLevelType w:val="hybridMultilevel"/>
    <w:tmpl w:val="F4C60BF8"/>
    <w:lvl w:ilvl="0" w:tplc="56161480">
      <w:start w:val="2"/>
      <w:numFmt w:val="bullet"/>
      <w:lvlText w:val=""/>
      <w:lvlJc w:val="left"/>
      <w:pPr>
        <w:ind w:left="717" w:hanging="360"/>
      </w:pPr>
      <w:rPr>
        <w:rFonts w:ascii="Wingdings" w:eastAsiaTheme="minorHAnsi" w:hAnsi="Wingdings" w:cstheme="minorBidi" w:hint="default"/>
      </w:rPr>
    </w:lvl>
    <w:lvl w:ilvl="1" w:tplc="10090003">
      <w:start w:val="1"/>
      <w:numFmt w:val="bullet"/>
      <w:lvlText w:val="o"/>
      <w:lvlJc w:val="left"/>
      <w:pPr>
        <w:ind w:left="1437" w:hanging="360"/>
      </w:pPr>
      <w:rPr>
        <w:rFonts w:ascii="Courier New" w:hAnsi="Courier New" w:cs="Courier New" w:hint="default"/>
      </w:rPr>
    </w:lvl>
    <w:lvl w:ilvl="2" w:tplc="10090005">
      <w:start w:val="1"/>
      <w:numFmt w:val="bullet"/>
      <w:lvlText w:val=""/>
      <w:lvlJc w:val="left"/>
      <w:pPr>
        <w:ind w:left="2157" w:hanging="360"/>
      </w:pPr>
      <w:rPr>
        <w:rFonts w:ascii="Wingdings" w:hAnsi="Wingdings" w:hint="default"/>
      </w:rPr>
    </w:lvl>
    <w:lvl w:ilvl="3" w:tplc="10090001">
      <w:start w:val="1"/>
      <w:numFmt w:val="bullet"/>
      <w:lvlText w:val=""/>
      <w:lvlJc w:val="left"/>
      <w:pPr>
        <w:ind w:left="2877" w:hanging="360"/>
      </w:pPr>
      <w:rPr>
        <w:rFonts w:ascii="Symbol" w:hAnsi="Symbol" w:hint="default"/>
      </w:rPr>
    </w:lvl>
    <w:lvl w:ilvl="4" w:tplc="10090003">
      <w:start w:val="1"/>
      <w:numFmt w:val="bullet"/>
      <w:lvlText w:val="o"/>
      <w:lvlJc w:val="left"/>
      <w:pPr>
        <w:ind w:left="3597" w:hanging="360"/>
      </w:pPr>
      <w:rPr>
        <w:rFonts w:ascii="Courier New" w:hAnsi="Courier New" w:cs="Courier New" w:hint="default"/>
      </w:rPr>
    </w:lvl>
    <w:lvl w:ilvl="5" w:tplc="10090005">
      <w:start w:val="1"/>
      <w:numFmt w:val="bullet"/>
      <w:lvlText w:val=""/>
      <w:lvlJc w:val="left"/>
      <w:pPr>
        <w:ind w:left="4317" w:hanging="360"/>
      </w:pPr>
      <w:rPr>
        <w:rFonts w:ascii="Wingdings" w:hAnsi="Wingdings" w:hint="default"/>
      </w:rPr>
    </w:lvl>
    <w:lvl w:ilvl="6" w:tplc="10090001">
      <w:start w:val="1"/>
      <w:numFmt w:val="bullet"/>
      <w:lvlText w:val=""/>
      <w:lvlJc w:val="left"/>
      <w:pPr>
        <w:ind w:left="5037" w:hanging="360"/>
      </w:pPr>
      <w:rPr>
        <w:rFonts w:ascii="Symbol" w:hAnsi="Symbol" w:hint="default"/>
      </w:rPr>
    </w:lvl>
    <w:lvl w:ilvl="7" w:tplc="10090003">
      <w:start w:val="1"/>
      <w:numFmt w:val="bullet"/>
      <w:lvlText w:val="o"/>
      <w:lvlJc w:val="left"/>
      <w:pPr>
        <w:ind w:left="5757" w:hanging="360"/>
      </w:pPr>
      <w:rPr>
        <w:rFonts w:ascii="Courier New" w:hAnsi="Courier New" w:cs="Courier New" w:hint="default"/>
      </w:rPr>
    </w:lvl>
    <w:lvl w:ilvl="8" w:tplc="10090005">
      <w:start w:val="1"/>
      <w:numFmt w:val="bullet"/>
      <w:lvlText w:val=""/>
      <w:lvlJc w:val="left"/>
      <w:pPr>
        <w:ind w:left="6477" w:hanging="360"/>
      </w:pPr>
      <w:rPr>
        <w:rFonts w:ascii="Wingdings" w:hAnsi="Wingdings" w:hint="default"/>
      </w:rPr>
    </w:lvl>
  </w:abstractNum>
  <w:abstractNum w:abstractNumId="13" w15:restartNumberingAfterBreak="0">
    <w:nsid w:val="14650CD4"/>
    <w:multiLevelType w:val="multilevel"/>
    <w:tmpl w:val="8EB2A486"/>
    <w:lvl w:ilvl="0">
      <w:start w:val="1"/>
      <w:numFmt w:val="decimal"/>
      <w:pStyle w:val="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8"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宋体"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CFA56BE"/>
    <w:multiLevelType w:val="hybridMultilevel"/>
    <w:tmpl w:val="D94CE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C94EA8"/>
    <w:multiLevelType w:val="hybridMultilevel"/>
    <w:tmpl w:val="9D6260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BD2899"/>
    <w:multiLevelType w:val="hybridMultilevel"/>
    <w:tmpl w:val="47169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2F54971"/>
    <w:multiLevelType w:val="hybridMultilevel"/>
    <w:tmpl w:val="8DB4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9D4686"/>
    <w:multiLevelType w:val="hybridMultilevel"/>
    <w:tmpl w:val="A000B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03085B"/>
    <w:multiLevelType w:val="hybridMultilevel"/>
    <w:tmpl w:val="8B060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832C9A"/>
    <w:multiLevelType w:val="hybridMultilevel"/>
    <w:tmpl w:val="9A4CB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E84816"/>
    <w:multiLevelType w:val="hybridMultilevel"/>
    <w:tmpl w:val="78061C6C"/>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33" w15:restartNumberingAfterBreak="0">
    <w:nsid w:val="2EFD5E47"/>
    <w:multiLevelType w:val="hybridMultilevel"/>
    <w:tmpl w:val="08F8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01489C"/>
    <w:multiLevelType w:val="hybridMultilevel"/>
    <w:tmpl w:val="0B086B68"/>
    <w:lvl w:ilvl="0" w:tplc="34BEB64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320230FB"/>
    <w:multiLevelType w:val="hybridMultilevel"/>
    <w:tmpl w:val="702CC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6884C71"/>
    <w:multiLevelType w:val="hybridMultilevel"/>
    <w:tmpl w:val="E6561154"/>
    <w:lvl w:ilvl="0" w:tplc="3DCAFDE6">
      <w:start w:val="1"/>
      <w:numFmt w:val="bullet"/>
      <w:lvlText w:val=""/>
      <w:lvlJc w:val="left"/>
      <w:pPr>
        <w:ind w:left="420" w:hanging="420"/>
      </w:pPr>
      <w:rPr>
        <w:rFonts w:ascii="Symbol" w:hAnsi="Symbol" w:hint="default"/>
      </w:rPr>
    </w:lvl>
    <w:lvl w:ilvl="1" w:tplc="3DCAFDE6">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3B0F7D30"/>
    <w:multiLevelType w:val="hybridMultilevel"/>
    <w:tmpl w:val="EC006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41D7051D"/>
    <w:multiLevelType w:val="hybridMultilevel"/>
    <w:tmpl w:val="9CB2E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3" w15:restartNumberingAfterBreak="0">
    <w:nsid w:val="44D8526D"/>
    <w:multiLevelType w:val="hybridMultilevel"/>
    <w:tmpl w:val="C21AF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AD46E56"/>
    <w:multiLevelType w:val="hybridMultilevel"/>
    <w:tmpl w:val="5B2C4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1F303A"/>
    <w:multiLevelType w:val="hybridMultilevel"/>
    <w:tmpl w:val="D084D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677390"/>
    <w:multiLevelType w:val="hybridMultilevel"/>
    <w:tmpl w:val="43685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49472A7"/>
    <w:multiLevelType w:val="hybridMultilevel"/>
    <w:tmpl w:val="99E0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B63B00B"/>
    <w:multiLevelType w:val="singleLevel"/>
    <w:tmpl w:val="5B63B00B"/>
    <w:lvl w:ilvl="0">
      <w:start w:val="1"/>
      <w:numFmt w:val="bullet"/>
      <w:lvlText w:val=""/>
      <w:lvlJc w:val="left"/>
      <w:pPr>
        <w:ind w:left="420" w:hanging="420"/>
      </w:pPr>
      <w:rPr>
        <w:rFonts w:ascii="Wingdings" w:hAnsi="Wingdings" w:hint="default"/>
      </w:rPr>
    </w:lvl>
  </w:abstractNum>
  <w:abstractNum w:abstractNumId="58" w15:restartNumberingAfterBreak="0">
    <w:nsid w:val="5CC54A76"/>
    <w:multiLevelType w:val="hybridMultilevel"/>
    <w:tmpl w:val="987A2F50"/>
    <w:lvl w:ilvl="0" w:tplc="B5A8667A">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7A7AAF"/>
    <w:multiLevelType w:val="hybridMultilevel"/>
    <w:tmpl w:val="BCC8D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64"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6"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0F4069"/>
    <w:multiLevelType w:val="hybridMultilevel"/>
    <w:tmpl w:val="ACD4F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97C1423"/>
    <w:multiLevelType w:val="hybridMultilevel"/>
    <w:tmpl w:val="48881296"/>
    <w:lvl w:ilvl="0" w:tplc="04090001">
      <w:start w:val="1"/>
      <w:numFmt w:val="bullet"/>
      <w:lvlText w:val=""/>
      <w:lvlJc w:val="left"/>
      <w:pPr>
        <w:ind w:left="809" w:hanging="360"/>
      </w:pPr>
      <w:rPr>
        <w:rFonts w:ascii="Symbol" w:hAnsi="Symbol" w:hint="default"/>
      </w:rPr>
    </w:lvl>
    <w:lvl w:ilvl="1" w:tplc="04090003" w:tentative="1">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69"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71"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D906E84"/>
    <w:multiLevelType w:val="hybridMultilevel"/>
    <w:tmpl w:val="38AE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E701D0C"/>
    <w:multiLevelType w:val="hybridMultilevel"/>
    <w:tmpl w:val="11484BC4"/>
    <w:lvl w:ilvl="0" w:tplc="04090005">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76"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77" w15:restartNumberingAfterBreak="0">
    <w:nsid w:val="6ED65B4C"/>
    <w:multiLevelType w:val="hybridMultilevel"/>
    <w:tmpl w:val="67746CF8"/>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8" w15:restartNumberingAfterBreak="0">
    <w:nsid w:val="702507B1"/>
    <w:multiLevelType w:val="hybridMultilevel"/>
    <w:tmpl w:val="82DA7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2"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767074BB"/>
    <w:multiLevelType w:val="hybridMultilevel"/>
    <w:tmpl w:val="0EE24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7AFC643A"/>
    <w:multiLevelType w:val="hybridMultilevel"/>
    <w:tmpl w:val="2D20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88"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5"/>
  </w:num>
  <w:num w:numId="3">
    <w:abstractNumId w:val="42"/>
  </w:num>
  <w:num w:numId="4">
    <w:abstractNumId w:val="62"/>
  </w:num>
  <w:num w:numId="5">
    <w:abstractNumId w:val="81"/>
  </w:num>
  <w:num w:numId="6">
    <w:abstractNumId w:val="15"/>
  </w:num>
  <w:num w:numId="7">
    <w:abstractNumId w:val="70"/>
  </w:num>
  <w:num w:numId="8">
    <w:abstractNumId w:val="87"/>
  </w:num>
  <w:num w:numId="9">
    <w:abstractNumId w:val="39"/>
  </w:num>
  <w:num w:numId="10">
    <w:abstractNumId w:val="76"/>
  </w:num>
  <w:num w:numId="11">
    <w:abstractNumId w:val="63"/>
  </w:num>
  <w:num w:numId="12">
    <w:abstractNumId w:val="71"/>
  </w:num>
  <w:num w:numId="13">
    <w:abstractNumId w:val="44"/>
  </w:num>
  <w:num w:numId="14">
    <w:abstractNumId w:val="54"/>
  </w:num>
  <w:num w:numId="15">
    <w:abstractNumId w:val="11"/>
  </w:num>
  <w:num w:numId="16">
    <w:abstractNumId w:val="5"/>
  </w:num>
  <w:num w:numId="17">
    <w:abstractNumId w:val="16"/>
  </w:num>
  <w:num w:numId="18">
    <w:abstractNumId w:val="28"/>
  </w:num>
  <w:num w:numId="19">
    <w:abstractNumId w:val="50"/>
  </w:num>
  <w:num w:numId="20">
    <w:abstractNumId w:val="88"/>
  </w:num>
  <w:num w:numId="21">
    <w:abstractNumId w:val="17"/>
  </w:num>
  <w:num w:numId="22">
    <w:abstractNumId w:val="67"/>
  </w:num>
  <w:num w:numId="23">
    <w:abstractNumId w:val="3"/>
  </w:num>
  <w:num w:numId="24">
    <w:abstractNumId w:val="68"/>
  </w:num>
  <w:num w:numId="25">
    <w:abstractNumId w:val="51"/>
  </w:num>
  <w:num w:numId="26">
    <w:abstractNumId w:val="8"/>
  </w:num>
  <w:num w:numId="27">
    <w:abstractNumId w:val="85"/>
  </w:num>
  <w:num w:numId="28">
    <w:abstractNumId w:val="61"/>
  </w:num>
  <w:num w:numId="29">
    <w:abstractNumId w:val="45"/>
  </w:num>
  <w:num w:numId="30">
    <w:abstractNumId w:val="74"/>
  </w:num>
  <w:num w:numId="31">
    <w:abstractNumId w:val="60"/>
  </w:num>
  <w:num w:numId="32">
    <w:abstractNumId w:val="80"/>
  </w:num>
  <w:num w:numId="33">
    <w:abstractNumId w:val="27"/>
  </w:num>
  <w:num w:numId="34">
    <w:abstractNumId w:val="33"/>
  </w:num>
  <w:num w:numId="35">
    <w:abstractNumId w:val="69"/>
  </w:num>
  <w:num w:numId="36">
    <w:abstractNumId w:val="47"/>
  </w:num>
  <w:num w:numId="37">
    <w:abstractNumId w:val="72"/>
  </w:num>
  <w:num w:numId="38">
    <w:abstractNumId w:val="23"/>
  </w:num>
  <w:num w:numId="39">
    <w:abstractNumId w:val="25"/>
  </w:num>
  <w:num w:numId="40">
    <w:abstractNumId w:val="18"/>
  </w:num>
  <w:num w:numId="41">
    <w:abstractNumId w:val="19"/>
  </w:num>
  <w:num w:numId="42">
    <w:abstractNumId w:val="0"/>
  </w:num>
  <w:num w:numId="43">
    <w:abstractNumId w:val="22"/>
  </w:num>
  <w:num w:numId="44">
    <w:abstractNumId w:val="46"/>
  </w:num>
  <w:num w:numId="45">
    <w:abstractNumId w:val="36"/>
  </w:num>
  <w:num w:numId="46">
    <w:abstractNumId w:val="14"/>
  </w:num>
  <w:num w:numId="47">
    <w:abstractNumId w:val="59"/>
  </w:num>
  <w:num w:numId="48">
    <w:abstractNumId w:val="49"/>
  </w:num>
  <w:num w:numId="49">
    <w:abstractNumId w:val="9"/>
  </w:num>
  <w:num w:numId="50">
    <w:abstractNumId w:val="6"/>
  </w:num>
  <w:num w:numId="51">
    <w:abstractNumId w:val="4"/>
  </w:num>
  <w:num w:numId="52">
    <w:abstractNumId w:val="52"/>
  </w:num>
  <w:num w:numId="53">
    <w:abstractNumId w:val="2"/>
  </w:num>
  <w:num w:numId="54">
    <w:abstractNumId w:val="32"/>
  </w:num>
  <w:num w:numId="55">
    <w:abstractNumId w:val="38"/>
  </w:num>
  <w:num w:numId="56">
    <w:abstractNumId w:val="40"/>
  </w:num>
  <w:num w:numId="57">
    <w:abstractNumId w:val="43"/>
  </w:num>
  <w:num w:numId="58">
    <w:abstractNumId w:val="55"/>
  </w:num>
  <w:num w:numId="59">
    <w:abstractNumId w:val="83"/>
  </w:num>
  <w:num w:numId="60">
    <w:abstractNumId w:val="30"/>
  </w:num>
  <w:num w:numId="61">
    <w:abstractNumId w:val="24"/>
  </w:num>
  <w:num w:numId="62">
    <w:abstractNumId w:val="73"/>
  </w:num>
  <w:num w:numId="63">
    <w:abstractNumId w:val="86"/>
  </w:num>
  <w:num w:numId="64">
    <w:abstractNumId w:val="78"/>
  </w:num>
  <w:num w:numId="65">
    <w:abstractNumId w:val="57"/>
  </w:num>
  <w:num w:numId="66">
    <w:abstractNumId w:val="58"/>
  </w:num>
  <w:num w:numId="67">
    <w:abstractNumId w:val="37"/>
  </w:num>
  <w:num w:numId="68">
    <w:abstractNumId w:val="35"/>
  </w:num>
  <w:num w:numId="69">
    <w:abstractNumId w:val="64"/>
  </w:num>
  <w:num w:numId="70">
    <w:abstractNumId w:val="7"/>
  </w:num>
  <w:num w:numId="71">
    <w:abstractNumId w:val="31"/>
  </w:num>
  <w:num w:numId="72">
    <w:abstractNumId w:val="84"/>
  </w:num>
  <w:num w:numId="73">
    <w:abstractNumId w:val="20"/>
  </w:num>
  <w:num w:numId="74">
    <w:abstractNumId w:val="77"/>
  </w:num>
  <w:num w:numId="75">
    <w:abstractNumId w:val="1"/>
  </w:num>
  <w:num w:numId="76">
    <w:abstractNumId w:val="10"/>
  </w:num>
  <w:num w:numId="77">
    <w:abstractNumId w:val="53"/>
  </w:num>
  <w:num w:numId="78">
    <w:abstractNumId w:val="21"/>
  </w:num>
  <w:num w:numId="79">
    <w:abstractNumId w:val="12"/>
  </w:num>
  <w:num w:numId="80">
    <w:abstractNumId w:val="48"/>
  </w:num>
  <w:num w:numId="81">
    <w:abstractNumId w:val="34"/>
  </w:num>
  <w:num w:numId="82">
    <w:abstractNumId w:val="79"/>
  </w:num>
  <w:num w:numId="83">
    <w:abstractNumId w:val="41"/>
  </w:num>
  <w:num w:numId="84">
    <w:abstractNumId w:val="28"/>
  </w:num>
  <w:num w:numId="85">
    <w:abstractNumId w:val="56"/>
  </w:num>
  <w:num w:numId="86">
    <w:abstractNumId w:val="29"/>
  </w:num>
  <w:num w:numId="87">
    <w:abstractNumId w:val="26"/>
  </w:num>
  <w:num w:numId="88">
    <w:abstractNumId w:val="82"/>
  </w:num>
  <w:num w:numId="89">
    <w:abstractNumId w:val="66"/>
  </w:num>
  <w:num w:numId="90">
    <w:abstractNumId w:val="75"/>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F0147"/>
    <w:rsid w:val="000F0BC3"/>
    <w:rsid w:val="000F17BB"/>
    <w:rsid w:val="000F19C8"/>
    <w:rsid w:val="000F2231"/>
    <w:rsid w:val="000F33CD"/>
    <w:rsid w:val="000F34A7"/>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58D7"/>
    <w:rsid w:val="001161B7"/>
    <w:rsid w:val="0011659D"/>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2916"/>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3355"/>
    <w:rsid w:val="001F382E"/>
    <w:rsid w:val="001F5181"/>
    <w:rsid w:val="001F54A3"/>
    <w:rsid w:val="001F605C"/>
    <w:rsid w:val="001F6541"/>
    <w:rsid w:val="001F67D8"/>
    <w:rsid w:val="001F73CF"/>
    <w:rsid w:val="001F772F"/>
    <w:rsid w:val="001F7934"/>
    <w:rsid w:val="00200214"/>
    <w:rsid w:val="0020081D"/>
    <w:rsid w:val="00200A5E"/>
    <w:rsid w:val="00204226"/>
    <w:rsid w:val="002043D8"/>
    <w:rsid w:val="00204BAC"/>
    <w:rsid w:val="00204FA1"/>
    <w:rsid w:val="00205382"/>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963"/>
    <w:rsid w:val="002260A7"/>
    <w:rsid w:val="0022697C"/>
    <w:rsid w:val="002271FA"/>
    <w:rsid w:val="00227276"/>
    <w:rsid w:val="002274EB"/>
    <w:rsid w:val="002307C4"/>
    <w:rsid w:val="0023081B"/>
    <w:rsid w:val="00230E49"/>
    <w:rsid w:val="0023121E"/>
    <w:rsid w:val="00231EA2"/>
    <w:rsid w:val="00232466"/>
    <w:rsid w:val="0023253A"/>
    <w:rsid w:val="00232B5E"/>
    <w:rsid w:val="00233653"/>
    <w:rsid w:val="002339A8"/>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C39"/>
    <w:rsid w:val="002554EA"/>
    <w:rsid w:val="002555D2"/>
    <w:rsid w:val="00256174"/>
    <w:rsid w:val="00256799"/>
    <w:rsid w:val="00256AAB"/>
    <w:rsid w:val="00256E51"/>
    <w:rsid w:val="00257316"/>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841"/>
    <w:rsid w:val="00280B9A"/>
    <w:rsid w:val="00281B15"/>
    <w:rsid w:val="00283283"/>
    <w:rsid w:val="00283DF0"/>
    <w:rsid w:val="0028444D"/>
    <w:rsid w:val="00286C64"/>
    <w:rsid w:val="0028786B"/>
    <w:rsid w:val="0029025E"/>
    <w:rsid w:val="00290296"/>
    <w:rsid w:val="00291B29"/>
    <w:rsid w:val="00292B13"/>
    <w:rsid w:val="00293661"/>
    <w:rsid w:val="00294078"/>
    <w:rsid w:val="0029485B"/>
    <w:rsid w:val="002956AB"/>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1930"/>
    <w:rsid w:val="00351CD9"/>
    <w:rsid w:val="0035220C"/>
    <w:rsid w:val="003534A4"/>
    <w:rsid w:val="00353591"/>
    <w:rsid w:val="00353B52"/>
    <w:rsid w:val="0035453C"/>
    <w:rsid w:val="003566C2"/>
    <w:rsid w:val="00356CDF"/>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8CF"/>
    <w:rsid w:val="003E0BC3"/>
    <w:rsid w:val="003E1DE1"/>
    <w:rsid w:val="003E1E99"/>
    <w:rsid w:val="003E27E8"/>
    <w:rsid w:val="003E2FE3"/>
    <w:rsid w:val="003E331C"/>
    <w:rsid w:val="003E394E"/>
    <w:rsid w:val="003E3ACB"/>
    <w:rsid w:val="003E3C59"/>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43C"/>
    <w:rsid w:val="0041096C"/>
    <w:rsid w:val="004115C1"/>
    <w:rsid w:val="00411696"/>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E6E"/>
    <w:rsid w:val="00463D59"/>
    <w:rsid w:val="00463FBD"/>
    <w:rsid w:val="00464C20"/>
    <w:rsid w:val="00464F54"/>
    <w:rsid w:val="00464FDA"/>
    <w:rsid w:val="00465DED"/>
    <w:rsid w:val="004661CB"/>
    <w:rsid w:val="004664DB"/>
    <w:rsid w:val="004670E5"/>
    <w:rsid w:val="00467E14"/>
    <w:rsid w:val="004702D9"/>
    <w:rsid w:val="00470464"/>
    <w:rsid w:val="00470D72"/>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4255"/>
    <w:rsid w:val="005946AF"/>
    <w:rsid w:val="00594959"/>
    <w:rsid w:val="00594F06"/>
    <w:rsid w:val="00594F56"/>
    <w:rsid w:val="00595052"/>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34D4"/>
    <w:rsid w:val="008C35D0"/>
    <w:rsid w:val="008C5AE5"/>
    <w:rsid w:val="008C5BCF"/>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CA2"/>
    <w:rsid w:val="00903EE8"/>
    <w:rsid w:val="00904444"/>
    <w:rsid w:val="00904F23"/>
    <w:rsid w:val="00905208"/>
    <w:rsid w:val="00905698"/>
    <w:rsid w:val="00905AB3"/>
    <w:rsid w:val="0090671B"/>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60D3"/>
    <w:rsid w:val="009662EE"/>
    <w:rsid w:val="009704E4"/>
    <w:rsid w:val="009729CC"/>
    <w:rsid w:val="00972EB0"/>
    <w:rsid w:val="00975CAA"/>
    <w:rsid w:val="00975DC4"/>
    <w:rsid w:val="009761E8"/>
    <w:rsid w:val="009766EC"/>
    <w:rsid w:val="009769A7"/>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D83"/>
    <w:rsid w:val="009D6F6F"/>
    <w:rsid w:val="009D704D"/>
    <w:rsid w:val="009D7895"/>
    <w:rsid w:val="009E0748"/>
    <w:rsid w:val="009E208E"/>
    <w:rsid w:val="009E2BB8"/>
    <w:rsid w:val="009E38A4"/>
    <w:rsid w:val="009E44EC"/>
    <w:rsid w:val="009E4CA3"/>
    <w:rsid w:val="009E4FBA"/>
    <w:rsid w:val="009E554A"/>
    <w:rsid w:val="009E5EDA"/>
    <w:rsid w:val="009E7033"/>
    <w:rsid w:val="009E7860"/>
    <w:rsid w:val="009F0848"/>
    <w:rsid w:val="009F0FCD"/>
    <w:rsid w:val="009F2234"/>
    <w:rsid w:val="009F23F4"/>
    <w:rsid w:val="009F276C"/>
    <w:rsid w:val="009F3993"/>
    <w:rsid w:val="009F4AED"/>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EB"/>
    <w:rsid w:val="00A804B7"/>
    <w:rsid w:val="00A80F08"/>
    <w:rsid w:val="00A81413"/>
    <w:rsid w:val="00A81CED"/>
    <w:rsid w:val="00A82543"/>
    <w:rsid w:val="00A82A14"/>
    <w:rsid w:val="00A82D52"/>
    <w:rsid w:val="00A83833"/>
    <w:rsid w:val="00A838CA"/>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695"/>
    <w:rsid w:val="00AC2C48"/>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2862"/>
    <w:rsid w:val="00C12C53"/>
    <w:rsid w:val="00C13AB2"/>
    <w:rsid w:val="00C13D24"/>
    <w:rsid w:val="00C1455C"/>
    <w:rsid w:val="00C15041"/>
    <w:rsid w:val="00C1533A"/>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7B0F"/>
    <w:rsid w:val="00C51027"/>
    <w:rsid w:val="00C523B8"/>
    <w:rsid w:val="00C52933"/>
    <w:rsid w:val="00C52946"/>
    <w:rsid w:val="00C529CF"/>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5F5"/>
    <w:rsid w:val="00C70F75"/>
    <w:rsid w:val="00C7167C"/>
    <w:rsid w:val="00C71EC3"/>
    <w:rsid w:val="00C725DE"/>
    <w:rsid w:val="00C73268"/>
    <w:rsid w:val="00C73807"/>
    <w:rsid w:val="00C74B22"/>
    <w:rsid w:val="00C7584C"/>
    <w:rsid w:val="00C75856"/>
    <w:rsid w:val="00C75DD5"/>
    <w:rsid w:val="00C7600F"/>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41B2"/>
    <w:rsid w:val="00CC52DD"/>
    <w:rsid w:val="00CC5615"/>
    <w:rsid w:val="00CC5F64"/>
    <w:rsid w:val="00CC66AE"/>
    <w:rsid w:val="00CD085C"/>
    <w:rsid w:val="00CD0C44"/>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EE2"/>
    <w:rsid w:val="00CF4038"/>
    <w:rsid w:val="00CF415E"/>
    <w:rsid w:val="00CF4A44"/>
    <w:rsid w:val="00CF4C10"/>
    <w:rsid w:val="00CF5293"/>
    <w:rsid w:val="00CF5A5F"/>
    <w:rsid w:val="00CF60B4"/>
    <w:rsid w:val="00CF6503"/>
    <w:rsid w:val="00CF6758"/>
    <w:rsid w:val="00CF6B3B"/>
    <w:rsid w:val="00CF77A4"/>
    <w:rsid w:val="00CF7B73"/>
    <w:rsid w:val="00CF7D22"/>
    <w:rsid w:val="00D00AD2"/>
    <w:rsid w:val="00D00B70"/>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75EA"/>
    <w:rsid w:val="00D3003E"/>
    <w:rsid w:val="00D31123"/>
    <w:rsid w:val="00D311B4"/>
    <w:rsid w:val="00D3120C"/>
    <w:rsid w:val="00D31505"/>
    <w:rsid w:val="00D31A34"/>
    <w:rsid w:val="00D329C0"/>
    <w:rsid w:val="00D32D58"/>
    <w:rsid w:val="00D33068"/>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60B5E"/>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744A"/>
    <w:rsid w:val="00DC756F"/>
    <w:rsid w:val="00DC7A5A"/>
    <w:rsid w:val="00DC7AE2"/>
    <w:rsid w:val="00DC7F71"/>
    <w:rsid w:val="00DD0391"/>
    <w:rsid w:val="00DD0F63"/>
    <w:rsid w:val="00DD1167"/>
    <w:rsid w:val="00DD15C4"/>
    <w:rsid w:val="00DD1E98"/>
    <w:rsid w:val="00DD2B12"/>
    <w:rsid w:val="00DD2C17"/>
    <w:rsid w:val="00DD5FDA"/>
    <w:rsid w:val="00DD62DD"/>
    <w:rsid w:val="00DD6926"/>
    <w:rsid w:val="00DE144B"/>
    <w:rsid w:val="00DE1A9A"/>
    <w:rsid w:val="00DE2881"/>
    <w:rsid w:val="00DE3217"/>
    <w:rsid w:val="00DE3232"/>
    <w:rsid w:val="00DE4248"/>
    <w:rsid w:val="00DE4EEE"/>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2049C"/>
    <w:rsid w:val="00E20689"/>
    <w:rsid w:val="00E20699"/>
    <w:rsid w:val="00E20D5B"/>
    <w:rsid w:val="00E21031"/>
    <w:rsid w:val="00E21573"/>
    <w:rsid w:val="00E21907"/>
    <w:rsid w:val="00E21E2A"/>
    <w:rsid w:val="00E21F5E"/>
    <w:rsid w:val="00E22142"/>
    <w:rsid w:val="00E22AC3"/>
    <w:rsid w:val="00E231ED"/>
    <w:rsid w:val="00E231F3"/>
    <w:rsid w:val="00E23F0F"/>
    <w:rsid w:val="00E25D04"/>
    <w:rsid w:val="00E25F36"/>
    <w:rsid w:val="00E26153"/>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2F2"/>
    <w:rsid w:val="00F07369"/>
    <w:rsid w:val="00F07500"/>
    <w:rsid w:val="00F10137"/>
    <w:rsid w:val="00F10BCC"/>
    <w:rsid w:val="00F10FEA"/>
    <w:rsid w:val="00F119EA"/>
    <w:rsid w:val="00F11C02"/>
    <w:rsid w:val="00F11DF6"/>
    <w:rsid w:val="00F123D9"/>
    <w:rsid w:val="00F12BC8"/>
    <w:rsid w:val="00F12F6D"/>
    <w:rsid w:val="00F131A1"/>
    <w:rsid w:val="00F14021"/>
    <w:rsid w:val="00F140DF"/>
    <w:rsid w:val="00F15764"/>
    <w:rsid w:val="00F15F49"/>
    <w:rsid w:val="00F161F0"/>
    <w:rsid w:val="00F16587"/>
    <w:rsid w:val="00F1754D"/>
    <w:rsid w:val="00F20E54"/>
    <w:rsid w:val="00F222D8"/>
    <w:rsid w:val="00F22342"/>
    <w:rsid w:val="00F22C3C"/>
    <w:rsid w:val="00F2315D"/>
    <w:rsid w:val="00F23CD0"/>
    <w:rsid w:val="00F24206"/>
    <w:rsid w:val="00F2440A"/>
    <w:rsid w:val="00F24551"/>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5DD"/>
    <w:rsid w:val="00F636DF"/>
    <w:rsid w:val="00F63C3D"/>
    <w:rsid w:val="00F64EC2"/>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8C3"/>
    <w:rsid w:val="00FD4038"/>
    <w:rsid w:val="00FD4112"/>
    <w:rsid w:val="00FD4391"/>
    <w:rsid w:val="00FD4F04"/>
    <w:rsid w:val="00FD5C77"/>
    <w:rsid w:val="00FD631C"/>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等线" w:hAnsi="Calibri" w:cs="Times New Roman"/>
        <w:lang w:val="en-US" w:eastAsia="zh-CN" w:bidi="ar-SA"/>
      </w:rPr>
    </w:rPrDefault>
    <w:pPrDefault>
      <w:pPr>
        <w:suppressAutoHyphens/>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30567"/>
    <w:rPr>
      <w:rFonts w:ascii="Times New Roman" w:hAnsi="Times New Roman"/>
      <w:sz w:val="24"/>
      <w:szCs w:val="24"/>
      <w:lang w:eastAsia="ko-KR"/>
    </w:rPr>
  </w:style>
  <w:style w:type="paragraph" w:styleId="1">
    <w:name w:val="heading 1"/>
    <w:next w:val="a"/>
    <w:link w:val="11"/>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2">
    <w:name w:val="heading 2"/>
    <w:basedOn w:val="a"/>
    <w:next w:val="a"/>
    <w:uiPriority w:val="9"/>
    <w:qFormat/>
    <w:pPr>
      <w:keepNext/>
      <w:keepLines/>
      <w:spacing w:before="40"/>
      <w:outlineLvl w:val="1"/>
    </w:pPr>
    <w:rPr>
      <w:rFonts w:eastAsia="等线 Light"/>
      <w:sz w:val="28"/>
      <w:szCs w:val="26"/>
    </w:rPr>
  </w:style>
  <w:style w:type="paragraph" w:styleId="3">
    <w:name w:val="heading 3"/>
    <w:basedOn w:val="a"/>
    <w:next w:val="a"/>
    <w:uiPriority w:val="9"/>
    <w:qFormat/>
    <w:pPr>
      <w:keepNext/>
      <w:keepLines/>
      <w:spacing w:before="40"/>
      <w:outlineLvl w:val="2"/>
    </w:pPr>
    <w:rPr>
      <w:rFonts w:eastAsia="等线 Light"/>
      <w:color w:val="000000"/>
    </w:rPr>
  </w:style>
  <w:style w:type="paragraph" w:styleId="4">
    <w:name w:val="heading 4"/>
    <w:basedOn w:val="a"/>
    <w:next w:val="a"/>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Pr>
      <w:b/>
      <w:bCs/>
    </w:rPr>
  </w:style>
  <w:style w:type="character" w:styleId="a4">
    <w:name w:val="Hyperlink"/>
    <w:basedOn w:val="a0"/>
    <w:uiPriority w:val="99"/>
    <w:rPr>
      <w:color w:val="0563C1"/>
      <w:u w:val="single"/>
    </w:rPr>
  </w:style>
  <w:style w:type="character" w:styleId="a5">
    <w:name w:val="annotation reference"/>
    <w:basedOn w:val="a0"/>
    <w:qFormat/>
    <w:rPr>
      <w:sz w:val="16"/>
      <w:szCs w:val="16"/>
    </w:rPr>
  </w:style>
  <w:style w:type="character" w:customStyle="1" w:styleId="a6">
    <w:name w:val="批注文字 字符"/>
    <w:basedOn w:val="a0"/>
    <w:qFormat/>
    <w:rPr>
      <w:sz w:val="20"/>
      <w:szCs w:val="20"/>
    </w:rPr>
  </w:style>
  <w:style w:type="character" w:customStyle="1" w:styleId="a7">
    <w:name w:val="批注主题 字符"/>
    <w:basedOn w:val="a6"/>
    <w:qFormat/>
    <w:rPr>
      <w:b/>
      <w:bCs/>
      <w:sz w:val="20"/>
      <w:szCs w:val="20"/>
    </w:rPr>
  </w:style>
  <w:style w:type="character" w:customStyle="1" w:styleId="a8">
    <w:name w:val="批注框文本 字符"/>
    <w:basedOn w:val="a0"/>
    <w:qFormat/>
    <w:rPr>
      <w:rFonts w:ascii="Segoe UI" w:hAnsi="Segoe UI" w:cs="Segoe UI"/>
      <w:sz w:val="18"/>
      <w:szCs w:val="18"/>
    </w:rPr>
  </w:style>
  <w:style w:type="character" w:customStyle="1" w:styleId="TALChar">
    <w:name w:val="TAL Char"/>
    <w:basedOn w:val="a0"/>
    <w:qFormat/>
    <w:rPr>
      <w:rFonts w:ascii="Arial" w:hAnsi="Arial" w:cs="Arial"/>
    </w:rPr>
  </w:style>
  <w:style w:type="character" w:customStyle="1" w:styleId="TAHCar">
    <w:name w:val="TAH Car"/>
    <w:basedOn w:val="a0"/>
    <w:qFormat/>
    <w:rPr>
      <w:rFonts w:ascii="Arial" w:hAnsi="Arial" w:cs="Arial"/>
      <w:b/>
      <w:bCs/>
      <w:lang w:eastAsia="en-GB"/>
    </w:rPr>
  </w:style>
  <w:style w:type="character" w:customStyle="1" w:styleId="a9">
    <w:name w:val="页眉 字符"/>
    <w:basedOn w:val="a0"/>
    <w:qFormat/>
    <w:rPr>
      <w:sz w:val="18"/>
      <w:szCs w:val="18"/>
    </w:rPr>
  </w:style>
  <w:style w:type="character" w:customStyle="1" w:styleId="aa">
    <w:name w:val="页脚 字符"/>
    <w:basedOn w:val="a0"/>
    <w:qFormat/>
    <w:rPr>
      <w:sz w:val="18"/>
      <w:szCs w:val="18"/>
    </w:rPr>
  </w:style>
  <w:style w:type="character" w:customStyle="1" w:styleId="ab">
    <w:name w:val="列表段落 字符"/>
    <w:basedOn w:val="a0"/>
    <w:qFormat/>
  </w:style>
  <w:style w:type="character" w:customStyle="1" w:styleId="normaltextrun">
    <w:name w:val="normaltextrun"/>
    <w:basedOn w:val="a0"/>
    <w:qFormat/>
    <w:rPr>
      <w:rFonts w:ascii="Times New Roman" w:hAnsi="Times New Roman" w:cs="Times New Roman"/>
    </w:rPr>
  </w:style>
  <w:style w:type="character" w:customStyle="1" w:styleId="eop">
    <w:name w:val="eop"/>
    <w:basedOn w:val="a0"/>
    <w:qFormat/>
    <w:rPr>
      <w:rFonts w:ascii="Times New Roman" w:hAnsi="Times New Roman" w:cs="Times New Roman"/>
    </w:rPr>
  </w:style>
  <w:style w:type="character" w:styleId="ac">
    <w:name w:val="Placeholder Text"/>
    <w:basedOn w:val="a0"/>
    <w:qFormat/>
    <w:rPr>
      <w:color w:val="808080"/>
    </w:rPr>
  </w:style>
  <w:style w:type="character" w:customStyle="1" w:styleId="10">
    <w:name w:val="标题 1 字符"/>
    <w:basedOn w:val="a0"/>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a0"/>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d">
    <w:name w:val="正文文本 字符"/>
    <w:basedOn w:val="a0"/>
    <w:qFormat/>
    <w:rPr>
      <w:rFonts w:ascii="Calibri" w:eastAsia="等线"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a0"/>
    <w:qFormat/>
    <w:rPr>
      <w:rFonts w:ascii="Times New Roman" w:hAnsi="Times New Roman" w:cs="Times New Roman"/>
      <w:b/>
      <w:bCs/>
      <w:i/>
      <w:iCs/>
      <w:sz w:val="20"/>
      <w:szCs w:val="24"/>
      <w:lang w:eastAsia="zh-CN"/>
    </w:rPr>
  </w:style>
  <w:style w:type="character" w:customStyle="1" w:styleId="00TextChar">
    <w:name w:val="00_Text Char"/>
    <w:basedOn w:val="a0"/>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a0"/>
    <w:qFormat/>
    <w:rPr>
      <w:rFonts w:ascii="Times New Roman" w:eastAsia="Times New Roman" w:hAnsi="Times New Roman" w:cs="Batang"/>
      <w:sz w:val="20"/>
      <w:szCs w:val="20"/>
      <w:lang w:val="en-GB"/>
    </w:rPr>
  </w:style>
  <w:style w:type="character" w:customStyle="1" w:styleId="ae">
    <w:name w:val="题注 字符"/>
    <w:qFormat/>
    <w:rPr>
      <w:rFonts w:eastAsia="等线"/>
      <w:b/>
      <w:bCs/>
      <w:kern w:val="2"/>
      <w:sz w:val="20"/>
      <w:szCs w:val="20"/>
      <w:lang w:eastAsia="ko-KR"/>
    </w:rPr>
  </w:style>
  <w:style w:type="character" w:customStyle="1" w:styleId="msoins2">
    <w:name w:val="msoins2"/>
    <w:qFormat/>
  </w:style>
  <w:style w:type="character" w:customStyle="1" w:styleId="af">
    <w:name w:val="清單段落 字元"/>
    <w:basedOn w:val="a0"/>
    <w:uiPriority w:val="34"/>
    <w:qFormat/>
    <w:rPr>
      <w:rFonts w:ascii="Calibri" w:hAnsi="Calibri" w:cs="Calibri"/>
    </w:rPr>
  </w:style>
  <w:style w:type="character" w:customStyle="1" w:styleId="20">
    <w:name w:val="标题 2 字符"/>
    <w:basedOn w:val="a0"/>
    <w:qFormat/>
    <w:rPr>
      <w:rFonts w:ascii="Times New Roman" w:eastAsia="等线 Light" w:hAnsi="Times New Roman" w:cs="Times New Roman"/>
      <w:sz w:val="28"/>
      <w:szCs w:val="26"/>
      <w:lang w:eastAsia="zh-TW"/>
    </w:rPr>
  </w:style>
  <w:style w:type="character" w:customStyle="1" w:styleId="30">
    <w:name w:val="标题 3 字符"/>
    <w:basedOn w:val="a0"/>
    <w:qFormat/>
    <w:rPr>
      <w:rFonts w:ascii="Times New Roman" w:eastAsia="等线 Light" w:hAnsi="Times New Roman" w:cs="Times New Roman"/>
      <w:color w:val="000000"/>
      <w:sz w:val="24"/>
      <w:szCs w:val="24"/>
      <w:lang w:eastAsia="zh-TW"/>
    </w:rPr>
  </w:style>
  <w:style w:type="character" w:customStyle="1" w:styleId="af0">
    <w:name w:val="文档结构图 字符"/>
    <w:basedOn w:val="a0"/>
    <w:qFormat/>
    <w:rPr>
      <w:rFonts w:ascii="宋体" w:hAnsi="宋体" w:cs="Calibri"/>
      <w:sz w:val="18"/>
      <w:szCs w:val="18"/>
      <w:lang w:eastAsia="zh-TW"/>
    </w:rPr>
  </w:style>
  <w:style w:type="character" w:customStyle="1" w:styleId="af1">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a0"/>
    <w:uiPriority w:val="34"/>
    <w:qFormat/>
  </w:style>
  <w:style w:type="character" w:customStyle="1" w:styleId="apple-converted-space">
    <w:name w:val="apple-converted-space"/>
    <w:basedOn w:val="a0"/>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a0"/>
    <w:qFormat/>
  </w:style>
  <w:style w:type="character" w:customStyle="1" w:styleId="xapple-converted-space">
    <w:name w:val="x_apple-converted-space"/>
    <w:basedOn w:val="a0"/>
    <w:qFormat/>
  </w:style>
  <w:style w:type="character" w:customStyle="1" w:styleId="TALCar">
    <w:name w:val="TAL Car"/>
    <w:basedOn w:val="a0"/>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a0"/>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0">
    <w:name w:val="标题 4 字符"/>
    <w:basedOn w:val="a0"/>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12">
    <w:name w:val="批注文字 字符1"/>
    <w:link w:val="af2"/>
    <w:qFormat/>
    <w:rsid w:val="00F07DBD"/>
    <w:rPr>
      <w:rFonts w:ascii="Times New Roman" w:eastAsia="宋体" w:hAnsi="Times New Roman"/>
      <w:lang w:eastAsia="en-US"/>
    </w:rPr>
  </w:style>
  <w:style w:type="character" w:customStyle="1" w:styleId="13">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宋体" w:hAnsi="Times New Roman" w:cs="Times New Roman"/>
      <w:sz w:val="20"/>
      <w:szCs w:val="24"/>
      <w:lang w:eastAsia="zh-CN"/>
    </w:rPr>
  </w:style>
  <w:style w:type="character" w:customStyle="1" w:styleId="boldbullet1">
    <w:name w:val="boldbullet1 字符"/>
    <w:basedOn w:val="bullet1"/>
    <w:qFormat/>
    <w:rsid w:val="00E8365A"/>
    <w:rPr>
      <w:rFonts w:ascii="Times New Roman" w:eastAsia="宋体" w:hAnsi="Times New Roman" w:cs="Times New Roman"/>
      <w:b/>
      <w:sz w:val="20"/>
      <w:szCs w:val="24"/>
      <w:lang w:eastAsia="zh-CN"/>
    </w:rPr>
  </w:style>
  <w:style w:type="character" w:customStyle="1" w:styleId="LineNumbering">
    <w:name w:val="Line Numbering"/>
  </w:style>
  <w:style w:type="paragraph" w:customStyle="1" w:styleId="Heading">
    <w:name w:val="Heading"/>
    <w:basedOn w:val="a"/>
    <w:next w:val="af3"/>
    <w:qFormat/>
    <w:pPr>
      <w:keepNext/>
      <w:spacing w:before="240" w:after="120"/>
    </w:pPr>
    <w:rPr>
      <w:rFonts w:ascii="Liberation Sans" w:eastAsia="微软雅黑" w:hAnsi="Liberation Sans" w:cs="Lucida Sans"/>
      <w:sz w:val="28"/>
      <w:szCs w:val="28"/>
    </w:rPr>
  </w:style>
  <w:style w:type="paragraph" w:styleId="af3">
    <w:name w:val="Body Text"/>
    <w:basedOn w:val="a"/>
    <w:link w:val="14"/>
    <w:uiPriority w:val="99"/>
    <w:qFormat/>
    <w:pPr>
      <w:spacing w:after="120"/>
    </w:pPr>
  </w:style>
  <w:style w:type="paragraph" w:styleId="af4">
    <w:name w:val="List"/>
    <w:basedOn w:val="af3"/>
    <w:rPr>
      <w:rFonts w:cs="Lucida Sans"/>
    </w:rPr>
  </w:style>
  <w:style w:type="paragraph" w:styleId="af5">
    <w:name w:val="caption"/>
    <w:aliases w:val="cap,cap Char,Caption Char,Caption Char1 Char,cap Char Char1,Caption Char Char1 Char,cap Char2,条目,cap1,cap2,cap11,Légende-figure,Légende-figure Char,Beschrifubg,Beschriftung Char,label,cap11 Char,cap11 Char Char Char,captions,Caption Char2,캡션1"/>
    <w:basedOn w:val="a"/>
    <w:next w:val="a"/>
    <w:link w:val="21"/>
    <w:uiPriority w:val="35"/>
    <w:qFormat/>
    <w:pPr>
      <w:widowControl w:val="0"/>
      <w:spacing w:after="160" w:line="254" w:lineRule="auto"/>
      <w:jc w:val="both"/>
    </w:pPr>
    <w:rPr>
      <w:b/>
      <w:bCs/>
      <w:kern w:val="2"/>
      <w:sz w:val="20"/>
      <w:szCs w:val="20"/>
    </w:rPr>
  </w:style>
  <w:style w:type="paragraph" w:customStyle="1" w:styleId="Index">
    <w:name w:val="Index"/>
    <w:basedOn w:val="a"/>
    <w:qFormat/>
    <w:pPr>
      <w:suppressLineNumbers/>
    </w:pPr>
    <w:rPr>
      <w:rFonts w:cs="Lucida Sans"/>
    </w:rPr>
  </w:style>
  <w:style w:type="paragraph" w:styleId="af6">
    <w:name w:val="Document Map"/>
    <w:basedOn w:val="a"/>
    <w:qFormat/>
    <w:rPr>
      <w:rFonts w:ascii="宋体" w:eastAsia="宋体" w:hAnsi="宋体"/>
      <w:sz w:val="18"/>
      <w:szCs w:val="18"/>
    </w:rPr>
  </w:style>
  <w:style w:type="paragraph" w:styleId="af2">
    <w:name w:val="annotation text"/>
    <w:basedOn w:val="a"/>
    <w:link w:val="12"/>
    <w:uiPriority w:val="99"/>
    <w:qFormat/>
    <w:pPr>
      <w:spacing w:after="160"/>
    </w:pPr>
    <w:rPr>
      <w:rFonts w:eastAsia="宋体"/>
      <w:sz w:val="20"/>
      <w:szCs w:val="20"/>
      <w:lang w:eastAsia="en-US"/>
    </w:rPr>
  </w:style>
  <w:style w:type="paragraph" w:styleId="af7">
    <w:name w:val="Balloon Text"/>
    <w:basedOn w:val="a"/>
    <w:qFormat/>
    <w:rPr>
      <w:rFonts w:ascii="Segoe UI" w:eastAsia="宋体" w:hAnsi="Segoe UI" w:cs="Segoe UI"/>
      <w:sz w:val="18"/>
      <w:szCs w:val="18"/>
      <w:lang w:eastAsia="en-US"/>
    </w:rPr>
  </w:style>
  <w:style w:type="paragraph" w:customStyle="1" w:styleId="HeaderandFooter">
    <w:name w:val="Header and Footer"/>
    <w:basedOn w:val="a"/>
    <w:qFormat/>
  </w:style>
  <w:style w:type="paragraph" w:styleId="af8">
    <w:name w:val="footer"/>
    <w:basedOn w:val="a"/>
    <w:pPr>
      <w:tabs>
        <w:tab w:val="center" w:pos="4153"/>
        <w:tab w:val="right" w:pos="8306"/>
      </w:tabs>
      <w:snapToGrid w:val="0"/>
      <w:spacing w:after="160"/>
    </w:pPr>
    <w:rPr>
      <w:rFonts w:eastAsia="宋体"/>
      <w:sz w:val="18"/>
      <w:szCs w:val="18"/>
      <w:lang w:eastAsia="en-US"/>
    </w:rPr>
  </w:style>
  <w:style w:type="paragraph" w:styleId="af9">
    <w:name w:val="header"/>
    <w:basedOn w:val="a"/>
    <w:pPr>
      <w:pBdr>
        <w:bottom w:val="single" w:sz="6" w:space="1" w:color="000000"/>
      </w:pBdr>
      <w:tabs>
        <w:tab w:val="center" w:pos="4153"/>
        <w:tab w:val="right" w:pos="8306"/>
      </w:tabs>
      <w:snapToGrid w:val="0"/>
      <w:spacing w:after="160"/>
      <w:jc w:val="center"/>
    </w:pPr>
    <w:rPr>
      <w:rFonts w:eastAsia="宋体"/>
      <w:sz w:val="18"/>
      <w:szCs w:val="18"/>
      <w:lang w:eastAsia="en-US"/>
    </w:rPr>
  </w:style>
  <w:style w:type="paragraph" w:styleId="afa">
    <w:name w:val="Normal (Web)"/>
    <w:basedOn w:val="a"/>
    <w:uiPriority w:val="99"/>
    <w:qFormat/>
    <w:pPr>
      <w:spacing w:before="100" w:after="100"/>
    </w:pPr>
    <w:rPr>
      <w:rFonts w:eastAsia="Times New Roman"/>
      <w:lang w:eastAsia="en-US"/>
    </w:rPr>
  </w:style>
  <w:style w:type="paragraph" w:styleId="afb">
    <w:name w:val="annotation subject"/>
    <w:basedOn w:val="af2"/>
    <w:next w:val="af2"/>
    <w:qFormat/>
    <w:rPr>
      <w:b/>
      <w:bCs/>
    </w:rPr>
  </w:style>
  <w:style w:type="paragraph" w:styleId="afc">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a"/>
    <w:link w:val="15"/>
    <w:uiPriority w:val="34"/>
    <w:qFormat/>
    <w:pPr>
      <w:spacing w:after="160" w:line="254" w:lineRule="auto"/>
      <w:ind w:left="720"/>
    </w:pPr>
    <w:rPr>
      <w:rFonts w:eastAsia="宋体"/>
      <w:lang w:eastAsia="en-US"/>
    </w:rPr>
  </w:style>
  <w:style w:type="paragraph" w:customStyle="1" w:styleId="TAL">
    <w:name w:val="TAL"/>
    <w:basedOn w:val="a"/>
    <w:link w:val="TALCar"/>
    <w:qFormat/>
    <w:pPr>
      <w:keepNext/>
    </w:pPr>
    <w:rPr>
      <w:rFonts w:ascii="Arial" w:hAnsi="Arial" w:cs="Arial"/>
    </w:rPr>
  </w:style>
  <w:style w:type="paragraph" w:customStyle="1" w:styleId="TAH">
    <w:name w:val="TAH"/>
    <w:basedOn w:val="a"/>
    <w:qFormat/>
    <w:pPr>
      <w:keepNext/>
      <w:jc w:val="center"/>
    </w:pPr>
    <w:rPr>
      <w:rFonts w:ascii="Arial" w:hAnsi="Arial" w:cs="Arial"/>
      <w:b/>
      <w:bCs/>
      <w:lang w:eastAsia="en-GB"/>
    </w:rPr>
  </w:style>
  <w:style w:type="paragraph" w:customStyle="1" w:styleId="paragraph">
    <w:name w:val="paragraph"/>
    <w:basedOn w:val="a"/>
    <w:qFormat/>
    <w:pPr>
      <w:spacing w:before="100" w:after="100"/>
    </w:pPr>
    <w:rPr>
      <w:rFonts w:eastAsia="Malgun Gothic"/>
      <w:lang w:eastAsia="en-US"/>
    </w:rPr>
  </w:style>
  <w:style w:type="paragraph" w:customStyle="1" w:styleId="16">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a"/>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af3"/>
    <w:next w:val="a"/>
    <w:qFormat/>
    <w:pPr>
      <w:numPr>
        <w:numId w:val="2"/>
      </w:numPr>
      <w:jc w:val="both"/>
    </w:pPr>
    <w:rPr>
      <w:rFonts w:eastAsia="宋体"/>
      <w:b/>
      <w:sz w:val="20"/>
      <w:szCs w:val="20"/>
      <w:lang w:eastAsia="zh-CN"/>
    </w:rPr>
  </w:style>
  <w:style w:type="paragraph" w:customStyle="1" w:styleId="bullet10">
    <w:name w:val="bullet1"/>
    <w:basedOn w:val="a"/>
    <w:qFormat/>
    <w:pPr>
      <w:spacing w:after="120"/>
      <w:jc w:val="both"/>
    </w:pPr>
    <w:rPr>
      <w:rFonts w:eastAsia="宋体"/>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a"/>
    <w:uiPriority w:val="34"/>
    <w:qFormat/>
    <w:pPr>
      <w:spacing w:after="200" w:line="276" w:lineRule="auto"/>
      <w:ind w:firstLine="420"/>
    </w:pPr>
    <w:rPr>
      <w:rFonts w:eastAsia="t"/>
      <w:sz w:val="20"/>
      <w:lang w:eastAsia="zh-CN"/>
    </w:rPr>
  </w:style>
  <w:style w:type="paragraph" w:customStyle="1" w:styleId="000proposal">
    <w:name w:val="000_proposal"/>
    <w:basedOn w:val="a"/>
    <w:qFormat/>
    <w:pPr>
      <w:spacing w:before="120" w:after="120" w:line="264" w:lineRule="auto"/>
      <w:jc w:val="both"/>
    </w:pPr>
    <w:rPr>
      <w:rFonts w:eastAsia="宋体"/>
      <w:b/>
      <w:bCs/>
      <w:i/>
      <w:iCs/>
      <w:sz w:val="20"/>
      <w:lang w:eastAsia="zh-CN"/>
    </w:rPr>
  </w:style>
  <w:style w:type="paragraph" w:customStyle="1" w:styleId="00Text">
    <w:name w:val="00_Text"/>
    <w:basedOn w:val="a"/>
    <w:qFormat/>
    <w:pPr>
      <w:spacing w:before="120" w:after="120" w:line="264" w:lineRule="auto"/>
      <w:jc w:val="both"/>
    </w:pPr>
    <w:rPr>
      <w:rFonts w:eastAsia="宋体"/>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a"/>
    <w:qFormat/>
    <w:pPr>
      <w:widowControl w:val="0"/>
      <w:snapToGrid w:val="0"/>
      <w:spacing w:before="120" w:line="264" w:lineRule="auto"/>
      <w:jc w:val="both"/>
    </w:pPr>
    <w:rPr>
      <w:rFonts w:eastAsia="Batang"/>
      <w:kern w:val="2"/>
      <w:lang w:val="en-GB"/>
    </w:rPr>
  </w:style>
  <w:style w:type="paragraph" w:customStyle="1" w:styleId="0Maintext">
    <w:name w:val="0 Main text"/>
    <w:basedOn w:val="a"/>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a"/>
    <w:qFormat/>
    <w:pPr>
      <w:snapToGrid w:val="0"/>
      <w:spacing w:after="100"/>
      <w:jc w:val="both"/>
    </w:pPr>
    <w:rPr>
      <w:rFonts w:eastAsia="Batang"/>
      <w:b/>
      <w:sz w:val="28"/>
      <w:szCs w:val="20"/>
      <w:lang w:val="en-GB"/>
    </w:rPr>
  </w:style>
  <w:style w:type="paragraph" w:customStyle="1" w:styleId="Proposal">
    <w:name w:val="Proposal"/>
    <w:basedOn w:val="a"/>
    <w:qFormat/>
    <w:pPr>
      <w:numPr>
        <w:numId w:val="4"/>
      </w:numPr>
      <w:tabs>
        <w:tab w:val="left" w:pos="0"/>
        <w:tab w:val="left" w:pos="397"/>
      </w:tabs>
      <w:jc w:val="both"/>
    </w:pPr>
    <w:rPr>
      <w:rFonts w:eastAsia="Times New Roman"/>
      <w:b/>
      <w:bCs/>
      <w:sz w:val="20"/>
      <w:szCs w:val="20"/>
      <w:lang w:val="en-GB" w:eastAsia="zh-CN"/>
    </w:rPr>
  </w:style>
  <w:style w:type="paragraph" w:customStyle="1" w:styleId="22">
    <w:name w:val="列出段落2"/>
    <w:basedOn w:val="a"/>
    <w:uiPriority w:val="34"/>
    <w:qFormat/>
    <w:pPr>
      <w:spacing w:after="200" w:line="276" w:lineRule="auto"/>
      <w:ind w:firstLine="420"/>
    </w:pPr>
    <w:rPr>
      <w:rFonts w:eastAsia="t"/>
      <w:sz w:val="20"/>
      <w:lang w:eastAsia="zh-CN"/>
    </w:rPr>
  </w:style>
  <w:style w:type="paragraph" w:styleId="afd">
    <w:name w:val="No Spacing"/>
    <w:qFormat/>
    <w:pPr>
      <w:textAlignment w:val="baseline"/>
    </w:pPr>
    <w:rPr>
      <w:rFonts w:eastAsia="PMingLiU" w:cs="Calibri"/>
      <w:sz w:val="22"/>
      <w:szCs w:val="22"/>
      <w:lang w:eastAsia="zh-TW"/>
    </w:rPr>
  </w:style>
  <w:style w:type="paragraph" w:customStyle="1" w:styleId="B1">
    <w:name w:val="B1"/>
    <w:basedOn w:val="a"/>
    <w:link w:val="B1Zchn"/>
    <w:qFormat/>
    <w:pPr>
      <w:spacing w:after="180"/>
      <w:ind w:left="568" w:hanging="284"/>
    </w:pPr>
    <w:rPr>
      <w:rFonts w:eastAsia="Times New Roman"/>
      <w:sz w:val="20"/>
      <w:szCs w:val="20"/>
      <w:lang w:eastAsia="en-US"/>
    </w:rPr>
  </w:style>
  <w:style w:type="paragraph" w:customStyle="1" w:styleId="xmsonormal">
    <w:name w:val="x_msonormal"/>
    <w:basedOn w:val="a"/>
    <w:uiPriority w:val="99"/>
    <w:qFormat/>
    <w:rPr>
      <w:rFonts w:ascii="Calibri" w:hAnsi="Calibri" w:cs="Calibri"/>
      <w:sz w:val="22"/>
      <w:szCs w:val="22"/>
    </w:rPr>
  </w:style>
  <w:style w:type="paragraph" w:customStyle="1" w:styleId="table">
    <w:name w:val="table"/>
    <w:basedOn w:val="a"/>
    <w:next w:val="a"/>
    <w:qFormat/>
    <w:rsid w:val="004A4AC4"/>
    <w:pPr>
      <w:numPr>
        <w:numId w:val="8"/>
      </w:numPr>
      <w:spacing w:after="120"/>
      <w:jc w:val="center"/>
    </w:pPr>
    <w:rPr>
      <w:rFonts w:eastAsiaTheme="minorEastAsia"/>
      <w:sz w:val="20"/>
      <w:lang w:eastAsia="zh-CN"/>
    </w:rPr>
  </w:style>
  <w:style w:type="paragraph" w:customStyle="1" w:styleId="B2">
    <w:name w:val="B2"/>
    <w:basedOn w:val="31"/>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31">
    <w:name w:val="List Bullet 3"/>
    <w:basedOn w:val="a"/>
    <w:semiHidden/>
    <w:unhideWhenUsed/>
    <w:rsid w:val="001C2799"/>
    <w:pPr>
      <w:ind w:left="566" w:hanging="283"/>
      <w:contextualSpacing/>
    </w:pPr>
  </w:style>
  <w:style w:type="paragraph" w:customStyle="1" w:styleId="B3">
    <w:name w:val="B3"/>
    <w:basedOn w:val="41"/>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41">
    <w:name w:val="List Bullet 4"/>
    <w:basedOn w:val="a"/>
    <w:semiHidden/>
    <w:unhideWhenUsed/>
    <w:rsid w:val="001C2799"/>
    <w:pPr>
      <w:ind w:left="849" w:hanging="283"/>
      <w:contextualSpacing/>
    </w:pPr>
  </w:style>
  <w:style w:type="paragraph" w:customStyle="1" w:styleId="Doc-text2">
    <w:name w:val="Doc-text2"/>
    <w:basedOn w:val="a"/>
    <w:qFormat/>
    <w:rsid w:val="008E5F22"/>
    <w:pPr>
      <w:tabs>
        <w:tab w:val="left" w:pos="1622"/>
      </w:tabs>
      <w:ind w:left="1622" w:hanging="363"/>
    </w:pPr>
    <w:rPr>
      <w:rFonts w:ascii="Arial" w:eastAsia="MS Mincho" w:hAnsi="Arial"/>
      <w:sz w:val="20"/>
      <w:lang w:val="en-GB" w:eastAsia="en-GB"/>
    </w:rPr>
  </w:style>
  <w:style w:type="paragraph" w:customStyle="1" w:styleId="17">
    <w:name w:val="正文1"/>
    <w:qFormat/>
    <w:rsid w:val="00CA7D19"/>
    <w:pPr>
      <w:spacing w:beforeAutospacing="1" w:after="180"/>
    </w:pPr>
    <w:rPr>
      <w:rFonts w:ascii="Times New Roman" w:eastAsia="宋体"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a"/>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a"/>
    <w:uiPriority w:val="99"/>
    <w:qFormat/>
    <w:rsid w:val="008E4457"/>
    <w:rPr>
      <w:rFonts w:eastAsia="Malgun Gothic"/>
    </w:rPr>
  </w:style>
  <w:style w:type="paragraph" w:customStyle="1" w:styleId="RAN1bullet1">
    <w:name w:val="RAN1 bullet1"/>
    <w:basedOn w:val="a"/>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af3"/>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afe">
    <w:name w:val="Revision"/>
    <w:uiPriority w:val="99"/>
    <w:semiHidden/>
    <w:qFormat/>
    <w:rsid w:val="00735669"/>
    <w:rPr>
      <w:rFonts w:ascii="Times New Roman" w:hAnsi="Times New Roman"/>
      <w:sz w:val="24"/>
      <w:szCs w:val="24"/>
      <w:lang w:eastAsia="ko-KR"/>
    </w:rPr>
  </w:style>
  <w:style w:type="table" w:styleId="af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列表段落 字符1"/>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Bullet list 字符"/>
    <w:basedOn w:val="a0"/>
    <w:link w:val="afc"/>
    <w:uiPriority w:val="34"/>
    <w:qFormat/>
    <w:rsid w:val="00BC19F2"/>
    <w:rPr>
      <w:rFonts w:ascii="Times New Roman" w:eastAsia="宋体" w:hAnsi="Times New Roman"/>
      <w:sz w:val="24"/>
      <w:szCs w:val="24"/>
      <w:lang w:eastAsia="en-US"/>
    </w:rPr>
  </w:style>
  <w:style w:type="paragraph" w:customStyle="1" w:styleId="observation">
    <w:name w:val="observation"/>
    <w:basedOn w:val="a"/>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宋体"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21">
    <w:name w:val="题注 字符2"/>
    <w:aliases w:val="cap 字符,cap Char 字符,Caption Char 字符,Caption Char1 Char 字符,cap Char Char1 字符,Caption Char Char1 Char 字符,cap Char2 字符,条目 字符,cap1 字符,cap2 字符,cap11 字符,Légende-figure 字符,Légende-figure Char 字符,Beschrifubg 字符,Beschriftung Char 字符,label 字符,cap11 Char 字符"/>
    <w:link w:val="af5"/>
    <w:uiPriority w:val="35"/>
    <w:qFormat/>
    <w:rsid w:val="007E4351"/>
    <w:rPr>
      <w:rFonts w:ascii="Times New Roman" w:hAnsi="Times New Roman"/>
      <w:b/>
      <w:bCs/>
      <w:kern w:val="2"/>
      <w:lang w:eastAsia="ko-KR"/>
    </w:rPr>
  </w:style>
  <w:style w:type="paragraph" w:styleId="HTML">
    <w:name w:val="HTML Preformatted"/>
    <w:basedOn w:val="a"/>
    <w:link w:val="HTML0"/>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宋体" w:eastAsia="宋体" w:hAnsi="宋体" w:cs="宋体"/>
      <w:lang w:eastAsia="zh-CN"/>
    </w:rPr>
  </w:style>
  <w:style w:type="character" w:customStyle="1" w:styleId="HTML0">
    <w:name w:val="HTML 预设格式 字符"/>
    <w:basedOn w:val="a0"/>
    <w:link w:val="HTML"/>
    <w:uiPriority w:val="99"/>
    <w:semiHidden/>
    <w:rsid w:val="004061FF"/>
    <w:rPr>
      <w:rFonts w:ascii="宋体" w:eastAsia="宋体" w:hAnsi="宋体" w:cs="宋体"/>
      <w:sz w:val="24"/>
      <w:szCs w:val="24"/>
    </w:rPr>
  </w:style>
  <w:style w:type="paragraph" w:customStyle="1" w:styleId="user-name">
    <w:name w:val="user-name"/>
    <w:basedOn w:val="a"/>
    <w:rsid w:val="004061FF"/>
    <w:pPr>
      <w:suppressAutoHyphens w:val="0"/>
      <w:spacing w:before="100" w:beforeAutospacing="1" w:after="100" w:afterAutospacing="1"/>
    </w:pPr>
    <w:rPr>
      <w:rFonts w:ascii="宋体" w:eastAsia="宋体" w:hAnsi="宋体" w:cs="宋体"/>
      <w:lang w:eastAsia="zh-CN"/>
    </w:rPr>
  </w:style>
  <w:style w:type="character" w:customStyle="1" w:styleId="user-send-time">
    <w:name w:val="user-send-time"/>
    <w:basedOn w:val="a0"/>
    <w:rsid w:val="004061FF"/>
  </w:style>
  <w:style w:type="character" w:customStyle="1" w:styleId="14">
    <w:name w:val="正文文本 字符1"/>
    <w:basedOn w:val="a0"/>
    <w:link w:val="af3"/>
    <w:uiPriority w:val="99"/>
    <w:rsid w:val="00E04670"/>
    <w:rPr>
      <w:rFonts w:ascii="Times New Roman" w:hAnsi="Times New Roman"/>
      <w:sz w:val="24"/>
      <w:szCs w:val="24"/>
      <w:lang w:eastAsia="ko-KR"/>
    </w:rPr>
  </w:style>
  <w:style w:type="character" w:customStyle="1" w:styleId="11">
    <w:name w:val="标题 1 字符1"/>
    <w:basedOn w:val="a0"/>
    <w:link w:val="1"/>
    <w:uiPriority w:val="9"/>
    <w:rsid w:val="00237DFC"/>
    <w:rPr>
      <w:rFonts w:ascii="Arial" w:eastAsia="Batang" w:hAnsi="Arial"/>
      <w:sz w:val="32"/>
      <w:szCs w:val="32"/>
      <w:lang w:val="en-GB" w:eastAsia="ko-KR"/>
    </w:rPr>
  </w:style>
  <w:style w:type="table" w:customStyle="1" w:styleId="TableGrid1">
    <w:name w:val="Table Grid1"/>
    <w:basedOn w:val="a1"/>
    <w:next w:val="aff"/>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a1"/>
    <w:next w:val="aff"/>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a1"/>
    <w:next w:val="aff"/>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a"/>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a0"/>
    <w:link w:val="Style1"/>
    <w:qFormat/>
    <w:rsid w:val="00B85B03"/>
    <w:rPr>
      <w:rFonts w:ascii="Times New Roman" w:eastAsia="Malgun Gothic" w:hAnsi="Times New Roman" w:cs="Batang"/>
      <w:lang w:val="en-GB" w:eastAsia="en-US"/>
    </w:rPr>
  </w:style>
  <w:style w:type="character" w:customStyle="1" w:styleId="ui-provider">
    <w:name w:val="ui-provider"/>
    <w:basedOn w:val="a0"/>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hart" Target="charts/chart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2.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3.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6.xml><?xml version="1.0" encoding="utf-8"?>
<ds:datastoreItem xmlns:ds="http://schemas.openxmlformats.org/officeDocument/2006/customXml" ds:itemID="{18799030-E34A-4367-BB73-C4BB9969AD88}">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31</TotalTime>
  <Pages>19</Pages>
  <Words>6557</Words>
  <Characters>37379</Characters>
  <Application>Microsoft Office Word</Application>
  <DocSecurity>0</DocSecurity>
  <Lines>311</Lines>
  <Paragraphs>87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43849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Wenhong Chen</cp:lastModifiedBy>
  <cp:revision>8</cp:revision>
  <cp:lastPrinted>2021-10-06T09:28:00Z</cp:lastPrinted>
  <dcterms:created xsi:type="dcterms:W3CDTF">2023-04-20T02:34:00Z</dcterms:created>
  <dcterms:modified xsi:type="dcterms:W3CDTF">2023-04-20T03:42:00Z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