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On the Type-II codebook refinement for CJT mTRP,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r w:rsidRPr="00503E25">
              <w:rPr>
                <w:rFonts w:eastAsia="Times New Roman"/>
                <w:i/>
                <w:iCs/>
                <w:sz w:val="16"/>
              </w:rPr>
              <w:t>C</w:t>
            </w:r>
            <w:r w:rsidRPr="00503E25">
              <w:rPr>
                <w:rFonts w:eastAsia="Times New Roman"/>
                <w:sz w:val="16"/>
                <w:vertAlign w:val="subscript"/>
              </w:rPr>
              <w:t>group,phase</w:t>
            </w:r>
            <w:r w:rsidRPr="00503E25">
              <w:rPr>
                <w:rFonts w:eastAsia="Times New Roman"/>
                <w:sz w:val="16"/>
              </w:rPr>
              <w:t>=1,</w:t>
            </w:r>
            <w:r w:rsidRPr="00503E25">
              <w:rPr>
                <w:rStyle w:val="apple-converted-space"/>
                <w:rFonts w:eastAsia="Times New Roman"/>
                <w:sz w:val="20"/>
              </w:rPr>
              <w:t> </w:t>
            </w:r>
            <w:r w:rsidRPr="00503E25">
              <w:rPr>
                <w:rFonts w:eastAsia="Times New Roman"/>
                <w:i/>
                <w:iCs/>
                <w:sz w:val="16"/>
              </w:rPr>
              <w:t>C</w:t>
            </w:r>
            <w:r w:rsidRPr="00503E25">
              <w:rPr>
                <w:rFonts w:eastAsia="Times New Roman"/>
                <w:sz w:val="16"/>
                <w:vertAlign w:val="subscript"/>
              </w:rPr>
              <w:t>group,amp</w:t>
            </w:r>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(C</w:t>
            </w:r>
            <w:r w:rsidRPr="00503E25">
              <w:rPr>
                <w:rFonts w:eastAsia="Times New Roman"/>
                <w:sz w:val="16"/>
                <w:vertAlign w:val="subscript"/>
              </w:rPr>
              <w:t>group,phase</w:t>
            </w:r>
            <w:r w:rsidRPr="00503E25">
              <w:rPr>
                <w:rFonts w:eastAsia="Times New Roman"/>
                <w:sz w:val="16"/>
              </w:rPr>
              <w:t>=1, C</w:t>
            </w:r>
            <w:r w:rsidRPr="00503E25">
              <w:rPr>
                <w:rFonts w:eastAsia="Times New Roman"/>
                <w:sz w:val="16"/>
                <w:vertAlign w:val="subscript"/>
              </w:rPr>
              <w:t>group,amp</w:t>
            </w:r>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On the Type-II codebook refinement for CJT mTRP,</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(C</w:t>
            </w:r>
            <w:r w:rsidRPr="000409AE">
              <w:rPr>
                <w:rFonts w:eastAsia="Times New Roman"/>
                <w:sz w:val="16"/>
                <w:vertAlign w:val="subscript"/>
              </w:rPr>
              <w:t>group,phase</w:t>
            </w:r>
            <w:r w:rsidRPr="000409AE">
              <w:rPr>
                <w:rFonts w:eastAsia="Times New Roman"/>
                <w:sz w:val="16"/>
              </w:rPr>
              <w:t>=1, C</w:t>
            </w:r>
            <w:r w:rsidRPr="000409AE">
              <w:rPr>
                <w:rFonts w:eastAsia="Times New Roman"/>
                <w:sz w:val="16"/>
                <w:vertAlign w:val="subscript"/>
              </w:rPr>
              <w:t>group,amp</w:t>
            </w:r>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/MotM</w:t>
            </w:r>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mTRP, for Rel-17 FeType-II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mTRP,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afc"/>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On the Type-II codebook refinement for CJT mTRP,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afc"/>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afc"/>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Spreadtrum, Samsung, vivo, Fujitsu, CMCC, OPPO, CATT, Sony, vivo, </w:t>
            </w:r>
          </w:p>
          <w:p w14:paraId="090410B6" w14:textId="34C7066D" w:rsidR="00924769" w:rsidRDefault="00924769" w:rsidP="00AA2A87">
            <w:pPr>
              <w:pStyle w:val="afc"/>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On the Type-II codebook refinement for CJT mTRP,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Hard+soft: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lastRenderedPageBreak/>
              <w:t>On the Type-II codebook refinement for CJT mTRP, regarding UCI omission, down-select between the following three alternatives (by RAN1#112-bis where n denotes the n-th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Alt1. Prio(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Alt2. Prio(</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,l,m,n)=2L’.Q(n).RI.N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P(m)+RI.l(n)+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Prio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r w:rsidRPr="00A47009">
              <w:rPr>
                <w:rFonts w:ascii="Times" w:eastAsia="Batang" w:hAnsi="Times"/>
                <w:sz w:val="16"/>
                <w:szCs w:val="20"/>
                <w:lang w:val="en-GB" w:eastAsia="zh-CN"/>
              </w:rPr>
              <w:t>RI.l(n)+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On the Type-II codebook refinement for CJT mTRP,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Prio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r w:rsidRPr="00924769">
              <w:rPr>
                <w:rFonts w:ascii="Symbol" w:eastAsia="Batang" w:hAnsi="Symbol"/>
                <w:sz w:val="20"/>
                <w:lang w:val="en-GB" w:eastAsia="x-none"/>
              </w:rPr>
              <w:t></w:t>
            </w:r>
            <w:r w:rsidRPr="00924769">
              <w:rPr>
                <w:rFonts w:ascii="Times" w:eastAsia="Batang" w:hAnsi="Times"/>
                <w:sz w:val="20"/>
                <w:lang w:val="en-GB" w:eastAsia="x-none"/>
              </w:rPr>
              <w:t>,l,m,n</w:t>
            </w:r>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r w:rsidRPr="00924769">
              <w:rPr>
                <w:rFonts w:ascii="Times" w:eastAsia="Batang" w:hAnsi="Times"/>
                <w:sz w:val="20"/>
                <w:lang w:val="en-GB" w:eastAsia="zh-CN"/>
              </w:rPr>
              <w:t>RI.l(n)+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afc"/>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afc"/>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afc"/>
              <w:numPr>
                <w:ilvl w:val="0"/>
                <w:numId w:val="28"/>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pref</w:t>
            </w:r>
            <w:r w:rsidR="00253D93">
              <w:rPr>
                <w:sz w:val="18"/>
                <w:szCs w:val="18"/>
              </w:rPr>
              <w:t xml:space="preserve"> though 1</w:t>
            </w:r>
            <w:r w:rsidR="00253D93" w:rsidRPr="00253D93">
              <w:rPr>
                <w:sz w:val="18"/>
                <w:szCs w:val="18"/>
                <w:vertAlign w:val="superscript"/>
              </w:rPr>
              <w:t>st</w:t>
            </w:r>
            <w:r w:rsidR="00253D93">
              <w:rPr>
                <w:sz w:val="18"/>
                <w:szCs w:val="18"/>
              </w:rPr>
              <w:t xml:space="preserve"> pref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Lenovo/MotM (ok, although still prefer Alt2)</w:t>
            </w:r>
            <w:r w:rsidR="00895F1F">
              <w:rPr>
                <w:sz w:val="18"/>
                <w:szCs w:val="18"/>
                <w:lang w:val="en-GB"/>
              </w:rPr>
              <w:t>, CATT (ok, although still prefer Alt2)</w:t>
            </w:r>
          </w:p>
          <w:p w14:paraId="4E5CAE61" w14:textId="15864466"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(C</w:t>
            </w:r>
            <w:r w:rsidRPr="00DA2757">
              <w:rPr>
                <w:iCs/>
                <w:sz w:val="16"/>
                <w:szCs w:val="16"/>
                <w:vertAlign w:val="subscript"/>
                <w:lang w:val="en-GB"/>
              </w:rPr>
              <w:t>group,amp</w:t>
            </w:r>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(C</w:t>
            </w:r>
            <w:r w:rsidRPr="00DA2757">
              <w:rPr>
                <w:iCs/>
                <w:sz w:val="16"/>
                <w:szCs w:val="16"/>
                <w:vertAlign w:val="subscript"/>
                <w:lang w:val="en-GB"/>
              </w:rPr>
              <w:t>group,amp</w:t>
            </w:r>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For {Ln} combinations where each Ln equals 2, adding overhead by increasing pv and/or beta (such as {pv,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Observation 6: For {Ln} combinations where each Ln equals 2, adding overhead by increasing pv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Observation 7: The uneven {Ln} combination and its permutations with the same L</w:t>
            </w:r>
            <w:r w:rsidRPr="00DA2757">
              <w:rPr>
                <w:bCs/>
                <w:iCs/>
                <w:sz w:val="16"/>
                <w:szCs w:val="16"/>
                <w:vertAlign w:val="subscript"/>
              </w:rPr>
              <w:t>tot</w:t>
            </w:r>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Observation 8: Adding {Ln} combinations including Ln=6 does not increase the overhead and UE complexity as long as Ltot does not exceed the current maximum Ltot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Then, clearly, p</w:t>
            </w:r>
            <w:r w:rsidRPr="00DA2757">
              <w:rPr>
                <w:iCs/>
                <w:sz w:val="16"/>
                <w:szCs w:val="16"/>
                <w:vertAlign w:val="subscript"/>
              </w:rPr>
              <w:t xml:space="preserve">v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(n-th CSI-RS resource) should be taken as the most significant parameter (after FD basis), that is, fall-back to less co-ordinated TRP(s)</w:t>
            </w:r>
            <w:r w:rsidRPr="00DA2757">
              <w:rPr>
                <w:iCs/>
                <w:sz w:val="16"/>
                <w:szCs w:val="16"/>
              </w:rPr>
              <w:t>. That is beneficial for releasing some TRPs for serving other U</w:t>
            </w:r>
            <w:r w:rsidR="00222DC1" w:rsidRPr="00DA2757">
              <w:rPr>
                <w:iCs/>
                <w:sz w:val="16"/>
                <w:szCs w:val="16"/>
              </w:rPr>
              <w:t>e</w:t>
            </w:r>
            <w:r w:rsidRPr="00DA2757">
              <w:rPr>
                <w:iCs/>
                <w:sz w:val="16"/>
                <w:szCs w:val="16"/>
              </w:rPr>
              <w:t>s,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Average UPT loss w.r.t. paraComb</w:t>
            </w:r>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Average UPT gain vs different paraComb</w:t>
            </w:r>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6C3A64"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0A17F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0A17F7">
            <w:pPr>
              <w:jc w:val="both"/>
              <w:rPr>
                <w:rFonts w:ascii="Times" w:eastAsiaTheme="minorEastAsia" w:hAnsi="Times" w:cs="Times"/>
                <w:sz w:val="18"/>
                <w:szCs w:val="18"/>
                <w:lang w:val="en-GB" w:eastAsia="zh-CN"/>
              </w:rPr>
            </w:pPr>
          </w:p>
          <w:p w14:paraId="0F4042A8"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hint="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Spreadtrum, OPPO, Qualcomm, </w:t>
            </w:r>
            <w:r w:rsidRPr="009C51D8">
              <w:rPr>
                <w:color w:val="3333FF"/>
                <w:sz w:val="16"/>
                <w:szCs w:val="18"/>
              </w:rPr>
              <w:lastRenderedPageBreak/>
              <w:t>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MediaTek, Huawei/HiSi, Lenovo/MotM, Google, NEC, Fraunhofer IIS/HHI, </w:t>
            </w:r>
            <w:r w:rsidRPr="009C51D8">
              <w:rPr>
                <w:color w:val="3333FF"/>
                <w:sz w:val="16"/>
                <w:szCs w:val="18"/>
              </w:rPr>
              <w:t>Fujitsu,</w:t>
            </w:r>
          </w:p>
          <w:p w14:paraId="5E361DA8"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afc"/>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afc"/>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6C3A64"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SCI</w:t>
            </w:r>
          </w:p>
          <w:p w14:paraId="3E131D10" w14:textId="11F1B4D4"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lastRenderedPageBreak/>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afc"/>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6C3A64"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paraComb(s)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afc"/>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Huawei/HiSi, CMCC, </w:t>
            </w:r>
            <w:r w:rsidR="005946AF">
              <w:rPr>
                <w:sz w:val="18"/>
                <w:szCs w:val="18"/>
                <w:lang w:val="en-GB"/>
              </w:rPr>
              <w:t xml:space="preserve">NEC, </w:t>
            </w:r>
          </w:p>
          <w:p w14:paraId="0D1B240D" w14:textId="2F9028F9" w:rsidR="005D7917" w:rsidRPr="005D7917" w:rsidRDefault="0006205A" w:rsidP="005D7917">
            <w:pPr>
              <w:pStyle w:val="afc"/>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Lenovo/MotM</w:t>
            </w:r>
            <w:r w:rsidR="00F77D49">
              <w:rPr>
                <w:sz w:val="18"/>
                <w:szCs w:val="18"/>
              </w:rPr>
              <w:t xml:space="preserve">, Huawei/HiSi, Ericsson, </w:t>
            </w:r>
            <w:r w:rsidR="00DF2D51">
              <w:rPr>
                <w:sz w:val="18"/>
                <w:szCs w:val="18"/>
              </w:rPr>
              <w:t>Sony</w:t>
            </w:r>
          </w:p>
          <w:p w14:paraId="142DD6EF" w14:textId="5E58743C" w:rsidR="00C523B8"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6C3A64"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lastRenderedPageBreak/>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6C3A64"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r w:rsidRPr="005A226F">
              <w:rPr>
                <w:sz w:val="16"/>
                <w:lang w:val="en-GB" w:eastAsia="x-none"/>
              </w:rPr>
              <w:t>Prio(l,l,m,q)=2L.RI.Mv.q + 2L.RI.P(m)+ RI.l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Alt.3A has better UPT vs. overhead tradeoff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 xml:space="preserve">Under Q=2 and legacy CB parameter combinations (pv,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(pv,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afc"/>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afc"/>
              <w:numPr>
                <w:ilvl w:val="0"/>
                <w:numId w:val="40"/>
              </w:numPr>
              <w:suppressAutoHyphens w:val="0"/>
              <w:spacing w:after="0" w:line="240" w:lineRule="auto"/>
              <w:jc w:val="both"/>
              <w:rPr>
                <w:sz w:val="16"/>
                <w:szCs w:val="16"/>
              </w:rPr>
            </w:pPr>
            <w:r w:rsidRPr="00225145">
              <w:rPr>
                <w:sz w:val="16"/>
                <w:szCs w:val="16"/>
                <w:u w:val="single"/>
              </w:rPr>
              <w:lastRenderedPageBreak/>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afc"/>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afc"/>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afc"/>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The following values paraComb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r w:rsidRPr="00975DC4">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6C3A64"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6C3A64"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8"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6C3A64"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afc"/>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afc"/>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afc"/>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1" w:name="_Ref127404143"/>
            <w:r w:rsidRPr="00B74B65">
              <w:t xml:space="preserve">Figure </w:t>
            </w:r>
            <w:fldSimple w:instr=" SEQ Figure \* ARABIC ">
              <w:r>
                <w:rPr>
                  <w:noProof/>
                </w:rPr>
                <w:t>11</w:t>
              </w:r>
            </w:fldSimple>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vivo’s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7B4107">
            <w:pPr>
              <w:pStyle w:val="afc"/>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i.e,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7A7283">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7A7283">
            <w:pPr>
              <w:pStyle w:val="afc"/>
              <w:numPr>
                <w:ilvl w:val="1"/>
                <w:numId w:val="29"/>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7A7283">
            <w:pPr>
              <w:pStyle w:val="afc"/>
              <w:numPr>
                <w:ilvl w:val="2"/>
                <w:numId w:val="29"/>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7A7283">
            <w:pPr>
              <w:pStyle w:val="afc"/>
              <w:numPr>
                <w:ilvl w:val="2"/>
                <w:numId w:val="29"/>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and paraComb(s)</w:t>
            </w:r>
          </w:p>
          <w:p w14:paraId="5539E27C" w14:textId="77777777" w:rsidR="001C343D" w:rsidRPr="001C343D" w:rsidRDefault="001C343D"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1 TRS resource set(s) can be configured in the CSI reporting setting when ReportQuantity is ‘tdcp’</w:t>
            </w:r>
          </w:p>
          <w:p w14:paraId="7853B514" w14:textId="77777777" w:rsidR="007E77D4" w:rsidRPr="00762C74" w:rsidRDefault="007E77D4" w:rsidP="007E77D4">
            <w:pPr>
              <w:pStyle w:val="afc"/>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Note: the TRS resource set(s) configured for TDCP report do not impact or impose any new requirements on the UE behavior when processing TRS used as QCL type A/D source for reception of PDxCH.</w:t>
            </w:r>
          </w:p>
          <w:p w14:paraId="3E56B89A"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lastRenderedPageBreak/>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afc"/>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32721EDB" w:rsidR="003F2295"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5F1687CE" w14:textId="11C48DEB" w:rsidR="00C725DE" w:rsidRPr="00C725DE" w:rsidRDefault="00C725DE" w:rsidP="00C725DE">
            <w:pPr>
              <w:pStyle w:val="afc"/>
              <w:numPr>
                <w:ilvl w:val="0"/>
                <w:numId w:val="89"/>
              </w:numPr>
              <w:snapToGrid w:val="0"/>
              <w:spacing w:after="0" w:line="240" w:lineRule="auto"/>
              <w:rPr>
                <w:rFonts w:ascii="Times" w:eastAsia="Batang" w:hAnsi="Times" w:cs="Times"/>
                <w:color w:val="FF0000"/>
                <w:sz w:val="20"/>
                <w:szCs w:val="20"/>
                <w:lang w:val="en-GB"/>
              </w:rPr>
            </w:pPr>
            <w:ins w:id="12"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Lenovo/MotM, Fujitsu</w:t>
            </w:r>
          </w:p>
          <w:p w14:paraId="175FC538"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3: Samsung, ZTE, Nokia/NSB, Lenovo/MotM, Fujitsu, </w:t>
            </w:r>
          </w:p>
          <w:p w14:paraId="34FEB1AC"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Lenovo/MotM, Fujitsu</w:t>
            </w:r>
          </w:p>
          <w:p w14:paraId="58D6471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6C3A64" w:rsidP="00147C6C">
            <w:pPr>
              <w:pStyle w:val="afc"/>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Lenovo/MotM, Huawei/HiSi,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6FA5F32" w:rsidR="003F2295" w:rsidRDefault="003F2295" w:rsidP="00147C6C">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afc"/>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12DD8D54" w:rsidR="007316B3" w:rsidRPr="003F2295" w:rsidRDefault="007316B3"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Lenovo/MotM,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D7689B2" w:rsidR="007316B3" w:rsidRDefault="007316B3" w:rsidP="007316B3">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534F880E" w14:textId="470D978B" w:rsidR="003F2295" w:rsidRPr="007316B3" w:rsidRDefault="007316B3" w:rsidP="007316B3">
            <w:pPr>
              <w:pStyle w:val="afc"/>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lastRenderedPageBreak/>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For Y&gt;1, the phase can be configud to be absent for all the Y delays</w:t>
            </w:r>
          </w:p>
          <w:p w14:paraId="3AC4CFF6"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B10A44">
            <w:pPr>
              <w:pStyle w:val="afc"/>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xml:space="preserve">, NTT </w:t>
            </w:r>
            <w:r w:rsidR="00945435">
              <w:rPr>
                <w:sz w:val="18"/>
                <w:szCs w:val="18"/>
                <w:lang w:val="en-GB"/>
              </w:rPr>
              <w:lastRenderedPageBreak/>
              <w:t>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p>
          <w:p w14:paraId="6528EF16" w14:textId="6ADEE618" w:rsidR="002B217B" w:rsidRDefault="002B217B" w:rsidP="00B10A44">
            <w:pPr>
              <w:pStyle w:val="afc"/>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13" w:name="OLE_LINK4"/>
          <w:bookmarkStart w:id="14" w:name="OLE_LINK3"/>
          <w:p w14:paraId="12E03A4E" w14:textId="77777777" w:rsidR="00AD450D" w:rsidRPr="001A5BE2" w:rsidRDefault="006C3A64"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13"/>
            <w:bookmarkEnd w:id="14"/>
          </w:p>
          <w:p w14:paraId="3F298A58" w14:textId="77777777" w:rsidR="00AD450D" w:rsidRPr="001A5BE2" w:rsidRDefault="006C3A64"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6C3A64"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15" w:name="OLE_LINK10"/>
                  <w:bookmarkStart w:id="16"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15"/>
                  <w:bookmarkEnd w:id="16"/>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17" w:name="OLE_LINK7"/>
                      <w:bookmarkStart w:id="18"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17"/>
                      <w:bookmarkEnd w:id="18"/>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19"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19"/>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6C3A64" w:rsidP="00B10A44">
            <w:pPr>
              <w:pStyle w:val="afc"/>
              <w:numPr>
                <w:ilvl w:val="0"/>
                <w:numId w:val="4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0" w:name="OLE_LINK22"/>
                  <w:bookmarkStart w:id="21" w:name="OLE_LINK24"/>
                  <m:r>
                    <w:rPr>
                      <w:rFonts w:ascii="Cambria Math" w:eastAsia="微软雅黑" w:hAnsi="Cambria Math"/>
                      <w:sz w:val="16"/>
                      <w:szCs w:val="16"/>
                    </w:rPr>
                    <m:t>q</m:t>
                  </m:r>
                </m:e>
                <m:sub>
                  <m:r>
                    <w:rPr>
                      <w:rFonts w:ascii="Cambria Math" w:eastAsia="微软雅黑" w:hAnsi="Cambria Math"/>
                      <w:sz w:val="16"/>
                      <w:szCs w:val="16"/>
                    </w:rPr>
                    <m:t>0</m:t>
                  </m:r>
                  <w:bookmarkEnd w:id="20"/>
                  <w:bookmarkEnd w:id="21"/>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2" w:name="OLE_LINK20"/>
              <m:r>
                <m:rPr>
                  <m:sty m:val="p"/>
                </m:rPr>
                <w:rPr>
                  <w:rFonts w:ascii="Cambria Math" w:eastAsia="微软雅黑" w:hAnsi="Cambria Math"/>
                  <w:sz w:val="16"/>
                  <w:szCs w:val="16"/>
                </w:rPr>
                <m:t>∙2π</m:t>
              </m:r>
              <w:bookmarkEnd w:id="22"/>
              <m:r>
                <m:rPr>
                  <m:sty m:val="p"/>
                </m:rPr>
                <w:rPr>
                  <w:rFonts w:ascii="Cambria Math" w:eastAsia="微软雅黑" w:hAnsi="Cambria Math"/>
                  <w:sz w:val="16"/>
                  <w:szCs w:val="16"/>
                </w:rPr>
                <m:t>,</m:t>
              </m:r>
              <w:bookmarkStart w:id="23"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3"/>
          </w:p>
          <w:bookmarkStart w:id="24" w:name="OLE_LINK21"/>
          <w:p w14:paraId="2A1662EF" w14:textId="77777777" w:rsidR="00AD450D" w:rsidRPr="001A5BE2" w:rsidRDefault="006C3A64"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25" w:name="OLE_LINK19"/>
                            <m:r>
                              <w:rPr>
                                <w:rFonts w:ascii="Cambria Math" w:eastAsia="微软雅黑" w:hAnsi="Cambria Math"/>
                                <w:sz w:val="16"/>
                                <w:szCs w:val="16"/>
                              </w:rPr>
                              <m:t>q(l)</m:t>
                            </m:r>
                          </m:e>
                          <m:sup>
                            <m:r>
                              <w:rPr>
                                <w:rFonts w:ascii="Cambria Math" w:eastAsia="微软雅黑" w:hAnsi="Cambria Math"/>
                                <w:sz w:val="16"/>
                                <w:szCs w:val="16"/>
                              </w:rPr>
                              <m:t>2</m:t>
                            </m:r>
                            <w:bookmarkEnd w:id="25"/>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4"/>
          </w:p>
          <w:p w14:paraId="37DE33E1" w14:textId="77777777" w:rsidR="00AD450D" w:rsidRPr="001A5BE2" w:rsidRDefault="006C3A64"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quantisation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6"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lastRenderedPageBreak/>
              <w:t>Performance degradation of Type-I/Type-II switching with noisy TDCP measurements does not increase for shorter delays.</w:t>
            </w:r>
            <w:bookmarkEnd w:id="26"/>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Mavenir</w:t>
            </w:r>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7"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7"/>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afc"/>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afc"/>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afc"/>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afc"/>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afc"/>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afc"/>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8" w:name="_Toc131752291"/>
            <w:r w:rsidRPr="00432B62">
              <w:rPr>
                <w:sz w:val="16"/>
                <w:szCs w:val="16"/>
              </w:rPr>
              <w:t>For TDCP amplitude, an upper limit of 0.995 for the quantization range needs to be considered.</w:t>
            </w:r>
            <w:bookmarkEnd w:id="28"/>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29"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29"/>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0"/>
          </w:p>
          <w:p w14:paraId="1BA3E414" w14:textId="172620D9" w:rsidR="00AD450D" w:rsidRPr="005461C9" w:rsidRDefault="00AD450D" w:rsidP="00AD450D">
            <w:pPr>
              <w:rPr>
                <w:sz w:val="16"/>
                <w:szCs w:val="16"/>
                <w:lang w:val="en-GB" w:eastAsia="ja-JP"/>
              </w:rPr>
            </w:pPr>
            <w:bookmarkStart w:id="31"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1"/>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afc"/>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afc"/>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r w:rsidRPr="0057081E">
              <w:rPr>
                <w:rFonts w:eastAsia="Batang"/>
                <w:i/>
                <w:sz w:val="20"/>
                <w:szCs w:val="20"/>
                <w:lang w:val="x-none"/>
              </w:rPr>
              <w:t xml:space="preserve">timeRestrictionForChannelMeasurements </w:t>
            </w:r>
            <w:r w:rsidRPr="0057081E">
              <w:rPr>
                <w:rFonts w:eastAsia="Batang"/>
                <w:sz w:val="20"/>
                <w:szCs w:val="20"/>
                <w:lang w:val="x-none"/>
              </w:rPr>
              <w:t>in</w:t>
            </w:r>
            <w:r w:rsidRPr="0057081E">
              <w:rPr>
                <w:rFonts w:eastAsia="Batang"/>
                <w:i/>
                <w:sz w:val="20"/>
                <w:szCs w:val="20"/>
                <w:lang w:val="x-none"/>
              </w:rPr>
              <w:t xml:space="preserve"> CSI-ReportConfig </w:t>
            </w:r>
            <w:r w:rsidRPr="0057081E">
              <w:rPr>
                <w:rFonts w:eastAsia="Batang"/>
                <w:sz w:val="20"/>
                <w:szCs w:val="20"/>
                <w:lang w:val="x-none"/>
              </w:rPr>
              <w:t>is set to</w:t>
            </w:r>
            <w:r w:rsidRPr="0057081E">
              <w:rPr>
                <w:rFonts w:eastAsia="Batang"/>
                <w:i/>
                <w:sz w:val="20"/>
                <w:szCs w:val="20"/>
                <w:lang w:val="x-none"/>
              </w:rPr>
              <w:t xml:space="preserve"> 'notConfigured'</w:t>
            </w:r>
            <w:r w:rsidRPr="0057081E">
              <w:rPr>
                <w:rFonts w:eastAsia="Batang"/>
                <w:sz w:val="20"/>
                <w:szCs w:val="20"/>
                <w:lang w:val="x-none"/>
              </w:rPr>
              <w:t>,</w:t>
            </w:r>
          </w:p>
          <w:p w14:paraId="3D3A12DC" w14:textId="77777777" w:rsidR="007B4107" w:rsidRPr="006A123E" w:rsidRDefault="007B4107" w:rsidP="007B4107">
            <w:pPr>
              <w:pStyle w:val="afc"/>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afc"/>
              <w:widowControl w:val="0"/>
              <w:numPr>
                <w:ilvl w:val="0"/>
                <w:numId w:val="89"/>
              </w:numPr>
              <w:rPr>
                <w:sz w:val="18"/>
                <w:szCs w:val="18"/>
              </w:rPr>
            </w:pPr>
            <w:r>
              <w:rPr>
                <w:sz w:val="18"/>
                <w:szCs w:val="18"/>
              </w:rPr>
              <w:t>As shown in our revised Tdoc 3901 (copied below), N&gt;2^Q-1 can achieve better MSE than N=2^Q-1. So, we suggest to include the following:</w:t>
            </w:r>
          </w:p>
          <w:p w14:paraId="04DC78D3" w14:textId="77777777" w:rsidR="007B4107" w:rsidRPr="0097332E" w:rsidRDefault="007B4107" w:rsidP="007B4107">
            <w:pPr>
              <w:pStyle w:val="afc"/>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32" w:name="_Ref132384517"/>
            <w:r w:rsidRPr="00300A6D">
              <w:t xml:space="preserve">Figure </w:t>
            </w:r>
            <w:fldSimple w:instr=" SEQ Figure \* ARABIC ">
              <w:r>
                <w:rPr>
                  <w:noProof/>
                </w:rPr>
                <w:t>30</w:t>
              </w:r>
            </w:fldSimple>
            <w:bookmarkEnd w:id="32"/>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tDoc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e prefer to larger value D</w:t>
            </w:r>
            <w:r w:rsidRPr="00F96AB5">
              <w:rPr>
                <w:rFonts w:eastAsia="宋体"/>
                <w:sz w:val="18"/>
                <w:szCs w:val="18"/>
                <w:vertAlign w:val="subscript"/>
                <w:lang w:eastAsia="en-US"/>
              </w:rPr>
              <w:t>basic</w:t>
            </w:r>
            <w:r w:rsidRPr="00F96AB5">
              <w:rPr>
                <w:rFonts w:eastAsia="宋体"/>
                <w:sz w:val="18"/>
                <w:szCs w:val="18"/>
                <w:lang w:eastAsia="en-US"/>
              </w:rPr>
              <w:t>,  e.g., D</w:t>
            </w:r>
            <w:r w:rsidRPr="00F96AB5">
              <w:rPr>
                <w:rFonts w:eastAsia="宋体"/>
                <w:sz w:val="18"/>
                <w:szCs w:val="18"/>
                <w:vertAlign w:val="subscript"/>
                <w:lang w:eastAsia="en-US"/>
              </w:rPr>
              <w:t>basic</w:t>
            </w:r>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9CAA" w14:textId="77777777" w:rsidR="00E85922" w:rsidRDefault="00E85922" w:rsidP="00BC19F2">
      <w:r>
        <w:separator/>
      </w:r>
    </w:p>
  </w:endnote>
  <w:endnote w:type="continuationSeparator" w:id="0">
    <w:p w14:paraId="74BABF89" w14:textId="77777777" w:rsidR="00E85922" w:rsidRDefault="00E85922" w:rsidP="00BC19F2">
      <w:r>
        <w:continuationSeparator/>
      </w:r>
    </w:p>
  </w:endnote>
  <w:endnote w:type="continuationNotice" w:id="1">
    <w:p w14:paraId="758355FE" w14:textId="77777777" w:rsidR="00E85922" w:rsidRDefault="00E85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roma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AE29" w14:textId="77777777" w:rsidR="00E85922" w:rsidRDefault="00E85922" w:rsidP="00BC19F2">
      <w:r>
        <w:separator/>
      </w:r>
    </w:p>
  </w:footnote>
  <w:footnote w:type="continuationSeparator" w:id="0">
    <w:p w14:paraId="1D87BA99" w14:textId="77777777" w:rsidR="00E85922" w:rsidRDefault="00E85922" w:rsidP="00BC19F2">
      <w:r>
        <w:continuationSeparator/>
      </w:r>
    </w:p>
  </w:footnote>
  <w:footnote w:type="continuationNotice" w:id="1">
    <w:p w14:paraId="6FC2FED4" w14:textId="77777777" w:rsidR="00E85922" w:rsidRDefault="00E859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701D0C"/>
    <w:multiLevelType w:val="hybridMultilevel"/>
    <w:tmpl w:val="11484BC4"/>
    <w:lvl w:ilvl="0" w:tplc="0409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7"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8"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894413">
    <w:abstractNumId w:val="13"/>
  </w:num>
  <w:num w:numId="2" w16cid:durableId="1484540436">
    <w:abstractNumId w:val="65"/>
  </w:num>
  <w:num w:numId="3" w16cid:durableId="1119567231">
    <w:abstractNumId w:val="42"/>
  </w:num>
  <w:num w:numId="4" w16cid:durableId="2006204633">
    <w:abstractNumId w:val="62"/>
  </w:num>
  <w:num w:numId="5" w16cid:durableId="1638335618">
    <w:abstractNumId w:val="81"/>
  </w:num>
  <w:num w:numId="6" w16cid:durableId="223108229">
    <w:abstractNumId w:val="15"/>
  </w:num>
  <w:num w:numId="7" w16cid:durableId="1846170926">
    <w:abstractNumId w:val="70"/>
  </w:num>
  <w:num w:numId="8" w16cid:durableId="622689800">
    <w:abstractNumId w:val="87"/>
  </w:num>
  <w:num w:numId="9" w16cid:durableId="1525482006">
    <w:abstractNumId w:val="39"/>
  </w:num>
  <w:num w:numId="10" w16cid:durableId="1416394444">
    <w:abstractNumId w:val="76"/>
  </w:num>
  <w:num w:numId="11" w16cid:durableId="10378315">
    <w:abstractNumId w:val="63"/>
  </w:num>
  <w:num w:numId="12" w16cid:durableId="306857369">
    <w:abstractNumId w:val="71"/>
  </w:num>
  <w:num w:numId="13" w16cid:durableId="1351568637">
    <w:abstractNumId w:val="44"/>
  </w:num>
  <w:num w:numId="14" w16cid:durableId="1214387873">
    <w:abstractNumId w:val="54"/>
  </w:num>
  <w:num w:numId="15" w16cid:durableId="1031296427">
    <w:abstractNumId w:val="11"/>
  </w:num>
  <w:num w:numId="16" w16cid:durableId="1128745193">
    <w:abstractNumId w:val="5"/>
  </w:num>
  <w:num w:numId="17" w16cid:durableId="1345206972">
    <w:abstractNumId w:val="16"/>
  </w:num>
  <w:num w:numId="18" w16cid:durableId="695229288">
    <w:abstractNumId w:val="28"/>
  </w:num>
  <w:num w:numId="19" w16cid:durableId="1983192314">
    <w:abstractNumId w:val="50"/>
  </w:num>
  <w:num w:numId="20" w16cid:durableId="1462528696">
    <w:abstractNumId w:val="88"/>
  </w:num>
  <w:num w:numId="21" w16cid:durableId="1368409596">
    <w:abstractNumId w:val="17"/>
  </w:num>
  <w:num w:numId="22" w16cid:durableId="1976174493">
    <w:abstractNumId w:val="67"/>
  </w:num>
  <w:num w:numId="23" w16cid:durableId="1308123337">
    <w:abstractNumId w:val="3"/>
  </w:num>
  <w:num w:numId="24" w16cid:durableId="1055860723">
    <w:abstractNumId w:val="68"/>
  </w:num>
  <w:num w:numId="25" w16cid:durableId="607780865">
    <w:abstractNumId w:val="51"/>
  </w:num>
  <w:num w:numId="26" w16cid:durableId="80151689">
    <w:abstractNumId w:val="8"/>
  </w:num>
  <w:num w:numId="27" w16cid:durableId="201599191">
    <w:abstractNumId w:val="85"/>
  </w:num>
  <w:num w:numId="28" w16cid:durableId="616835496">
    <w:abstractNumId w:val="61"/>
  </w:num>
  <w:num w:numId="29" w16cid:durableId="1327830850">
    <w:abstractNumId w:val="45"/>
  </w:num>
  <w:num w:numId="30" w16cid:durableId="507721332">
    <w:abstractNumId w:val="74"/>
  </w:num>
  <w:num w:numId="31" w16cid:durableId="1121144355">
    <w:abstractNumId w:val="60"/>
  </w:num>
  <w:num w:numId="32" w16cid:durableId="1990594825">
    <w:abstractNumId w:val="80"/>
  </w:num>
  <w:num w:numId="33" w16cid:durableId="1259480674">
    <w:abstractNumId w:val="27"/>
  </w:num>
  <w:num w:numId="34" w16cid:durableId="867794927">
    <w:abstractNumId w:val="33"/>
  </w:num>
  <w:num w:numId="35" w16cid:durableId="1309825707">
    <w:abstractNumId w:val="69"/>
  </w:num>
  <w:num w:numId="36" w16cid:durableId="1260286161">
    <w:abstractNumId w:val="47"/>
  </w:num>
  <w:num w:numId="37" w16cid:durableId="628902365">
    <w:abstractNumId w:val="72"/>
  </w:num>
  <w:num w:numId="38" w16cid:durableId="932518096">
    <w:abstractNumId w:val="23"/>
  </w:num>
  <w:num w:numId="39" w16cid:durableId="1212570389">
    <w:abstractNumId w:val="25"/>
  </w:num>
  <w:num w:numId="40" w16cid:durableId="1671329684">
    <w:abstractNumId w:val="18"/>
  </w:num>
  <w:num w:numId="41" w16cid:durableId="407850019">
    <w:abstractNumId w:val="19"/>
  </w:num>
  <w:num w:numId="42" w16cid:durableId="403375636">
    <w:abstractNumId w:val="0"/>
  </w:num>
  <w:num w:numId="43" w16cid:durableId="1211265914">
    <w:abstractNumId w:val="22"/>
  </w:num>
  <w:num w:numId="44" w16cid:durableId="384330099">
    <w:abstractNumId w:val="46"/>
  </w:num>
  <w:num w:numId="45" w16cid:durableId="2027563053">
    <w:abstractNumId w:val="36"/>
  </w:num>
  <w:num w:numId="46" w16cid:durableId="2138986640">
    <w:abstractNumId w:val="14"/>
  </w:num>
  <w:num w:numId="47" w16cid:durableId="1327321242">
    <w:abstractNumId w:val="59"/>
  </w:num>
  <w:num w:numId="48" w16cid:durableId="1909922873">
    <w:abstractNumId w:val="49"/>
  </w:num>
  <w:num w:numId="49" w16cid:durableId="1386026593">
    <w:abstractNumId w:val="9"/>
  </w:num>
  <w:num w:numId="50" w16cid:durableId="111748729">
    <w:abstractNumId w:val="6"/>
  </w:num>
  <w:num w:numId="51" w16cid:durableId="574096189">
    <w:abstractNumId w:val="4"/>
  </w:num>
  <w:num w:numId="52" w16cid:durableId="1082599846">
    <w:abstractNumId w:val="52"/>
  </w:num>
  <w:num w:numId="53" w16cid:durableId="1079986974">
    <w:abstractNumId w:val="2"/>
  </w:num>
  <w:num w:numId="54" w16cid:durableId="2003242514">
    <w:abstractNumId w:val="32"/>
  </w:num>
  <w:num w:numId="55" w16cid:durableId="707754776">
    <w:abstractNumId w:val="38"/>
  </w:num>
  <w:num w:numId="56" w16cid:durableId="994453477">
    <w:abstractNumId w:val="40"/>
  </w:num>
  <w:num w:numId="57" w16cid:durableId="288829558">
    <w:abstractNumId w:val="43"/>
  </w:num>
  <w:num w:numId="58" w16cid:durableId="1146118649">
    <w:abstractNumId w:val="55"/>
  </w:num>
  <w:num w:numId="59" w16cid:durableId="1355763350">
    <w:abstractNumId w:val="83"/>
  </w:num>
  <w:num w:numId="60" w16cid:durableId="536090078">
    <w:abstractNumId w:val="30"/>
  </w:num>
  <w:num w:numId="61" w16cid:durableId="480120839">
    <w:abstractNumId w:val="24"/>
  </w:num>
  <w:num w:numId="62" w16cid:durableId="1993368846">
    <w:abstractNumId w:val="73"/>
  </w:num>
  <w:num w:numId="63" w16cid:durableId="885678924">
    <w:abstractNumId w:val="86"/>
  </w:num>
  <w:num w:numId="64" w16cid:durableId="1716197560">
    <w:abstractNumId w:val="78"/>
  </w:num>
  <w:num w:numId="65" w16cid:durableId="1874805858">
    <w:abstractNumId w:val="57"/>
  </w:num>
  <w:num w:numId="66" w16cid:durableId="1388063860">
    <w:abstractNumId w:val="58"/>
  </w:num>
  <w:num w:numId="67" w16cid:durableId="772823710">
    <w:abstractNumId w:val="37"/>
  </w:num>
  <w:num w:numId="68" w16cid:durableId="1618949531">
    <w:abstractNumId w:val="35"/>
  </w:num>
  <w:num w:numId="69" w16cid:durableId="1614946802">
    <w:abstractNumId w:val="64"/>
  </w:num>
  <w:num w:numId="70" w16cid:durableId="1218081424">
    <w:abstractNumId w:val="7"/>
  </w:num>
  <w:num w:numId="71" w16cid:durableId="1716463272">
    <w:abstractNumId w:val="31"/>
  </w:num>
  <w:num w:numId="72" w16cid:durableId="550074941">
    <w:abstractNumId w:val="84"/>
  </w:num>
  <w:num w:numId="73" w16cid:durableId="2141334599">
    <w:abstractNumId w:val="20"/>
  </w:num>
  <w:num w:numId="74" w16cid:durableId="530611410">
    <w:abstractNumId w:val="77"/>
  </w:num>
  <w:num w:numId="75" w16cid:durableId="70204060">
    <w:abstractNumId w:val="1"/>
  </w:num>
  <w:num w:numId="76" w16cid:durableId="1074935613">
    <w:abstractNumId w:val="10"/>
  </w:num>
  <w:num w:numId="77" w16cid:durableId="336540070">
    <w:abstractNumId w:val="53"/>
  </w:num>
  <w:num w:numId="78" w16cid:durableId="1041897798">
    <w:abstractNumId w:val="21"/>
  </w:num>
  <w:num w:numId="79" w16cid:durableId="389573729">
    <w:abstractNumId w:val="12"/>
  </w:num>
  <w:num w:numId="80" w16cid:durableId="1036124512">
    <w:abstractNumId w:val="48"/>
  </w:num>
  <w:num w:numId="81" w16cid:durableId="1604916831">
    <w:abstractNumId w:val="34"/>
  </w:num>
  <w:num w:numId="82" w16cid:durableId="1551381830">
    <w:abstractNumId w:val="79"/>
  </w:num>
  <w:num w:numId="83" w16cid:durableId="782917343">
    <w:abstractNumId w:val="41"/>
  </w:num>
  <w:num w:numId="84" w16cid:durableId="1176111951">
    <w:abstractNumId w:val="28"/>
  </w:num>
  <w:num w:numId="85" w16cid:durableId="510722698">
    <w:abstractNumId w:val="56"/>
  </w:num>
  <w:num w:numId="86" w16cid:durableId="586614785">
    <w:abstractNumId w:val="29"/>
  </w:num>
  <w:num w:numId="87" w16cid:durableId="1849906970">
    <w:abstractNumId w:val="26"/>
  </w:num>
  <w:num w:numId="88" w16cid:durableId="32507132">
    <w:abstractNumId w:val="82"/>
  </w:num>
  <w:num w:numId="89" w16cid:durableId="1049720767">
    <w:abstractNumId w:val="66"/>
  </w:num>
  <w:num w:numId="90" w16cid:durableId="1515340812">
    <w:abstractNumId w:val="7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autoHyphenation/>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7A0DDBB8-978D-4D17-A9C3-23252DE56B88}">
  <ds:schemaRefs>
    <ds:schemaRef ds:uri="http://schemas.openxmlformats.org/officeDocument/2006/bibliography"/>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24</TotalTime>
  <Pages>19</Pages>
  <Words>6491</Words>
  <Characters>37001</Characters>
  <Application>Microsoft Office Word</Application>
  <DocSecurity>0</DocSecurity>
  <Lines>308</Lines>
  <Paragraphs>86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Wang Jing</cp:lastModifiedBy>
  <cp:revision>7</cp:revision>
  <cp:lastPrinted>2021-10-06T09:28:00Z</cp:lastPrinted>
  <dcterms:created xsi:type="dcterms:W3CDTF">2023-04-20T02:34:00Z</dcterms:created>
  <dcterms:modified xsi:type="dcterms:W3CDTF">2023-04-20T03:09:00Z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