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7777777" w:rsidR="002A79AA" w:rsidRPr="002A79AA" w:rsidRDefault="002A79AA" w:rsidP="002A79AA">
            <w:pPr>
              <w:pStyle w:val="ListParagraph"/>
              <w:numPr>
                <w:ilvl w:val="0"/>
                <w:numId w:val="83"/>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03C1A823" w14:textId="77777777" w:rsidR="002A79AA" w:rsidRPr="002A79AA" w:rsidRDefault="002A79AA" w:rsidP="002A79AA">
            <w:pPr>
              <w:pStyle w:val="ListParagraph"/>
              <w:numPr>
                <w:ilvl w:val="0"/>
                <w:numId w:val="83"/>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AA2A87">
            <w:pPr>
              <w:pStyle w:val="ListParagraph"/>
              <w:widowControl w:val="0"/>
              <w:numPr>
                <w:ilvl w:val="0"/>
                <w:numId w:val="5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4D3EC9">
            <w:pPr>
              <w:pStyle w:val="ListParagraph"/>
              <w:widowControl w:val="0"/>
              <w:numPr>
                <w:ilvl w:val="0"/>
                <w:numId w:val="5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2D305D8" w:rsidR="00924769" w:rsidRPr="003E6716" w:rsidRDefault="00924769" w:rsidP="00AA2A87">
            <w:pPr>
              <w:pStyle w:val="ListParagraph"/>
              <w:widowControl w:val="0"/>
              <w:numPr>
                <w:ilvl w:val="0"/>
                <w:numId w:val="5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p>
          <w:p w14:paraId="090410B6" w14:textId="34C7066D" w:rsidR="00924769" w:rsidRDefault="00924769" w:rsidP="00AA2A87">
            <w:pPr>
              <w:pStyle w:val="ListParagraph"/>
              <w:widowControl w:val="0"/>
              <w:numPr>
                <w:ilvl w:val="0"/>
                <w:numId w:val="5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924769">
            <w:pPr>
              <w:pStyle w:val="ListParagraph"/>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924769">
            <w:pPr>
              <w:pStyle w:val="ListParagraph"/>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3ED2D53D" w14:textId="489A347E" w:rsidR="00924769" w:rsidRPr="00C94E15" w:rsidRDefault="00924769"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0E4C42" w:rsidR="00924769" w:rsidRDefault="00924769" w:rsidP="00C94E15">
            <w:pPr>
              <w:widowControl w:val="0"/>
              <w:snapToGrid w:val="0"/>
              <w:rPr>
                <w:b/>
                <w:sz w:val="18"/>
                <w:szCs w:val="18"/>
              </w:rPr>
            </w:pPr>
            <w:r>
              <w:rPr>
                <w:b/>
                <w:sz w:val="18"/>
                <w:szCs w:val="18"/>
              </w:rPr>
              <w:t>Alt1. Hard-only:</w:t>
            </w:r>
          </w:p>
          <w:p w14:paraId="4474B144" w14:textId="77777777" w:rsidR="00924769" w:rsidRDefault="00924769" w:rsidP="00C94E15">
            <w:pPr>
              <w:widowControl w:val="0"/>
              <w:snapToGrid w:val="0"/>
              <w:rPr>
                <w:b/>
                <w:sz w:val="18"/>
                <w:szCs w:val="18"/>
              </w:rPr>
            </w:pPr>
          </w:p>
          <w:p w14:paraId="70F982E7" w14:textId="00A131A4"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lastRenderedPageBreak/>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AA2A87">
            <w:pPr>
              <w:pStyle w:val="ListParagraph"/>
              <w:numPr>
                <w:ilvl w:val="0"/>
                <w:numId w:val="5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B10A44">
            <w:pPr>
              <w:pStyle w:val="ListParagraph"/>
              <w:numPr>
                <w:ilvl w:val="0"/>
                <w:numId w:val="28"/>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1D2E6F">
            <w:pPr>
              <w:pStyle w:val="ListParagraph"/>
              <w:numPr>
                <w:ilvl w:val="0"/>
                <w:numId w:val="28"/>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lastRenderedPageBreak/>
              <w:t>Proposal 1.E.1:</w:t>
            </w:r>
          </w:p>
          <w:p w14:paraId="7E8BA598" w14:textId="0D88AA87" w:rsidR="00340287" w:rsidRPr="00867C4A" w:rsidRDefault="00340287" w:rsidP="00B10A44">
            <w:pPr>
              <w:pStyle w:val="ListParagraph"/>
              <w:widowControl w:val="0"/>
              <w:numPr>
                <w:ilvl w:val="0"/>
                <w:numId w:val="27"/>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 xml:space="preserve">Samsung, NTT </w:t>
            </w:r>
            <w:r w:rsidR="00ED34D7" w:rsidRPr="00ED34D7">
              <w:rPr>
                <w:sz w:val="18"/>
                <w:szCs w:val="18"/>
              </w:rPr>
              <w:lastRenderedPageBreak/>
              <w:t>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w:t>
            </w:r>
            <w:r w:rsidR="00895F1F">
              <w:rPr>
                <w:sz w:val="18"/>
                <w:szCs w:val="18"/>
                <w:lang w:val="en-GB"/>
              </w:rPr>
              <w:t>ok, although still prefer Alt2</w:t>
            </w:r>
            <w:r w:rsidR="00895F1F">
              <w:rPr>
                <w:sz w:val="18"/>
                <w:szCs w:val="18"/>
                <w:lang w:val="en-GB"/>
              </w:rPr>
              <w:t>)</w:t>
            </w:r>
          </w:p>
          <w:p w14:paraId="4E5CAE61" w14:textId="15864466" w:rsidR="00340287" w:rsidRPr="00867C4A" w:rsidRDefault="00340287" w:rsidP="00B10A44">
            <w:pPr>
              <w:pStyle w:val="ListParagraph"/>
              <w:widowControl w:val="0"/>
              <w:numPr>
                <w:ilvl w:val="0"/>
                <w:numId w:val="27"/>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 xml:space="preserve">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89730C">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9E5EDA"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89730C">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89730C">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89730C">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89730C">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89730C">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89730C">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89730C">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89730C">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89730C">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89730C">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89730C">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89730C">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89730C">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89730C">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89730C">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89730C">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89730C">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7B4107" w:rsidRPr="00C10F99" w14:paraId="39477C3B"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630A28" w14:textId="77777777" w:rsidR="007B4107" w:rsidRPr="00B32A3B" w:rsidRDefault="007B4107" w:rsidP="007B4107">
            <w:pPr>
              <w:snapToGrid w:val="0"/>
              <w:rPr>
                <w:rFonts w:eastAsiaTheme="minorEastAsia"/>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5898F33" w14:textId="77777777" w:rsidR="007B4107" w:rsidRPr="00B32A3B" w:rsidRDefault="007B4107" w:rsidP="007B4107">
            <w:pPr>
              <w:jc w:val="both"/>
              <w:rPr>
                <w:rFonts w:ascii="Times" w:eastAsiaTheme="minorEastAsia" w:hAnsi="Times" w:cs="Times"/>
                <w:sz w:val="18"/>
                <w:szCs w:val="18"/>
                <w:lang w:val="en-GB" w:eastAsia="zh-CN"/>
              </w:rPr>
            </w:pPr>
          </w:p>
        </w:tc>
      </w:tr>
    </w:tbl>
    <w:p w14:paraId="6B43BBE1" w14:textId="77777777" w:rsidR="00FF14F6" w:rsidRPr="00252306" w:rsidRDefault="00FF14F6"/>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t>
            </w:r>
            <w:r w:rsidR="00C523B8" w:rsidRPr="009C51D8">
              <w:rPr>
                <w:rFonts w:ascii="Times" w:eastAsia="Batang" w:hAnsi="Times"/>
                <w:color w:val="3333FF"/>
                <w:sz w:val="16"/>
                <w:szCs w:val="20"/>
                <w:lang w:val="en-GB" w:eastAsia="en-US"/>
              </w:rPr>
              <w:lastRenderedPageBreak/>
              <w:t>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B10A44">
            <w:pPr>
              <w:pStyle w:val="ListParagraph"/>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B10A44">
            <w:pPr>
              <w:pStyle w:val="ListParagraph"/>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B10A44">
            <w:pPr>
              <w:pStyle w:val="ListParagraph"/>
              <w:widowControl w:val="0"/>
              <w:numPr>
                <w:ilvl w:val="1"/>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B10A44">
            <w:pPr>
              <w:pStyle w:val="ListParagraph"/>
              <w:widowControl w:val="0"/>
              <w:numPr>
                <w:ilvl w:val="1"/>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B10A44">
            <w:pPr>
              <w:widowControl w:val="0"/>
              <w:numPr>
                <w:ilvl w:val="2"/>
                <w:numId w:val="29"/>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B10A44">
            <w:pPr>
              <w:pStyle w:val="ListParagraph"/>
              <w:widowControl w:val="0"/>
              <w:numPr>
                <w:ilvl w:val="2"/>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B10A44">
            <w:pPr>
              <w:pStyle w:val="ListParagraph"/>
              <w:widowControl w:val="0"/>
              <w:numPr>
                <w:ilvl w:val="3"/>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B10A44">
            <w:pPr>
              <w:pStyle w:val="ListParagraph"/>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9E5EDA" w:rsidP="00B10A44">
            <w:pPr>
              <w:pStyle w:val="ListParagraph"/>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w:t>
            </w:r>
            <w:proofErr w:type="gramStart"/>
            <w:r w:rsidR="00C523B8" w:rsidRPr="007B6EAC">
              <w:rPr>
                <w:rFonts w:eastAsia="DengXian" w:hint="eastAsia"/>
                <w:sz w:val="16"/>
                <w:szCs w:val="20"/>
                <w:highlight w:val="yellow"/>
                <w:lang w:eastAsia="zh-CN"/>
              </w:rPr>
              <w:t>SCI</w:t>
            </w:r>
            <w:proofErr w:type="gramEnd"/>
          </w:p>
          <w:p w14:paraId="3E131D10" w14:textId="11F1B4D4" w:rsidR="00C523B8" w:rsidRPr="007B6EAC" w:rsidRDefault="00C523B8" w:rsidP="00B10A44">
            <w:pPr>
              <w:pStyle w:val="ListParagraph"/>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5D7917">
            <w:pPr>
              <w:pStyle w:val="ListParagraph"/>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5D7917">
            <w:pPr>
              <w:pStyle w:val="ListParagraph"/>
              <w:numPr>
                <w:ilvl w:val="2"/>
                <w:numId w:val="29"/>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w:t>
            </w:r>
            <w:proofErr w:type="spellStart"/>
            <w:r w:rsidRPr="005D7917">
              <w:rPr>
                <w:rFonts w:hint="eastAsia"/>
                <w:color w:val="000000" w:themeColor="text1"/>
                <w:sz w:val="20"/>
                <w:szCs w:val="20"/>
                <w:lang w:eastAsia="zh-CN"/>
              </w:rPr>
              <w:t>Sq</w:t>
            </w:r>
            <w:proofErr w:type="spellEnd"/>
            <w:r w:rsidRPr="005D7917">
              <w:rPr>
                <w:rFonts w:hint="eastAsia"/>
                <w:color w:val="000000" w:themeColor="text1"/>
                <w:sz w:val="20"/>
                <w:szCs w:val="20"/>
                <w:lang w:eastAsia="zh-CN"/>
              </w:rPr>
              <w:t xml:space="preserve">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5D7917">
            <w:pPr>
              <w:pStyle w:val="ListParagraph"/>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9E5EDA" w:rsidP="005D7917">
            <w:pPr>
              <w:pStyle w:val="ListParagraph"/>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w:t>
            </w:r>
            <w:proofErr w:type="gramStart"/>
            <w:r w:rsidR="005D7917" w:rsidRPr="005D7917">
              <w:rPr>
                <w:rFonts w:hint="eastAsia"/>
                <w:color w:val="000000" w:themeColor="text1"/>
                <w:sz w:val="20"/>
                <w:szCs w:val="20"/>
                <w:lang w:eastAsia="zh-CN"/>
              </w:rPr>
              <w:t>SCI</w:t>
            </w:r>
            <w:proofErr w:type="gramEnd"/>
          </w:p>
          <w:p w14:paraId="3FE3C25C" w14:textId="77777777" w:rsidR="005D7917" w:rsidRPr="005D7917" w:rsidRDefault="005D7917" w:rsidP="005D7917">
            <w:pPr>
              <w:pStyle w:val="ListParagraph"/>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5D7917">
            <w:pPr>
              <w:pStyle w:val="ListParagraph"/>
              <w:widowControl w:val="0"/>
              <w:numPr>
                <w:ilvl w:val="0"/>
                <w:numId w:val="29"/>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5D7917">
            <w:pPr>
              <w:pStyle w:val="ListParagraph"/>
              <w:widowControl w:val="0"/>
              <w:numPr>
                <w:ilvl w:val="0"/>
                <w:numId w:val="29"/>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B10A44">
            <w:pPr>
              <w:pStyle w:val="ListParagraph"/>
              <w:widowControl w:val="0"/>
              <w:numPr>
                <w:ilvl w:val="0"/>
                <w:numId w:val="30"/>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B10A44">
            <w:pPr>
              <w:pStyle w:val="ListParagraph"/>
              <w:widowControl w:val="0"/>
              <w:numPr>
                <w:ilvl w:val="0"/>
                <w:numId w:val="30"/>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6"/>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9E5EDA"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9E5EDA"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26E8F380" w:rsidR="0041726C" w:rsidRDefault="0041726C" w:rsidP="0041726C">
            <w:pPr>
              <w:pStyle w:val="ListParagraph"/>
              <w:widowControl w:val="0"/>
              <w:numPr>
                <w:ilvl w:val="0"/>
                <w:numId w:val="29"/>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p>
          <w:p w14:paraId="1E8C76DD" w14:textId="3ACBAE35" w:rsidR="0041726C" w:rsidRPr="005D7917" w:rsidRDefault="0041726C" w:rsidP="0041726C">
            <w:pPr>
              <w:pStyle w:val="ListParagraph"/>
              <w:widowControl w:val="0"/>
              <w:numPr>
                <w:ilvl w:val="0"/>
                <w:numId w:val="29"/>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431FF1">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41726C">
            <w:pPr>
              <w:numPr>
                <w:ilvl w:val="0"/>
                <w:numId w:val="84"/>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41726C">
            <w:pPr>
              <w:numPr>
                <w:ilvl w:val="0"/>
                <w:numId w:val="84"/>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03481E78" w:rsidR="00852430" w:rsidRPr="002A79AA" w:rsidRDefault="00852430" w:rsidP="0085243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B10A44">
            <w:pPr>
              <w:pStyle w:val="ListParagraph"/>
              <w:numPr>
                <w:ilvl w:val="0"/>
                <w:numId w:val="4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B10A44">
            <w:pPr>
              <w:pStyle w:val="ListParagraph"/>
              <w:numPr>
                <w:ilvl w:val="0"/>
                <w:numId w:val="4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B10A44">
            <w:pPr>
              <w:pStyle w:val="ListParagraph"/>
              <w:numPr>
                <w:ilvl w:val="0"/>
                <w:numId w:val="4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B10A44">
            <w:pPr>
              <w:pStyle w:val="ListParagraph"/>
              <w:numPr>
                <w:ilvl w:val="0"/>
                <w:numId w:val="4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B10A44">
            <w:pPr>
              <w:pStyle w:val="ListParagraph"/>
              <w:numPr>
                <w:ilvl w:val="0"/>
                <w:numId w:val="4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7"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7"/>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9E5EDA"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proofErr w:type="gramStart"/>
                  <w:r>
                    <w:rPr>
                      <w:rFonts w:ascii="Times" w:eastAsiaTheme="minorEastAsia" w:hAnsi="Times"/>
                      <w:color w:val="000000"/>
                      <w:kern w:val="24"/>
                      <w:sz w:val="16"/>
                      <w:szCs w:val="16"/>
                      <w:highlight w:val="lightGray"/>
                      <w:lang w:val="fr-FR" w:eastAsia="zh-CN"/>
                    </w:rPr>
                    <w:t>¼</w:t>
                  </w:r>
                  <w:proofErr w:type="gramEnd"/>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½</w:t>
                  </w:r>
                  <w:proofErr w:type="gramEnd"/>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9E5EDA"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proofErr w:type="gramStart"/>
                  <w:r>
                    <w:rPr>
                      <w:rFonts w:ascii="Times" w:eastAsia="Batang" w:hAnsi="Times"/>
                      <w:color w:val="000000"/>
                      <w:kern w:val="24"/>
                      <w:sz w:val="16"/>
                      <w:szCs w:val="16"/>
                      <w:highlight w:val="lightGray"/>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proofErr w:type="gramStart"/>
                  <w:r>
                    <w:rPr>
                      <w:rFonts w:ascii="Times" w:eastAsia="Batang" w:hAnsi="Times"/>
                      <w:color w:val="000000"/>
                      <w:kern w:val="24"/>
                      <w:sz w:val="16"/>
                      <w:szCs w:val="16"/>
                      <w:highlight w:val="lightGray"/>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proofErr w:type="gramStart"/>
                  <w:r>
                    <w:rPr>
                      <w:rFonts w:ascii="Times" w:eastAsia="Batang" w:hAnsi="Times"/>
                      <w:color w:val="000000"/>
                      <w:kern w:val="24"/>
                      <w:sz w:val="16"/>
                      <w:szCs w:val="16"/>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proofErr w:type="gramStart"/>
                  <w:r>
                    <w:rPr>
                      <w:rFonts w:ascii="Times" w:eastAsia="Batang" w:hAnsi="Times"/>
                      <w:color w:val="000000"/>
                      <w:kern w:val="24"/>
                      <w:sz w:val="16"/>
                      <w:szCs w:val="16"/>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proofErr w:type="gramStart"/>
                  <w:r>
                    <w:rPr>
                      <w:rFonts w:ascii="Times" w:eastAsia="Batang" w:hAnsi="Times"/>
                      <w:color w:val="000000"/>
                      <w:kern w:val="24"/>
                      <w:sz w:val="16"/>
                      <w:szCs w:val="16"/>
                      <w:highlight w:val="cyan"/>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proofErr w:type="gramStart"/>
                  <w:r>
                    <w:rPr>
                      <w:rFonts w:ascii="Times" w:eastAsia="Batang" w:hAnsi="Times"/>
                      <w:color w:val="000000"/>
                      <w:kern w:val="24"/>
                      <w:sz w:val="16"/>
                      <w:szCs w:val="16"/>
                      <w:highlight w:val="cyan"/>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8"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8"/>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9E5EDA"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lastRenderedPageBreak/>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B10A44">
            <w:pPr>
              <w:pStyle w:val="ListParagraph"/>
              <w:numPr>
                <w:ilvl w:val="0"/>
                <w:numId w:val="4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B10A44">
            <w:pPr>
              <w:pStyle w:val="ListParagraph"/>
              <w:numPr>
                <w:ilvl w:val="0"/>
                <w:numId w:val="41"/>
              </w:numPr>
              <w:suppressAutoHyphens w:val="0"/>
              <w:spacing w:after="0" w:line="240" w:lineRule="auto"/>
              <w:jc w:val="both"/>
              <w:rPr>
                <w:sz w:val="16"/>
                <w:szCs w:val="16"/>
              </w:rPr>
            </w:pPr>
            <w:bookmarkStart w:id="9"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9"/>
          </w:p>
          <w:p w14:paraId="41758DE0" w14:textId="77777777" w:rsidR="00CD54B1" w:rsidRPr="001D4C28" w:rsidRDefault="00CD54B1" w:rsidP="00B10A44">
            <w:pPr>
              <w:pStyle w:val="ListParagraph"/>
              <w:numPr>
                <w:ilvl w:val="0"/>
                <w:numId w:val="41"/>
              </w:numPr>
              <w:suppressAutoHyphens w:val="0"/>
              <w:spacing w:after="0" w:line="240" w:lineRule="auto"/>
              <w:jc w:val="both"/>
              <w:rPr>
                <w:sz w:val="16"/>
                <w:szCs w:val="16"/>
              </w:rPr>
            </w:pPr>
            <w:bookmarkStart w:id="10"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0"/>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B10A44">
            <w:pPr>
              <w:pStyle w:val="ListParagraph"/>
              <w:numPr>
                <w:ilvl w:val="0"/>
                <w:numId w:val="4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B10A44">
            <w:pPr>
              <w:pStyle w:val="ListParagraph"/>
              <w:numPr>
                <w:ilvl w:val="0"/>
                <w:numId w:val="4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Caption"/>
              <w:jc w:val="center"/>
            </w:pPr>
            <w:bookmarkStart w:id="11" w:name="_Ref127404143"/>
            <w:r w:rsidRPr="00B74B65">
              <w:t xml:space="preserve">Figure </w:t>
            </w:r>
            <w:r w:rsidR="009E5EDA">
              <w:fldChar w:fldCharType="begin"/>
            </w:r>
            <w:r w:rsidR="009E5EDA">
              <w:instrText xml:space="preserve"> SEQ Figure \* ARABIC </w:instrText>
            </w:r>
            <w:r w:rsidR="009E5EDA">
              <w:fldChar w:fldCharType="separate"/>
            </w:r>
            <w:r>
              <w:rPr>
                <w:noProof/>
              </w:rPr>
              <w:t>11</w:t>
            </w:r>
            <w:r w:rsidR="009E5EDA">
              <w:rPr>
                <w:noProof/>
              </w:rPr>
              <w:fldChar w:fldCharType="end"/>
            </w:r>
            <w:bookmarkEnd w:id="11"/>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lastRenderedPageBreak/>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vivo’s</w:t>
            </w:r>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 xml:space="preserve">Some companies raised concern on the complexity of proposal </w:t>
            </w:r>
            <w:proofErr w:type="gramStart"/>
            <w:r>
              <w:rPr>
                <w:rFonts w:eastAsiaTheme="minorEastAsia"/>
                <w:bCs/>
                <w:sz w:val="20"/>
                <w:szCs w:val="20"/>
                <w:lang w:val="en-GB" w:eastAsia="zh-CN"/>
              </w:rPr>
              <w:t>2.B.</w:t>
            </w:r>
            <w:proofErr w:type="gramEnd"/>
            <w:r>
              <w:rPr>
                <w:rFonts w:eastAsiaTheme="minorEastAsia"/>
                <w:bCs/>
                <w:sz w:val="20"/>
                <w:szCs w:val="20"/>
                <w:lang w:val="en-GB" w:eastAsia="zh-CN"/>
              </w:rPr>
              <w:t>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7B4107">
            <w:pPr>
              <w:pStyle w:val="ListParagraph"/>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7B4107">
            <w:pPr>
              <w:numPr>
                <w:ilvl w:val="1"/>
                <w:numId w:val="88"/>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7B4107">
            <w:pPr>
              <w:pStyle w:val="ListParagraph"/>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7B4107">
            <w:pPr>
              <w:pStyle w:val="ListParagraph"/>
              <w:numPr>
                <w:ilvl w:val="1"/>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7E77D4">
            <w:pPr>
              <w:pStyle w:val="ListParagraph"/>
              <w:numPr>
                <w:ilvl w:val="1"/>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762C74" w:rsidRDefault="00762C74" w:rsidP="007F686E">
            <w:pPr>
              <w:widowControl w:val="0"/>
              <w:snapToGrid w:val="0"/>
              <w:jc w:val="both"/>
              <w:rPr>
                <w:rFonts w:eastAsia="Malgun Gothic"/>
                <w:color w:val="3333FF"/>
                <w:sz w:val="20"/>
                <w:szCs w:val="16"/>
              </w:rPr>
            </w:pPr>
            <w:r w:rsidRPr="00762C74">
              <w:rPr>
                <w:rFonts w:eastAsia="Malgun Gothic"/>
                <w:b/>
                <w:color w:val="3333FF"/>
                <w:sz w:val="20"/>
                <w:szCs w:val="16"/>
              </w:rPr>
              <w:t>Question 3.1</w:t>
            </w:r>
            <w:r w:rsidRPr="00762C74">
              <w:rPr>
                <w:rFonts w:eastAsia="Malgun Gothic"/>
                <w:color w:val="3333FF"/>
                <w:sz w:val="20"/>
                <w:szCs w:val="16"/>
              </w:rPr>
              <w:t>: Please share your views on whether to add further restrictions on the TRS resource(s)</w:t>
            </w:r>
          </w:p>
          <w:p w14:paraId="3CB179BA" w14:textId="19DFA27C" w:rsidR="0021055F" w:rsidRPr="00A437BE" w:rsidRDefault="0021055F" w:rsidP="00762C74">
            <w:pPr>
              <w:widowControl w:val="0"/>
              <w:snapToGrid w:val="0"/>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lastRenderedPageBreak/>
              <w:t xml:space="preserve">For the Rel-18 TRS-based TDCP reporting, regarding the quantization of wideband normalized amplitude value, </w:t>
            </w:r>
          </w:p>
          <w:p w14:paraId="01E9E77F" w14:textId="77777777" w:rsidR="003F2295" w:rsidRPr="00A437BE" w:rsidRDefault="003F2295" w:rsidP="00B10A44">
            <w:pPr>
              <w:pStyle w:val="ListParagraph"/>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B10A44">
            <w:pPr>
              <w:pStyle w:val="ListParagraph"/>
              <w:numPr>
                <w:ilvl w:val="1"/>
                <w:numId w:val="32"/>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B10A44">
            <w:pPr>
              <w:pStyle w:val="ListParagraph"/>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591D50">
            <w:pPr>
              <w:pStyle w:val="ListParagraph"/>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591D50">
            <w:pPr>
              <w:pStyle w:val="ListParagraph"/>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32721EDB" w:rsidR="003F2295" w:rsidRDefault="003F2295" w:rsidP="00591D50">
            <w:pPr>
              <w:pStyle w:val="ListParagraph"/>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 </w:t>
            </w:r>
          </w:p>
          <w:p w14:paraId="5F1687CE" w14:textId="11C48DEB" w:rsidR="00C725DE" w:rsidRPr="00C725DE" w:rsidRDefault="00C725DE" w:rsidP="00C725DE">
            <w:pPr>
              <w:pStyle w:val="ListParagraph"/>
              <w:numPr>
                <w:ilvl w:val="0"/>
                <w:numId w:val="89"/>
              </w:numPr>
              <w:snapToGrid w:val="0"/>
              <w:spacing w:after="0" w:line="240" w:lineRule="auto"/>
              <w:rPr>
                <w:rFonts w:ascii="Times" w:eastAsia="Batang" w:hAnsi="Times" w:cs="Times"/>
                <w:color w:val="FF0000"/>
                <w:sz w:val="20"/>
                <w:szCs w:val="20"/>
                <w:lang w:val="en-GB"/>
              </w:rPr>
            </w:pPr>
            <w:ins w:id="12"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s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147C6C">
            <w:pPr>
              <w:pStyle w:val="ListParagraph"/>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147C6C">
            <w:pPr>
              <w:pStyle w:val="ListParagraph"/>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147C6C">
            <w:pPr>
              <w:pStyle w:val="ListParagraph"/>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9E5EDA" w:rsidP="00147C6C">
            <w:pPr>
              <w:pStyle w:val="ListParagraph"/>
              <w:numPr>
                <w:ilvl w:val="0"/>
                <w:numId w:val="6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147C6C">
            <w:pPr>
              <w:pStyle w:val="ListParagraph"/>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147C6C">
            <w:pPr>
              <w:pStyle w:val="ListParagraph"/>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6FA5F32" w:rsidR="003F2295" w:rsidRDefault="003F2295" w:rsidP="00147C6C">
            <w:pPr>
              <w:pStyle w:val="ListParagraph"/>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1C939D2B" w14:textId="24EB3770" w:rsidR="003F2295" w:rsidRPr="00147C6C" w:rsidRDefault="003F2295" w:rsidP="00147C6C">
            <w:pPr>
              <w:pStyle w:val="ListParagraph"/>
              <w:numPr>
                <w:ilvl w:val="0"/>
                <w:numId w:val="85"/>
              </w:numPr>
              <w:snapToGrid w:val="0"/>
              <w:spacing w:after="0" w:line="240" w:lineRule="auto"/>
              <w:rPr>
                <w:b/>
                <w:sz w:val="18"/>
                <w:szCs w:val="18"/>
                <w:lang w:val="en-GB"/>
              </w:rPr>
            </w:pPr>
            <w:r>
              <w:rPr>
                <w:b/>
                <w:sz w:val="18"/>
                <w:szCs w:val="18"/>
                <w:lang w:val="en-GB"/>
              </w:rPr>
              <w:lastRenderedPageBreak/>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0D7689B2" w:rsidR="007316B3" w:rsidRDefault="007316B3" w:rsidP="007316B3">
            <w:pPr>
              <w:pStyle w:val="ListParagraph"/>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bookmarkStart w:id="13" w:name="_GoBack"/>
            <w:r w:rsidR="00C725DE" w:rsidRPr="00C725DE">
              <w:rPr>
                <w:sz w:val="18"/>
                <w:szCs w:val="18"/>
                <w:lang w:val="en-GB"/>
              </w:rPr>
              <w:t>Samsung</w:t>
            </w:r>
            <w:bookmarkEnd w:id="13"/>
          </w:p>
          <w:p w14:paraId="534F880E" w14:textId="470D978B" w:rsidR="003F2295" w:rsidRPr="007316B3" w:rsidRDefault="007316B3" w:rsidP="007316B3">
            <w:pPr>
              <w:pStyle w:val="ListParagraph"/>
              <w:numPr>
                <w:ilvl w:val="0"/>
                <w:numId w:val="85"/>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lastRenderedPageBreak/>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B10A44">
            <w:pPr>
              <w:numPr>
                <w:ilvl w:val="0"/>
                <w:numId w:val="35"/>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B10A44">
            <w:pPr>
              <w:numPr>
                <w:ilvl w:val="1"/>
                <w:numId w:val="35"/>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B10A44">
            <w:pPr>
              <w:numPr>
                <w:ilvl w:val="0"/>
                <w:numId w:val="35"/>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B10A44">
            <w:pPr>
              <w:numPr>
                <w:ilvl w:val="1"/>
                <w:numId w:val="36"/>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B10A44">
            <w:pPr>
              <w:numPr>
                <w:ilvl w:val="1"/>
                <w:numId w:val="36"/>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B10A44">
            <w:pPr>
              <w:numPr>
                <w:ilvl w:val="1"/>
                <w:numId w:val="36"/>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762C74">
            <w:pPr>
              <w:widowControl w:val="0"/>
              <w:numPr>
                <w:ilvl w:val="0"/>
                <w:numId w:val="36"/>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AA2A87">
            <w:pPr>
              <w:pStyle w:val="ListParagraph"/>
              <w:numPr>
                <w:ilvl w:val="0"/>
                <w:numId w:val="5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AA2A87">
            <w:pPr>
              <w:pStyle w:val="ListParagraph"/>
              <w:numPr>
                <w:ilvl w:val="0"/>
                <w:numId w:val="5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28F0E618" w:rsidR="002B217B" w:rsidRPr="00F8670E" w:rsidRDefault="002B217B" w:rsidP="00B10A44">
            <w:pPr>
              <w:pStyle w:val="ListParagraph"/>
              <w:widowControl w:val="0"/>
              <w:numPr>
                <w:ilvl w:val="0"/>
                <w:numId w:val="37"/>
              </w:numPr>
              <w:snapToGrid w:val="0"/>
              <w:spacing w:after="0" w:line="240" w:lineRule="auto"/>
              <w:rPr>
                <w:sz w:val="18"/>
                <w:szCs w:val="18"/>
                <w:lang w:val="en-GB"/>
              </w:rPr>
            </w:pPr>
            <w:r>
              <w:rPr>
                <w:b/>
                <w:sz w:val="18"/>
                <w:szCs w:val="18"/>
                <w:lang w:val="en-GB"/>
              </w:rPr>
              <w:lastRenderedPageBreak/>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B10A44">
            <w:pPr>
              <w:pStyle w:val="ListParagraph"/>
              <w:widowControl w:val="0"/>
              <w:numPr>
                <w:ilvl w:val="0"/>
                <w:numId w:val="37"/>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14" w:name="OLE_LINK4"/>
          <w:bookmarkStart w:id="15" w:name="OLE_LINK3"/>
          <w:p w14:paraId="12E03A4E" w14:textId="77777777" w:rsidR="00AD450D" w:rsidRPr="001A5BE2" w:rsidRDefault="009E5EDA" w:rsidP="00B10A44">
            <w:pPr>
              <w:pStyle w:val="ListParagraph"/>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14"/>
            <w:bookmarkEnd w:id="15"/>
          </w:p>
          <w:p w14:paraId="3F298A58" w14:textId="77777777" w:rsidR="00AD450D" w:rsidRPr="001A5BE2" w:rsidRDefault="009E5EDA" w:rsidP="00B10A44">
            <w:pPr>
              <w:pStyle w:val="ListParagraph"/>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9E5EDA" w:rsidP="00B10A44">
            <w:pPr>
              <w:pStyle w:val="ListParagraph"/>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16" w:name="OLE_LINK10"/>
                  <w:bookmarkStart w:id="17"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16"/>
                  <w:bookmarkEnd w:id="17"/>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18" w:name="OLE_LINK7"/>
                      <w:bookmarkStart w:id="19"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18"/>
                      <w:bookmarkEnd w:id="19"/>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20"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0"/>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9E5EDA" w:rsidP="00B10A44">
            <w:pPr>
              <w:pStyle w:val="ListParagraph"/>
              <w:numPr>
                <w:ilvl w:val="0"/>
                <w:numId w:val="4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1" w:name="OLE_LINK22"/>
                  <w:bookmarkStart w:id="22" w:name="OLE_LINK24"/>
                  <m:r>
                    <w:rPr>
                      <w:rFonts w:ascii="Cambria Math" w:eastAsia="Microsoft YaHei" w:hAnsi="Cambria Math"/>
                      <w:sz w:val="16"/>
                      <w:szCs w:val="16"/>
                    </w:rPr>
                    <m:t>q</m:t>
                  </m:r>
                </m:e>
                <m:sub>
                  <m:r>
                    <w:rPr>
                      <w:rFonts w:ascii="Cambria Math" w:eastAsia="Microsoft YaHei" w:hAnsi="Cambria Math"/>
                      <w:sz w:val="16"/>
                      <w:szCs w:val="16"/>
                    </w:rPr>
                    <m:t>0</m:t>
                  </m:r>
                  <w:bookmarkEnd w:id="21"/>
                  <w:bookmarkEnd w:id="22"/>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3" w:name="OLE_LINK20"/>
              <m:r>
                <m:rPr>
                  <m:sty m:val="p"/>
                </m:rPr>
                <w:rPr>
                  <w:rFonts w:ascii="Cambria Math" w:eastAsia="Microsoft YaHei" w:hAnsi="Cambria Math"/>
                  <w:sz w:val="16"/>
                  <w:szCs w:val="16"/>
                </w:rPr>
                <m:t>∙2π</m:t>
              </m:r>
              <w:bookmarkEnd w:id="23"/>
              <m:r>
                <m:rPr>
                  <m:sty m:val="p"/>
                </m:rPr>
                <w:rPr>
                  <w:rFonts w:ascii="Cambria Math" w:eastAsia="Microsoft YaHei" w:hAnsi="Cambria Math"/>
                  <w:sz w:val="16"/>
                  <w:szCs w:val="16"/>
                </w:rPr>
                <m:t>,</m:t>
              </m:r>
              <w:bookmarkStart w:id="24"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4"/>
          </w:p>
          <w:bookmarkStart w:id="25" w:name="OLE_LINK21"/>
          <w:p w14:paraId="2A1662EF" w14:textId="77777777" w:rsidR="00AD450D" w:rsidRPr="001A5BE2" w:rsidRDefault="009E5EDA" w:rsidP="00B10A44">
            <w:pPr>
              <w:pStyle w:val="ListParagraph"/>
              <w:numPr>
                <w:ilvl w:val="0"/>
                <w:numId w:val="4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26" w:name="OLE_LINK19"/>
                            <m:r>
                              <w:rPr>
                                <w:rFonts w:ascii="Cambria Math" w:eastAsia="Microsoft YaHei" w:hAnsi="Cambria Math"/>
                                <w:sz w:val="16"/>
                                <w:szCs w:val="16"/>
                              </w:rPr>
                              <m:t>q(l)</m:t>
                            </m:r>
                          </m:e>
                          <m:sup>
                            <m:r>
                              <w:rPr>
                                <w:rFonts w:ascii="Cambria Math" w:eastAsia="Microsoft YaHei" w:hAnsi="Cambria Math"/>
                                <w:sz w:val="16"/>
                                <w:szCs w:val="16"/>
                              </w:rPr>
                              <m:t>2</m:t>
                            </m:r>
                            <w:bookmarkEnd w:id="26"/>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5"/>
          </w:p>
          <w:p w14:paraId="37DE33E1" w14:textId="77777777" w:rsidR="00AD450D" w:rsidRPr="001A5BE2" w:rsidRDefault="009E5EDA" w:rsidP="00B10A44">
            <w:pPr>
              <w:pStyle w:val="ListParagraph"/>
              <w:numPr>
                <w:ilvl w:val="0"/>
                <w:numId w:val="4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lastRenderedPageBreak/>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27"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27"/>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lastRenderedPageBreak/>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28"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28"/>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B10A44">
            <w:pPr>
              <w:pStyle w:val="ListParagraph"/>
              <w:numPr>
                <w:ilvl w:val="0"/>
                <w:numId w:val="4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B10A44">
            <w:pPr>
              <w:pStyle w:val="ListParagraph"/>
              <w:numPr>
                <w:ilvl w:val="1"/>
                <w:numId w:val="4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B10A44">
            <w:pPr>
              <w:pStyle w:val="ListParagraph"/>
              <w:numPr>
                <w:ilvl w:val="1"/>
                <w:numId w:val="4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B10A44">
            <w:pPr>
              <w:pStyle w:val="ListParagraph"/>
              <w:numPr>
                <w:ilvl w:val="0"/>
                <w:numId w:val="4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B10A44">
            <w:pPr>
              <w:pStyle w:val="ListParagraph"/>
              <w:numPr>
                <w:ilvl w:val="0"/>
                <w:numId w:val="4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B10A44">
            <w:pPr>
              <w:pStyle w:val="ListParagraph"/>
              <w:numPr>
                <w:ilvl w:val="0"/>
                <w:numId w:val="4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B10A44">
            <w:pPr>
              <w:pStyle w:val="0Maintext"/>
              <w:numPr>
                <w:ilvl w:val="0"/>
                <w:numId w:val="4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29" w:name="_Toc131752291"/>
            <w:r w:rsidRPr="00432B62">
              <w:rPr>
                <w:sz w:val="16"/>
                <w:szCs w:val="16"/>
              </w:rPr>
              <w:t>For TDCP amplitude, an upper limit of 0.995 for the quantization range needs to be considered.</w:t>
            </w:r>
            <w:bookmarkEnd w:id="29"/>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0"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0"/>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1"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1"/>
          </w:p>
          <w:p w14:paraId="1BA3E414" w14:textId="172620D9" w:rsidR="00AD450D" w:rsidRPr="005461C9" w:rsidRDefault="00AD450D" w:rsidP="00AD450D">
            <w:pPr>
              <w:rPr>
                <w:sz w:val="16"/>
                <w:szCs w:val="16"/>
                <w:lang w:val="en-GB" w:eastAsia="ja-JP"/>
              </w:rPr>
            </w:pPr>
            <w:bookmarkStart w:id="32"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2"/>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7B4107">
            <w:pPr>
              <w:pStyle w:val="ListParagraph"/>
              <w:widowControl w:val="0"/>
              <w:numPr>
                <w:ilvl w:val="0"/>
                <w:numId w:val="89"/>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77777777" w:rsidR="007B4107" w:rsidRPr="0057081E" w:rsidRDefault="007B4107" w:rsidP="007B4107">
            <w:pPr>
              <w:pStyle w:val="ListParagraph"/>
              <w:widowControl w:val="0"/>
              <w:numPr>
                <w:ilvl w:val="1"/>
                <w:numId w:val="89"/>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3D3A12DC" w14:textId="77777777" w:rsidR="007B4107" w:rsidRPr="006A123E" w:rsidRDefault="007B4107" w:rsidP="007B4107">
            <w:pPr>
              <w:pStyle w:val="ListParagraph"/>
              <w:widowControl w:val="0"/>
              <w:numPr>
                <w:ilvl w:val="0"/>
                <w:numId w:val="89"/>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77F2663F" w14:textId="77777777" w:rsidR="007B4107" w:rsidRDefault="007B4107" w:rsidP="007B4107">
            <w:pPr>
              <w:widowControl w:val="0"/>
              <w:rPr>
                <w:sz w:val="18"/>
                <w:szCs w:val="18"/>
              </w:rPr>
            </w:pPr>
            <w:r>
              <w:rPr>
                <w:sz w:val="18"/>
                <w:szCs w:val="18"/>
              </w:rPr>
              <w:t>Proposal 3.B.2</w:t>
            </w:r>
          </w:p>
          <w:p w14:paraId="29498768" w14:textId="77777777" w:rsidR="007B4107" w:rsidRDefault="007B4107" w:rsidP="007B4107">
            <w:pPr>
              <w:pStyle w:val="ListParagraph"/>
              <w:widowControl w:val="0"/>
              <w:numPr>
                <w:ilvl w:val="0"/>
                <w:numId w:val="89"/>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7B4107">
            <w:pPr>
              <w:pStyle w:val="ListParagraph"/>
              <w:numPr>
                <w:ilvl w:val="0"/>
                <w:numId w:val="89"/>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33" w:name="_Ref132384517"/>
            <w:r w:rsidRPr="00300A6D">
              <w:t xml:space="preserve">Figure </w:t>
            </w:r>
            <w:r w:rsidR="009E5EDA">
              <w:fldChar w:fldCharType="begin"/>
            </w:r>
            <w:r w:rsidR="009E5EDA">
              <w:instrText xml:space="preserve"> SEQ Figure \* ARABIC </w:instrText>
            </w:r>
            <w:r w:rsidR="009E5EDA">
              <w:fldChar w:fldCharType="separate"/>
            </w:r>
            <w:r>
              <w:rPr>
                <w:noProof/>
              </w:rPr>
              <w:t>30</w:t>
            </w:r>
            <w:r w:rsidR="009E5EDA">
              <w:rPr>
                <w:noProof/>
              </w:rPr>
              <w:fldChar w:fldCharType="end"/>
            </w:r>
            <w:bookmarkEnd w:id="33"/>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31</w:t>
            </w:r>
            <w:r w:rsidR="009E5EDA">
              <w:rPr>
                <w:noProof/>
              </w:rPr>
              <w:fldChar w:fldCharType="end"/>
            </w:r>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32</w:t>
            </w:r>
            <w:r w:rsidR="009E5EDA">
              <w:rPr>
                <w:noProof/>
              </w:rPr>
              <w:fldChar w:fldCharType="end"/>
            </w:r>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33</w:t>
            </w:r>
            <w:r w:rsidR="009E5EDA">
              <w:rPr>
                <w:noProof/>
              </w:rPr>
              <w:fldChar w:fldCharType="end"/>
            </w:r>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34</w:t>
            </w:r>
            <w:r w:rsidR="009E5EDA">
              <w:rPr>
                <w:noProof/>
              </w:rPr>
              <w:fldChar w:fldCharType="end"/>
            </w:r>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35</w:t>
            </w:r>
            <w:r w:rsidR="009E5EDA">
              <w:rPr>
                <w:noProof/>
              </w:rPr>
              <w:fldChar w:fldCharType="end"/>
            </w:r>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8CF5F" w14:textId="77777777" w:rsidR="009E5EDA" w:rsidRDefault="009E5EDA" w:rsidP="00BC19F2">
      <w:r>
        <w:separator/>
      </w:r>
    </w:p>
  </w:endnote>
  <w:endnote w:type="continuationSeparator" w:id="0">
    <w:p w14:paraId="0BD102F6" w14:textId="77777777" w:rsidR="009E5EDA" w:rsidRDefault="009E5EDA" w:rsidP="00BC19F2">
      <w:r>
        <w:continuationSeparator/>
      </w:r>
    </w:p>
  </w:endnote>
  <w:endnote w:type="continuationNotice" w:id="1">
    <w:p w14:paraId="6E1FAFBD" w14:textId="77777777" w:rsidR="009E5EDA" w:rsidRDefault="009E5E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C90D3" w14:textId="77777777" w:rsidR="009E5EDA" w:rsidRDefault="009E5EDA" w:rsidP="00BC19F2">
      <w:r>
        <w:separator/>
      </w:r>
    </w:p>
  </w:footnote>
  <w:footnote w:type="continuationSeparator" w:id="0">
    <w:p w14:paraId="5A6A5D66" w14:textId="77777777" w:rsidR="009E5EDA" w:rsidRDefault="009E5EDA" w:rsidP="00BC19F2">
      <w:r>
        <w:continuationSeparator/>
      </w:r>
    </w:p>
  </w:footnote>
  <w:footnote w:type="continuationNotice" w:id="1">
    <w:p w14:paraId="0D11CEA7" w14:textId="77777777" w:rsidR="009E5EDA" w:rsidRDefault="009E5E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D0EA9"/>
    <w:multiLevelType w:val="hybridMultilevel"/>
    <w:tmpl w:val="45A8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354F4"/>
    <w:multiLevelType w:val="hybridMultilevel"/>
    <w:tmpl w:val="9848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3A00"/>
    <w:multiLevelType w:val="hybridMultilevel"/>
    <w:tmpl w:val="8510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6374F"/>
    <w:multiLevelType w:val="hybridMultilevel"/>
    <w:tmpl w:val="3B36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5F3D8D"/>
    <w:multiLevelType w:val="hybridMultilevel"/>
    <w:tmpl w:val="F4C60BF8"/>
    <w:lvl w:ilvl="0" w:tplc="56161480">
      <w:start w:val="2"/>
      <w:numFmt w:val="bullet"/>
      <w:lvlText w:val=""/>
      <w:lvlJc w:val="left"/>
      <w:pPr>
        <w:ind w:left="717" w:hanging="360"/>
      </w:pPr>
      <w:rPr>
        <w:rFonts w:ascii="Wingdings" w:eastAsiaTheme="minorHAnsi" w:hAnsi="Wingdings" w:cstheme="minorBidi" w:hint="default"/>
      </w:rPr>
    </w:lvl>
    <w:lvl w:ilvl="1" w:tplc="10090003">
      <w:start w:val="1"/>
      <w:numFmt w:val="bullet"/>
      <w:lvlText w:val="o"/>
      <w:lvlJc w:val="left"/>
      <w:pPr>
        <w:ind w:left="1437" w:hanging="360"/>
      </w:pPr>
      <w:rPr>
        <w:rFonts w:ascii="Courier New" w:hAnsi="Courier New" w:cs="Courier New" w:hint="default"/>
      </w:rPr>
    </w:lvl>
    <w:lvl w:ilvl="2" w:tplc="10090005">
      <w:start w:val="1"/>
      <w:numFmt w:val="bullet"/>
      <w:lvlText w:val=""/>
      <w:lvlJc w:val="left"/>
      <w:pPr>
        <w:ind w:left="2157" w:hanging="360"/>
      </w:pPr>
      <w:rPr>
        <w:rFonts w:ascii="Wingdings" w:hAnsi="Wingdings" w:hint="default"/>
      </w:rPr>
    </w:lvl>
    <w:lvl w:ilvl="3" w:tplc="10090001">
      <w:start w:val="1"/>
      <w:numFmt w:val="bullet"/>
      <w:lvlText w:val=""/>
      <w:lvlJc w:val="left"/>
      <w:pPr>
        <w:ind w:left="2877" w:hanging="360"/>
      </w:pPr>
      <w:rPr>
        <w:rFonts w:ascii="Symbol" w:hAnsi="Symbol" w:hint="default"/>
      </w:rPr>
    </w:lvl>
    <w:lvl w:ilvl="4" w:tplc="10090003">
      <w:start w:val="1"/>
      <w:numFmt w:val="bullet"/>
      <w:lvlText w:val="o"/>
      <w:lvlJc w:val="left"/>
      <w:pPr>
        <w:ind w:left="3597" w:hanging="360"/>
      </w:pPr>
      <w:rPr>
        <w:rFonts w:ascii="Courier New" w:hAnsi="Courier New" w:cs="Courier New" w:hint="default"/>
      </w:rPr>
    </w:lvl>
    <w:lvl w:ilvl="5" w:tplc="10090005">
      <w:start w:val="1"/>
      <w:numFmt w:val="bullet"/>
      <w:lvlText w:val=""/>
      <w:lvlJc w:val="left"/>
      <w:pPr>
        <w:ind w:left="4317" w:hanging="360"/>
      </w:pPr>
      <w:rPr>
        <w:rFonts w:ascii="Wingdings" w:hAnsi="Wingdings" w:hint="default"/>
      </w:rPr>
    </w:lvl>
    <w:lvl w:ilvl="6" w:tplc="10090001">
      <w:start w:val="1"/>
      <w:numFmt w:val="bullet"/>
      <w:lvlText w:val=""/>
      <w:lvlJc w:val="left"/>
      <w:pPr>
        <w:ind w:left="5037" w:hanging="360"/>
      </w:pPr>
      <w:rPr>
        <w:rFonts w:ascii="Symbol" w:hAnsi="Symbol" w:hint="default"/>
      </w:rPr>
    </w:lvl>
    <w:lvl w:ilvl="7" w:tplc="10090003">
      <w:start w:val="1"/>
      <w:numFmt w:val="bullet"/>
      <w:lvlText w:val="o"/>
      <w:lvlJc w:val="left"/>
      <w:pPr>
        <w:ind w:left="5757" w:hanging="360"/>
      </w:pPr>
      <w:rPr>
        <w:rFonts w:ascii="Courier New" w:hAnsi="Courier New" w:cs="Courier New" w:hint="default"/>
      </w:rPr>
    </w:lvl>
    <w:lvl w:ilvl="8" w:tplc="10090005">
      <w:start w:val="1"/>
      <w:numFmt w:val="bullet"/>
      <w:lvlText w:val=""/>
      <w:lvlJc w:val="left"/>
      <w:pPr>
        <w:ind w:left="6477" w:hanging="360"/>
      </w:pPr>
      <w:rPr>
        <w:rFonts w:ascii="Wingdings" w:hAnsi="Wingdings" w:hint="default"/>
      </w:rPr>
    </w:lvl>
  </w:abstractNum>
  <w:abstractNum w:abstractNumId="13"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8"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FA56BE"/>
    <w:multiLevelType w:val="hybridMultilevel"/>
    <w:tmpl w:val="D94C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94EA8"/>
    <w:multiLevelType w:val="hybridMultilevel"/>
    <w:tmpl w:val="9D626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D2899"/>
    <w:multiLevelType w:val="hybridMultilevel"/>
    <w:tmpl w:val="4716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54971"/>
    <w:multiLevelType w:val="hybridMultilevel"/>
    <w:tmpl w:val="8DB4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9D4686"/>
    <w:multiLevelType w:val="hybridMultilevel"/>
    <w:tmpl w:val="A000B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3085B"/>
    <w:multiLevelType w:val="hybridMultilevel"/>
    <w:tmpl w:val="8B060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32C9A"/>
    <w:multiLevelType w:val="hybridMultilevel"/>
    <w:tmpl w:val="9A4C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E84816"/>
    <w:multiLevelType w:val="hybridMultilevel"/>
    <w:tmpl w:val="78061C6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EFD5E47"/>
    <w:multiLevelType w:val="hybridMultilevel"/>
    <w:tmpl w:val="08F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1489C"/>
    <w:multiLevelType w:val="hybridMultilevel"/>
    <w:tmpl w:val="0B086B68"/>
    <w:lvl w:ilvl="0" w:tplc="34BEB642">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20230FB"/>
    <w:multiLevelType w:val="hybridMultilevel"/>
    <w:tmpl w:val="702CC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6884C71"/>
    <w:multiLevelType w:val="hybridMultilevel"/>
    <w:tmpl w:val="E6561154"/>
    <w:lvl w:ilvl="0" w:tplc="3DCAFDE6">
      <w:start w:val="1"/>
      <w:numFmt w:val="bullet"/>
      <w:lvlText w:val=""/>
      <w:lvlJc w:val="left"/>
      <w:pPr>
        <w:ind w:left="420" w:hanging="420"/>
      </w:pPr>
      <w:rPr>
        <w:rFonts w:ascii="Symbol" w:hAnsi="Symbol" w:hint="default"/>
      </w:rPr>
    </w:lvl>
    <w:lvl w:ilvl="1" w:tplc="3DCAFDE6">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B0F7D30"/>
    <w:multiLevelType w:val="hybridMultilevel"/>
    <w:tmpl w:val="EC00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1D7051D"/>
    <w:multiLevelType w:val="hybridMultilevel"/>
    <w:tmpl w:val="9CB2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3" w15:restartNumberingAfterBreak="0">
    <w:nsid w:val="44D8526D"/>
    <w:multiLevelType w:val="hybridMultilevel"/>
    <w:tmpl w:val="C21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D46E56"/>
    <w:multiLevelType w:val="hybridMultilevel"/>
    <w:tmpl w:val="5B2C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1F303A"/>
    <w:multiLevelType w:val="hybridMultilevel"/>
    <w:tmpl w:val="D084D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677390"/>
    <w:multiLevelType w:val="hybridMultilevel"/>
    <w:tmpl w:val="4368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9472A7"/>
    <w:multiLevelType w:val="hybridMultilevel"/>
    <w:tmpl w:val="99E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63B00B"/>
    <w:multiLevelType w:val="singleLevel"/>
    <w:tmpl w:val="5B63B00B"/>
    <w:lvl w:ilvl="0">
      <w:start w:val="1"/>
      <w:numFmt w:val="bullet"/>
      <w:lvlText w:val=""/>
      <w:lvlJc w:val="left"/>
      <w:pPr>
        <w:ind w:left="420" w:hanging="420"/>
      </w:pPr>
      <w:rPr>
        <w:rFonts w:ascii="Wingdings" w:hAnsi="Wingdings" w:hint="default"/>
      </w:rPr>
    </w:lvl>
  </w:abstractNum>
  <w:abstractNum w:abstractNumId="58" w15:restartNumberingAfterBreak="0">
    <w:nsid w:val="5CC54A76"/>
    <w:multiLevelType w:val="hybridMultilevel"/>
    <w:tmpl w:val="987A2F50"/>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7A7AAF"/>
    <w:multiLevelType w:val="hybridMultilevel"/>
    <w:tmpl w:val="BCC8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6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0F4069"/>
    <w:multiLevelType w:val="hybridMultilevel"/>
    <w:tmpl w:val="ACD4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7C1423"/>
    <w:multiLevelType w:val="hybridMultilevel"/>
    <w:tmpl w:val="4888129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9"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1"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D906E84"/>
    <w:multiLevelType w:val="hybridMultilevel"/>
    <w:tmpl w:val="38AE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76" w15:restartNumberingAfterBreak="0">
    <w:nsid w:val="6ED65B4C"/>
    <w:multiLevelType w:val="hybridMultilevel"/>
    <w:tmpl w:val="67746CF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7" w15:restartNumberingAfterBreak="0">
    <w:nsid w:val="702507B1"/>
    <w:multiLevelType w:val="hybridMultilevel"/>
    <w:tmpl w:val="82D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67074BB"/>
    <w:multiLevelType w:val="hybridMultilevel"/>
    <w:tmpl w:val="0EE2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AFC643A"/>
    <w:multiLevelType w:val="hybridMultilevel"/>
    <w:tmpl w:val="2D20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5"/>
  </w:num>
  <w:num w:numId="3">
    <w:abstractNumId w:val="42"/>
  </w:num>
  <w:num w:numId="4">
    <w:abstractNumId w:val="62"/>
  </w:num>
  <w:num w:numId="5">
    <w:abstractNumId w:val="80"/>
  </w:num>
  <w:num w:numId="6">
    <w:abstractNumId w:val="15"/>
  </w:num>
  <w:num w:numId="7">
    <w:abstractNumId w:val="70"/>
  </w:num>
  <w:num w:numId="8">
    <w:abstractNumId w:val="86"/>
  </w:num>
  <w:num w:numId="9">
    <w:abstractNumId w:val="39"/>
  </w:num>
  <w:num w:numId="10">
    <w:abstractNumId w:val="75"/>
  </w:num>
  <w:num w:numId="11">
    <w:abstractNumId w:val="63"/>
  </w:num>
  <w:num w:numId="12">
    <w:abstractNumId w:val="71"/>
  </w:num>
  <w:num w:numId="13">
    <w:abstractNumId w:val="44"/>
  </w:num>
  <w:num w:numId="14">
    <w:abstractNumId w:val="54"/>
  </w:num>
  <w:num w:numId="15">
    <w:abstractNumId w:val="11"/>
  </w:num>
  <w:num w:numId="16">
    <w:abstractNumId w:val="5"/>
  </w:num>
  <w:num w:numId="17">
    <w:abstractNumId w:val="16"/>
  </w:num>
  <w:num w:numId="18">
    <w:abstractNumId w:val="28"/>
  </w:num>
  <w:num w:numId="19">
    <w:abstractNumId w:val="50"/>
  </w:num>
  <w:num w:numId="20">
    <w:abstractNumId w:val="87"/>
  </w:num>
  <w:num w:numId="21">
    <w:abstractNumId w:val="17"/>
  </w:num>
  <w:num w:numId="22">
    <w:abstractNumId w:val="67"/>
  </w:num>
  <w:num w:numId="23">
    <w:abstractNumId w:val="3"/>
  </w:num>
  <w:num w:numId="24">
    <w:abstractNumId w:val="68"/>
  </w:num>
  <w:num w:numId="25">
    <w:abstractNumId w:val="51"/>
  </w:num>
  <w:num w:numId="26">
    <w:abstractNumId w:val="8"/>
  </w:num>
  <w:num w:numId="27">
    <w:abstractNumId w:val="84"/>
  </w:num>
  <w:num w:numId="28">
    <w:abstractNumId w:val="61"/>
  </w:num>
  <w:num w:numId="29">
    <w:abstractNumId w:val="45"/>
  </w:num>
  <w:num w:numId="30">
    <w:abstractNumId w:val="74"/>
  </w:num>
  <w:num w:numId="31">
    <w:abstractNumId w:val="60"/>
  </w:num>
  <w:num w:numId="32">
    <w:abstractNumId w:val="79"/>
  </w:num>
  <w:num w:numId="33">
    <w:abstractNumId w:val="27"/>
  </w:num>
  <w:num w:numId="34">
    <w:abstractNumId w:val="33"/>
  </w:num>
  <w:num w:numId="35">
    <w:abstractNumId w:val="69"/>
  </w:num>
  <w:num w:numId="36">
    <w:abstractNumId w:val="47"/>
  </w:num>
  <w:num w:numId="37">
    <w:abstractNumId w:val="72"/>
  </w:num>
  <w:num w:numId="38">
    <w:abstractNumId w:val="23"/>
  </w:num>
  <w:num w:numId="39">
    <w:abstractNumId w:val="25"/>
  </w:num>
  <w:num w:numId="40">
    <w:abstractNumId w:val="18"/>
  </w:num>
  <w:num w:numId="41">
    <w:abstractNumId w:val="19"/>
  </w:num>
  <w:num w:numId="42">
    <w:abstractNumId w:val="0"/>
  </w:num>
  <w:num w:numId="43">
    <w:abstractNumId w:val="22"/>
  </w:num>
  <w:num w:numId="44">
    <w:abstractNumId w:val="46"/>
  </w:num>
  <w:num w:numId="45">
    <w:abstractNumId w:val="36"/>
  </w:num>
  <w:num w:numId="46">
    <w:abstractNumId w:val="14"/>
  </w:num>
  <w:num w:numId="47">
    <w:abstractNumId w:val="59"/>
  </w:num>
  <w:num w:numId="48">
    <w:abstractNumId w:val="49"/>
  </w:num>
  <w:num w:numId="49">
    <w:abstractNumId w:val="9"/>
  </w:num>
  <w:num w:numId="50">
    <w:abstractNumId w:val="6"/>
  </w:num>
  <w:num w:numId="51">
    <w:abstractNumId w:val="4"/>
  </w:num>
  <w:num w:numId="52">
    <w:abstractNumId w:val="52"/>
  </w:num>
  <w:num w:numId="53">
    <w:abstractNumId w:val="2"/>
  </w:num>
  <w:num w:numId="54">
    <w:abstractNumId w:val="32"/>
  </w:num>
  <w:num w:numId="55">
    <w:abstractNumId w:val="38"/>
  </w:num>
  <w:num w:numId="56">
    <w:abstractNumId w:val="40"/>
  </w:num>
  <w:num w:numId="57">
    <w:abstractNumId w:val="43"/>
  </w:num>
  <w:num w:numId="58">
    <w:abstractNumId w:val="55"/>
  </w:num>
  <w:num w:numId="59">
    <w:abstractNumId w:val="82"/>
  </w:num>
  <w:num w:numId="60">
    <w:abstractNumId w:val="30"/>
  </w:num>
  <w:num w:numId="61">
    <w:abstractNumId w:val="24"/>
  </w:num>
  <w:num w:numId="62">
    <w:abstractNumId w:val="73"/>
  </w:num>
  <w:num w:numId="63">
    <w:abstractNumId w:val="85"/>
  </w:num>
  <w:num w:numId="64">
    <w:abstractNumId w:val="77"/>
  </w:num>
  <w:num w:numId="65">
    <w:abstractNumId w:val="57"/>
  </w:num>
  <w:num w:numId="66">
    <w:abstractNumId w:val="58"/>
  </w:num>
  <w:num w:numId="67">
    <w:abstractNumId w:val="37"/>
  </w:num>
  <w:num w:numId="68">
    <w:abstractNumId w:val="35"/>
  </w:num>
  <w:num w:numId="69">
    <w:abstractNumId w:val="64"/>
  </w:num>
  <w:num w:numId="70">
    <w:abstractNumId w:val="7"/>
  </w:num>
  <w:num w:numId="71">
    <w:abstractNumId w:val="31"/>
  </w:num>
  <w:num w:numId="72">
    <w:abstractNumId w:val="83"/>
  </w:num>
  <w:num w:numId="73">
    <w:abstractNumId w:val="20"/>
  </w:num>
  <w:num w:numId="74">
    <w:abstractNumId w:val="76"/>
  </w:num>
  <w:num w:numId="75">
    <w:abstractNumId w:val="1"/>
  </w:num>
  <w:num w:numId="76">
    <w:abstractNumId w:val="10"/>
  </w:num>
  <w:num w:numId="77">
    <w:abstractNumId w:val="53"/>
  </w:num>
  <w:num w:numId="78">
    <w:abstractNumId w:val="21"/>
  </w:num>
  <w:num w:numId="79">
    <w:abstractNumId w:val="12"/>
  </w:num>
  <w:num w:numId="80">
    <w:abstractNumId w:val="48"/>
  </w:num>
  <w:num w:numId="81">
    <w:abstractNumId w:val="34"/>
  </w:num>
  <w:num w:numId="82">
    <w:abstractNumId w:val="78"/>
  </w:num>
  <w:num w:numId="83">
    <w:abstractNumId w:val="41"/>
  </w:num>
  <w:num w:numId="84">
    <w:abstractNumId w:val="28"/>
  </w:num>
  <w:num w:numId="85">
    <w:abstractNumId w:val="56"/>
  </w:num>
  <w:num w:numId="86">
    <w:abstractNumId w:val="29"/>
  </w:num>
  <w:num w:numId="87">
    <w:abstractNumId w:val="26"/>
  </w:num>
  <w:num w:numId="88">
    <w:abstractNumId w:val="81"/>
  </w:num>
  <w:num w:numId="89">
    <w:abstractNumId w:val="66"/>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9"/>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F0147"/>
    <w:rsid w:val="000F0BC3"/>
    <w:rsid w:val="000F17BB"/>
    <w:rsid w:val="000F19C8"/>
    <w:rsid w:val="000F2231"/>
    <w:rsid w:val="000F33CD"/>
    <w:rsid w:val="000F34A7"/>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34A4"/>
    <w:rsid w:val="00353591"/>
    <w:rsid w:val="00353B52"/>
    <w:rsid w:val="0035453C"/>
    <w:rsid w:val="003566C2"/>
    <w:rsid w:val="00356CDF"/>
    <w:rsid w:val="00357577"/>
    <w:rsid w:val="003578B2"/>
    <w:rsid w:val="00357D1C"/>
    <w:rsid w:val="003600BA"/>
    <w:rsid w:val="0036062F"/>
    <w:rsid w:val="003606E9"/>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41B2"/>
    <w:rsid w:val="00CC52DD"/>
    <w:rsid w:val="00CC5615"/>
    <w:rsid w:val="00CC5F64"/>
    <w:rsid w:val="00CC66AE"/>
    <w:rsid w:val="00CD085C"/>
    <w:rsid w:val="00CD0C44"/>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744A"/>
    <w:rsid w:val="00DC756F"/>
    <w:rsid w:val="00DC7A5A"/>
    <w:rsid w:val="00DC7AE2"/>
    <w:rsid w:val="00DC7F71"/>
    <w:rsid w:val="00DD0391"/>
    <w:rsid w:val="00DD0F63"/>
    <w:rsid w:val="00DD1167"/>
    <w:rsid w:val="00DD15C4"/>
    <w:rsid w:val="00DD1E98"/>
    <w:rsid w:val="00DD2B12"/>
    <w:rsid w:val="00DD2C17"/>
    <w:rsid w:val="00DD5FDA"/>
    <w:rsid w:val="00DD62D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A14"/>
    <w:rsid w:val="00E85D0F"/>
    <w:rsid w:val="00E85E25"/>
    <w:rsid w:val="00E86208"/>
    <w:rsid w:val="00E86AAA"/>
    <w:rsid w:val="00E877BE"/>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43C179B-9FF8-47E7-8077-67AECCE3A89D}">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120</TotalTime>
  <Pages>17</Pages>
  <Words>6095</Words>
  <Characters>34743</Characters>
  <Application>Microsoft Office Word</Application>
  <DocSecurity>0</DocSecurity>
  <Lines>289</Lines>
  <Paragraphs>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Eko Onggosanusi</cp:lastModifiedBy>
  <cp:revision>198</cp:revision>
  <cp:lastPrinted>2021-10-06T09:28:00Z</cp:lastPrinted>
  <dcterms:created xsi:type="dcterms:W3CDTF">2023-04-19T16:10:00Z</dcterms:created>
  <dcterms:modified xsi:type="dcterms:W3CDTF">2023-04-20T00:19:00Z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